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4A40A48" w14:textId="60FABA14" w:rsidR="00142EA3" w:rsidRPr="00BA1CD9" w:rsidRDefault="00142EA3" w:rsidP="00142EA3">
      <w:pPr>
        <w:autoSpaceDE w:val="0"/>
        <w:autoSpaceDN w:val="0"/>
        <w:adjustRightInd w:val="0"/>
        <w:jc w:val="center"/>
        <w:rPr>
          <w:rFonts w:ascii="Candara" w:hAnsi="Candara"/>
          <w:b/>
          <w:bCs/>
          <w:sz w:val="40"/>
          <w:szCs w:val="40"/>
          <w:lang w:val="en-US" w:eastAsia="en-US"/>
          <w14:shadow w14:blurRad="50800" w14:dist="38100" w14:dir="5400000" w14:sx="100000" w14:sy="100000" w14:kx="0" w14:ky="0" w14:algn="t">
            <w14:srgbClr w14:val="000000">
              <w14:alpha w14:val="60000"/>
            </w14:srgbClr>
          </w14:shadow>
        </w:rPr>
      </w:pPr>
      <w:bookmarkStart w:id="0" w:name="_Toc494790547"/>
      <w:bookmarkStart w:id="1" w:name="_Toc516129423"/>
      <w:r w:rsidRPr="00BA1CD9">
        <w:rPr>
          <w:rFonts w:ascii="Candara" w:hAnsi="Candara"/>
          <w:b/>
          <w:bCs/>
          <w:sz w:val="40"/>
          <w:szCs w:val="40"/>
          <w:lang w:val="en-US"/>
          <w14:shadow w14:blurRad="50800" w14:dist="38100" w14:dir="5400000" w14:sx="100000" w14:sy="100000" w14:kx="0" w14:ky="0" w14:algn="t">
            <w14:srgbClr w14:val="000000">
              <w14:alpha w14:val="60000"/>
            </w14:srgbClr>
          </w14:shadow>
        </w:rPr>
        <w:t xml:space="preserve">BANGLADESH ENVIRONMENTAL SUSTAINABILITY AND TRANSFORMATION </w:t>
      </w:r>
      <w:r w:rsidR="00AF1BAC" w:rsidRPr="00BA1CD9">
        <w:rPr>
          <w:rFonts w:ascii="Candara" w:hAnsi="Candara"/>
          <w:b/>
          <w:bCs/>
          <w:sz w:val="40"/>
          <w:szCs w:val="40"/>
          <w:lang w:val="en-US"/>
          <w14:shadow w14:blurRad="50800" w14:dist="38100" w14:dir="5400000" w14:sx="100000" w14:sy="100000" w14:kx="0" w14:ky="0" w14:algn="t">
            <w14:srgbClr w14:val="000000">
              <w14:alpha w14:val="60000"/>
            </w14:srgbClr>
          </w14:shadow>
        </w:rPr>
        <w:t xml:space="preserve">(BEST) </w:t>
      </w:r>
      <w:r w:rsidRPr="00BA1CD9">
        <w:rPr>
          <w:rFonts w:ascii="Candara" w:hAnsi="Candara"/>
          <w:b/>
          <w:bCs/>
          <w:sz w:val="40"/>
          <w:szCs w:val="40"/>
          <w:lang w:val="en-US"/>
          <w14:shadow w14:blurRad="50800" w14:dist="38100" w14:dir="5400000" w14:sx="100000" w14:sy="100000" w14:kx="0" w14:ky="0" w14:algn="t">
            <w14:srgbClr w14:val="000000">
              <w14:alpha w14:val="60000"/>
            </w14:srgbClr>
          </w14:shadow>
        </w:rPr>
        <w:t xml:space="preserve">PROJECT </w:t>
      </w:r>
    </w:p>
    <w:p w14:paraId="042B4BFE" w14:textId="77777777" w:rsidR="00142EA3" w:rsidRPr="00BA1CD9" w:rsidRDefault="00142EA3" w:rsidP="00142EA3">
      <w:pPr>
        <w:autoSpaceDE w:val="0"/>
        <w:autoSpaceDN w:val="0"/>
        <w:adjustRightInd w:val="0"/>
        <w:jc w:val="center"/>
        <w:rPr>
          <w:rFonts w:ascii="Candara" w:hAnsi="Candara"/>
          <w:b/>
          <w:bCs/>
          <w:sz w:val="42"/>
          <w:szCs w:val="42"/>
          <w:lang w:val="en-US"/>
        </w:rPr>
      </w:pPr>
    </w:p>
    <w:p w14:paraId="0C0F0EF7" w14:textId="77777777" w:rsidR="00142EA3" w:rsidRPr="00BA1CD9" w:rsidRDefault="00142EA3" w:rsidP="00142EA3">
      <w:pPr>
        <w:autoSpaceDE w:val="0"/>
        <w:autoSpaceDN w:val="0"/>
        <w:adjustRightInd w:val="0"/>
        <w:jc w:val="center"/>
        <w:rPr>
          <w:rFonts w:ascii="Candara" w:hAnsi="Candara"/>
          <w:b/>
          <w:bCs/>
          <w:sz w:val="42"/>
          <w:szCs w:val="42"/>
          <w:lang w:val="en-US"/>
        </w:rPr>
      </w:pPr>
    </w:p>
    <w:p w14:paraId="38BDDC58" w14:textId="77777777" w:rsidR="00142EA3" w:rsidRPr="00BA1CD9" w:rsidRDefault="00142EA3" w:rsidP="00142EA3">
      <w:pPr>
        <w:autoSpaceDE w:val="0"/>
        <w:autoSpaceDN w:val="0"/>
        <w:adjustRightInd w:val="0"/>
        <w:jc w:val="center"/>
        <w:rPr>
          <w:rFonts w:ascii="Candara" w:hAnsi="Candara"/>
          <w:b/>
          <w:bCs/>
          <w:sz w:val="48"/>
          <w:szCs w:val="48"/>
          <w:lang w:val="en-US"/>
        </w:rPr>
      </w:pPr>
    </w:p>
    <w:p w14:paraId="66BAE1CD" w14:textId="73879701" w:rsidR="00142EA3" w:rsidRPr="00BA1CD9" w:rsidRDefault="00142EA3" w:rsidP="00142EA3">
      <w:pPr>
        <w:autoSpaceDE w:val="0"/>
        <w:autoSpaceDN w:val="0"/>
        <w:adjustRightInd w:val="0"/>
        <w:jc w:val="center"/>
        <w:rPr>
          <w:rFonts w:ascii="Candara" w:hAnsi="Candara"/>
          <w:b/>
          <w:bCs/>
          <w:color w:val="0070C0"/>
          <w:sz w:val="48"/>
          <w:szCs w:val="48"/>
          <w:lang w:val="en-US"/>
          <w14:shadow w14:blurRad="50800" w14:dist="38100" w14:dir="5400000" w14:sx="100000" w14:sy="100000" w14:kx="0" w14:ky="0" w14:algn="t">
            <w14:srgbClr w14:val="000000">
              <w14:alpha w14:val="60000"/>
            </w14:srgbClr>
          </w14:shadow>
        </w:rPr>
      </w:pPr>
      <w:r w:rsidRPr="00BA1CD9">
        <w:rPr>
          <w:rFonts w:ascii="Candara" w:hAnsi="Candara"/>
          <w:b/>
          <w:bCs/>
          <w:color w:val="0070C0"/>
          <w:sz w:val="48"/>
          <w:szCs w:val="48"/>
          <w:lang w:val="en-US"/>
          <w14:shadow w14:blurRad="50800" w14:dist="38100" w14:dir="5400000" w14:sx="100000" w14:sy="100000" w14:kx="0" w14:ky="0" w14:algn="t">
            <w14:srgbClr w14:val="000000">
              <w14:alpha w14:val="60000"/>
            </w14:srgbClr>
          </w14:shadow>
        </w:rPr>
        <w:t>ENVIRONMENTAL AND SOCIAL MANAGEMENT FRAMEWORK (ESMF)</w:t>
      </w:r>
    </w:p>
    <w:p w14:paraId="2A755A67" w14:textId="77777777" w:rsidR="00142EA3" w:rsidRPr="00BA1CD9" w:rsidRDefault="00142EA3" w:rsidP="00142EA3">
      <w:pPr>
        <w:autoSpaceDE w:val="0"/>
        <w:autoSpaceDN w:val="0"/>
        <w:adjustRightInd w:val="0"/>
        <w:jc w:val="center"/>
        <w:rPr>
          <w:rFonts w:ascii="Candara" w:hAnsi="Candara"/>
          <w:b/>
          <w:bCs/>
          <w:sz w:val="48"/>
          <w:szCs w:val="48"/>
          <w:lang w:val="en-US"/>
          <w14:shadow w14:blurRad="50800" w14:dist="38100" w14:dir="5400000" w14:sx="100000" w14:sy="100000" w14:kx="0" w14:ky="0" w14:algn="t">
            <w14:srgbClr w14:val="000000">
              <w14:alpha w14:val="60000"/>
            </w14:srgbClr>
          </w14:shadow>
        </w:rPr>
      </w:pPr>
    </w:p>
    <w:p w14:paraId="7319EE97" w14:textId="77777777" w:rsidR="00142EA3" w:rsidRPr="00BA1CD9" w:rsidRDefault="00142EA3" w:rsidP="00142EA3">
      <w:pPr>
        <w:autoSpaceDE w:val="0"/>
        <w:autoSpaceDN w:val="0"/>
        <w:adjustRightInd w:val="0"/>
        <w:jc w:val="center"/>
        <w:rPr>
          <w:rFonts w:ascii="Candara" w:hAnsi="Candara"/>
          <w:b/>
          <w:bCs/>
          <w:sz w:val="32"/>
          <w:szCs w:val="32"/>
          <w:lang w:val="en-US"/>
          <w14:shadow w14:blurRad="50800" w14:dist="38100" w14:dir="5400000" w14:sx="100000" w14:sy="100000" w14:kx="0" w14:ky="0" w14:algn="t">
            <w14:srgbClr w14:val="000000">
              <w14:alpha w14:val="60000"/>
            </w14:srgbClr>
          </w14:shadow>
        </w:rPr>
      </w:pPr>
      <w:r w:rsidRPr="00BA1CD9">
        <w:rPr>
          <w:rFonts w:ascii="Candara" w:hAnsi="Candara"/>
          <w:b/>
          <w:bCs/>
          <w:sz w:val="32"/>
          <w:szCs w:val="32"/>
          <w:lang w:val="en-US"/>
          <w14:shadow w14:blurRad="50800" w14:dist="38100" w14:dir="5400000" w14:sx="100000" w14:sy="100000" w14:kx="0" w14:ky="0" w14:algn="t">
            <w14:srgbClr w14:val="000000">
              <w14:alpha w14:val="60000"/>
            </w14:srgbClr>
          </w14:shadow>
        </w:rPr>
        <w:t>Department of Environment (DoE)</w:t>
      </w:r>
    </w:p>
    <w:p w14:paraId="44E31A81" w14:textId="77777777" w:rsidR="00142EA3" w:rsidRPr="00BA1CD9" w:rsidRDefault="00142EA3" w:rsidP="00142EA3">
      <w:pPr>
        <w:autoSpaceDE w:val="0"/>
        <w:autoSpaceDN w:val="0"/>
        <w:adjustRightInd w:val="0"/>
        <w:jc w:val="center"/>
        <w:rPr>
          <w:rFonts w:ascii="Candara" w:hAnsi="Candara"/>
          <w:b/>
          <w:bCs/>
          <w:sz w:val="32"/>
          <w:szCs w:val="32"/>
          <w:lang w:val="en-US"/>
          <w14:shadow w14:blurRad="50800" w14:dist="38100" w14:dir="5400000" w14:sx="100000" w14:sy="100000" w14:kx="0" w14:ky="0" w14:algn="t">
            <w14:srgbClr w14:val="000000">
              <w14:alpha w14:val="60000"/>
            </w14:srgbClr>
          </w14:shadow>
        </w:rPr>
      </w:pPr>
      <w:r w:rsidRPr="00BA1CD9">
        <w:rPr>
          <w:rFonts w:ascii="Candara" w:hAnsi="Candara"/>
          <w:b/>
          <w:bCs/>
          <w:sz w:val="32"/>
          <w:szCs w:val="32"/>
          <w:lang w:val="en-US"/>
          <w14:shadow w14:blurRad="50800" w14:dist="38100" w14:dir="5400000" w14:sx="100000" w14:sy="100000" w14:kx="0" w14:ky="0" w14:algn="t">
            <w14:srgbClr w14:val="000000">
              <w14:alpha w14:val="60000"/>
            </w14:srgbClr>
          </w14:shadow>
        </w:rPr>
        <w:t>Bangladesh Bank (BB)</w:t>
      </w:r>
    </w:p>
    <w:p w14:paraId="577CA63F" w14:textId="77777777" w:rsidR="00142EA3" w:rsidRPr="00BA1CD9" w:rsidRDefault="00142EA3" w:rsidP="00142EA3">
      <w:pPr>
        <w:autoSpaceDE w:val="0"/>
        <w:autoSpaceDN w:val="0"/>
        <w:adjustRightInd w:val="0"/>
        <w:jc w:val="center"/>
        <w:rPr>
          <w:rFonts w:ascii="Candara" w:hAnsi="Candara"/>
          <w:b/>
          <w:bCs/>
          <w:sz w:val="32"/>
          <w:szCs w:val="32"/>
          <w:lang w:val="en-US"/>
          <w14:shadow w14:blurRad="50800" w14:dist="38100" w14:dir="5400000" w14:sx="100000" w14:sy="100000" w14:kx="0" w14:ky="0" w14:algn="t">
            <w14:srgbClr w14:val="000000">
              <w14:alpha w14:val="60000"/>
            </w14:srgbClr>
          </w14:shadow>
        </w:rPr>
      </w:pPr>
      <w:r w:rsidRPr="00BA1CD9">
        <w:rPr>
          <w:rFonts w:ascii="Candara" w:hAnsi="Candara"/>
          <w:b/>
          <w:bCs/>
          <w:sz w:val="32"/>
          <w:szCs w:val="32"/>
          <w:lang w:val="en-US"/>
          <w14:shadow w14:blurRad="50800" w14:dist="38100" w14:dir="5400000" w14:sx="100000" w14:sy="100000" w14:kx="0" w14:ky="0" w14:algn="t">
            <w14:srgbClr w14:val="000000">
              <w14:alpha w14:val="60000"/>
            </w14:srgbClr>
          </w14:shadow>
        </w:rPr>
        <w:t>Bangladesh Road Transport Authority (BRTA)</w:t>
      </w:r>
    </w:p>
    <w:p w14:paraId="6402A17E" w14:textId="77777777" w:rsidR="00142EA3" w:rsidRPr="00BA1CD9" w:rsidRDefault="00142EA3" w:rsidP="00142EA3">
      <w:pPr>
        <w:autoSpaceDE w:val="0"/>
        <w:autoSpaceDN w:val="0"/>
        <w:adjustRightInd w:val="0"/>
        <w:jc w:val="center"/>
        <w:rPr>
          <w:rFonts w:ascii="Candara" w:hAnsi="Candara"/>
          <w:b/>
          <w:bCs/>
          <w:sz w:val="32"/>
          <w:szCs w:val="32"/>
          <w:lang w:val="en-US"/>
          <w14:shadow w14:blurRad="50800" w14:dist="38100" w14:dir="5400000" w14:sx="100000" w14:sy="100000" w14:kx="0" w14:ky="0" w14:algn="t">
            <w14:srgbClr w14:val="000000">
              <w14:alpha w14:val="60000"/>
            </w14:srgbClr>
          </w14:shadow>
        </w:rPr>
      </w:pPr>
      <w:r w:rsidRPr="00BA1CD9">
        <w:rPr>
          <w:rFonts w:ascii="Candara" w:hAnsi="Candara"/>
          <w:b/>
          <w:bCs/>
          <w:sz w:val="32"/>
          <w:szCs w:val="32"/>
          <w:lang w:val="en-US"/>
          <w14:shadow w14:blurRad="50800" w14:dist="38100" w14:dir="5400000" w14:sx="100000" w14:sy="100000" w14:kx="0" w14:ky="0" w14:algn="t">
            <w14:srgbClr w14:val="000000">
              <w14:alpha w14:val="60000"/>
            </w14:srgbClr>
          </w14:shadow>
        </w:rPr>
        <w:t>Bangladesh Hi-Tech Park Authority (BHTPA)</w:t>
      </w:r>
    </w:p>
    <w:p w14:paraId="53FA3A1C" w14:textId="77777777" w:rsidR="00142EA3" w:rsidRPr="00BA1CD9" w:rsidRDefault="00142EA3" w:rsidP="00142EA3">
      <w:pPr>
        <w:autoSpaceDE w:val="0"/>
        <w:autoSpaceDN w:val="0"/>
        <w:adjustRightInd w:val="0"/>
        <w:jc w:val="center"/>
        <w:rPr>
          <w:rFonts w:ascii="Candara" w:hAnsi="Candara"/>
          <w:b/>
          <w:bCs/>
          <w:sz w:val="42"/>
          <w:szCs w:val="42"/>
          <w:lang w:val="en-US"/>
          <w14:shadow w14:blurRad="50800" w14:dist="38100" w14:dir="5400000" w14:sx="100000" w14:sy="100000" w14:kx="0" w14:ky="0" w14:algn="t">
            <w14:srgbClr w14:val="000000">
              <w14:alpha w14:val="60000"/>
            </w14:srgbClr>
          </w14:shadow>
        </w:rPr>
      </w:pPr>
    </w:p>
    <w:p w14:paraId="41942E1F" w14:textId="77777777" w:rsidR="00142EA3" w:rsidRPr="00BA1CD9" w:rsidRDefault="00142EA3" w:rsidP="00142EA3">
      <w:pPr>
        <w:autoSpaceDE w:val="0"/>
        <w:autoSpaceDN w:val="0"/>
        <w:adjustRightInd w:val="0"/>
        <w:jc w:val="center"/>
        <w:rPr>
          <w:rFonts w:ascii="Candara" w:hAnsi="Candara"/>
          <w:b/>
          <w:bCs/>
          <w:sz w:val="42"/>
          <w:szCs w:val="42"/>
          <w:lang w:val="en-US"/>
          <w14:shadow w14:blurRad="50800" w14:dist="38100" w14:dir="5400000" w14:sx="100000" w14:sy="100000" w14:kx="0" w14:ky="0" w14:algn="t">
            <w14:srgbClr w14:val="000000">
              <w14:alpha w14:val="60000"/>
            </w14:srgbClr>
          </w14:shadow>
        </w:rPr>
      </w:pPr>
    </w:p>
    <w:p w14:paraId="0B017691" w14:textId="78DA875F" w:rsidR="00AC5A9B" w:rsidRPr="00BA1CD9" w:rsidRDefault="004804BB" w:rsidP="00142EA3">
      <w:pPr>
        <w:jc w:val="center"/>
        <w:rPr>
          <w:rFonts w:ascii="Candara" w:hAnsi="Candara"/>
          <w:b/>
          <w:color w:val="385623"/>
          <w:sz w:val="48"/>
          <w:szCs w:val="48"/>
          <w:lang w:val="en-US"/>
        </w:rPr>
        <w:sectPr w:rsidR="00AC5A9B" w:rsidRPr="00BA1CD9" w:rsidSect="008E3875">
          <w:headerReference w:type="even" r:id="rId9"/>
          <w:headerReference w:type="default" r:id="rId10"/>
          <w:footerReference w:type="even" r:id="rId11"/>
          <w:footerReference w:type="default" r:id="rId12"/>
          <w:headerReference w:type="first" r:id="rId13"/>
          <w:footerReference w:type="first" r:id="rId14"/>
          <w:pgSz w:w="11909" w:h="16834" w:code="9"/>
          <w:pgMar w:top="1440" w:right="1440" w:bottom="1440" w:left="1440" w:header="720" w:footer="720" w:gutter="0"/>
          <w:pgNumType w:fmt="lowerRoman" w:start="1"/>
          <w:cols w:space="708"/>
          <w:titlePg/>
          <w:docGrid w:linePitch="360"/>
        </w:sectPr>
      </w:pPr>
      <w:r w:rsidRPr="00BA1CD9">
        <w:rPr>
          <w:rFonts w:ascii="Candara" w:hAnsi="Candara"/>
          <w:b/>
          <w:bCs/>
          <w:sz w:val="42"/>
          <w:szCs w:val="42"/>
          <w:lang w:val="en-US"/>
          <w14:shadow w14:blurRad="50800" w14:dist="38100" w14:dir="5400000" w14:sx="100000" w14:sy="100000" w14:kx="0" w14:ky="0" w14:algn="t">
            <w14:srgbClr w14:val="000000">
              <w14:alpha w14:val="60000"/>
            </w14:srgbClr>
          </w14:shadow>
        </w:rPr>
        <w:t xml:space="preserve">November </w:t>
      </w:r>
      <w:r w:rsidR="00142EA3" w:rsidRPr="00BA1CD9">
        <w:rPr>
          <w:rFonts w:ascii="Candara" w:hAnsi="Candara"/>
          <w:b/>
          <w:bCs/>
          <w:sz w:val="42"/>
          <w:szCs w:val="42"/>
          <w:lang w:val="en-US"/>
          <w14:shadow w14:blurRad="50800" w14:dist="38100" w14:dir="5400000" w14:sx="100000" w14:sy="100000" w14:kx="0" w14:ky="0" w14:algn="t">
            <w14:srgbClr w14:val="000000">
              <w14:alpha w14:val="60000"/>
            </w14:srgbClr>
          </w14:shadow>
        </w:rPr>
        <w:t>2021</w:t>
      </w:r>
    </w:p>
    <w:p w14:paraId="522E5358" w14:textId="77777777" w:rsidR="00536156" w:rsidRPr="00BA1CD9" w:rsidRDefault="00536156" w:rsidP="00CD27F7">
      <w:pPr>
        <w:rPr>
          <w:rFonts w:ascii="Candara" w:hAnsi="Candara"/>
          <w:b/>
          <w:bCs/>
          <w:color w:val="0A93A6"/>
          <w:sz w:val="28"/>
          <w:szCs w:val="32"/>
          <w:lang w:val="en-US"/>
        </w:rPr>
      </w:pPr>
      <w:bookmarkStart w:id="2" w:name="_Toc76171116"/>
      <w:bookmarkEnd w:id="0"/>
      <w:bookmarkEnd w:id="1"/>
      <w:r w:rsidRPr="00BA1CD9">
        <w:rPr>
          <w:rFonts w:ascii="Candara" w:hAnsi="Candara"/>
          <w:b/>
          <w:bCs/>
          <w:color w:val="0A93A6"/>
          <w:sz w:val="28"/>
          <w:szCs w:val="32"/>
          <w:lang w:val="en-US"/>
        </w:rPr>
        <w:lastRenderedPageBreak/>
        <w:t>Executive Summary</w:t>
      </w:r>
      <w:bookmarkEnd w:id="2"/>
    </w:p>
    <w:p w14:paraId="5640396C" w14:textId="77777777" w:rsidR="007D0046" w:rsidRPr="00BA1CD9" w:rsidRDefault="007D0046" w:rsidP="007D0046">
      <w:pPr>
        <w:rPr>
          <w:rFonts w:ascii="Candara" w:hAnsi="Candara"/>
          <w:b/>
          <w:lang w:val="en-US"/>
        </w:rPr>
      </w:pPr>
      <w:r w:rsidRPr="00BA1CD9">
        <w:rPr>
          <w:rFonts w:ascii="Candara" w:hAnsi="Candara"/>
          <w:b/>
          <w:lang w:val="en-US"/>
        </w:rPr>
        <w:t>Background</w:t>
      </w:r>
    </w:p>
    <w:p w14:paraId="78E7D7FF" w14:textId="42EF2191" w:rsidR="00F55BF6" w:rsidRPr="00BA1CD9" w:rsidRDefault="00B97E2B" w:rsidP="00F55BF6">
      <w:pPr>
        <w:rPr>
          <w:rFonts w:ascii="Candara" w:hAnsi="Candara"/>
          <w:sz w:val="20"/>
          <w:szCs w:val="20"/>
          <w:lang w:val="en-US"/>
        </w:rPr>
      </w:pPr>
      <w:r w:rsidRPr="00BA1CD9">
        <w:rPr>
          <w:rFonts w:ascii="Candara" w:hAnsi="Candara"/>
          <w:sz w:val="20"/>
          <w:szCs w:val="20"/>
          <w:lang w:val="en-US"/>
        </w:rPr>
        <w:t>T</w:t>
      </w:r>
      <w:r w:rsidR="003532B1" w:rsidRPr="00BA1CD9">
        <w:rPr>
          <w:rFonts w:ascii="Candara" w:hAnsi="Candara"/>
          <w:sz w:val="20"/>
          <w:szCs w:val="20"/>
          <w:lang w:val="en-US"/>
        </w:rPr>
        <w:t xml:space="preserve">he Government of Bangladesh (GoB) is currently preparing </w:t>
      </w:r>
      <w:r w:rsidR="00123A2E" w:rsidRPr="00BA1CD9">
        <w:rPr>
          <w:rFonts w:ascii="Candara" w:hAnsi="Candara"/>
          <w:sz w:val="20"/>
          <w:szCs w:val="20"/>
          <w:lang w:val="en-US"/>
        </w:rPr>
        <w:t>a</w:t>
      </w:r>
      <w:r w:rsidR="003532B1" w:rsidRPr="00BA1CD9">
        <w:rPr>
          <w:rFonts w:ascii="Candara" w:hAnsi="Candara"/>
          <w:sz w:val="20"/>
          <w:szCs w:val="20"/>
          <w:lang w:val="en-US"/>
        </w:rPr>
        <w:t xml:space="preserve"> </w:t>
      </w:r>
      <w:r w:rsidR="00123A2E" w:rsidRPr="00BA1CD9">
        <w:rPr>
          <w:rFonts w:ascii="Candara" w:hAnsi="Candara"/>
          <w:sz w:val="20"/>
          <w:szCs w:val="20"/>
          <w:lang w:val="en-US"/>
        </w:rPr>
        <w:t xml:space="preserve">five-year </w:t>
      </w:r>
      <w:r w:rsidR="003532B1" w:rsidRPr="00BA1CD9">
        <w:rPr>
          <w:rFonts w:ascii="Candara" w:hAnsi="Candara"/>
          <w:sz w:val="20"/>
          <w:szCs w:val="20"/>
          <w:lang w:val="en-US"/>
        </w:rPr>
        <w:t>Bangladesh Environmental Sustainability and Transformation (BEST</w:t>
      </w:r>
      <w:r w:rsidR="00A333BC" w:rsidRPr="00BA1CD9">
        <w:rPr>
          <w:rFonts w:ascii="Candara" w:hAnsi="Candara"/>
          <w:sz w:val="20"/>
          <w:szCs w:val="20"/>
          <w:lang w:val="en-US"/>
        </w:rPr>
        <w:t xml:space="preserve">) </w:t>
      </w:r>
      <w:r w:rsidR="00123A2E" w:rsidRPr="00BA1CD9">
        <w:rPr>
          <w:rFonts w:ascii="Candara" w:hAnsi="Candara"/>
          <w:sz w:val="20"/>
          <w:szCs w:val="20"/>
          <w:lang w:val="en-US"/>
        </w:rPr>
        <w:t>P</w:t>
      </w:r>
      <w:r w:rsidR="00A333BC" w:rsidRPr="00BA1CD9">
        <w:rPr>
          <w:rFonts w:ascii="Candara" w:hAnsi="Candara"/>
          <w:sz w:val="20"/>
          <w:szCs w:val="20"/>
          <w:lang w:val="en-US"/>
        </w:rPr>
        <w:t xml:space="preserve">roject </w:t>
      </w:r>
      <w:r w:rsidR="003532B1" w:rsidRPr="00BA1CD9">
        <w:rPr>
          <w:rFonts w:ascii="Candara" w:hAnsi="Candara"/>
          <w:sz w:val="20"/>
          <w:szCs w:val="20"/>
          <w:lang w:val="en-US"/>
        </w:rPr>
        <w:t>(the Project) with funding from the World Bank (WB) to support the GoB in addressing its environmental challenges that threaten the long-term sustainable development of the country</w:t>
      </w:r>
      <w:r w:rsidR="004C7E65" w:rsidRPr="00BA1CD9">
        <w:rPr>
          <w:rFonts w:ascii="Candara" w:hAnsi="Candara"/>
          <w:sz w:val="20"/>
          <w:szCs w:val="20"/>
          <w:lang w:val="en-US"/>
        </w:rPr>
        <w:t xml:space="preserve">. The project will be implemented by </w:t>
      </w:r>
      <w:r w:rsidR="00E77132" w:rsidRPr="00BA1CD9">
        <w:rPr>
          <w:rFonts w:ascii="Candara" w:hAnsi="Candara"/>
          <w:sz w:val="20"/>
          <w:szCs w:val="20"/>
          <w:lang w:val="en-US"/>
        </w:rPr>
        <w:t xml:space="preserve">the </w:t>
      </w:r>
      <w:r w:rsidR="00F55BF6" w:rsidRPr="00BA1CD9">
        <w:rPr>
          <w:rFonts w:ascii="Candara" w:hAnsi="Candara"/>
          <w:sz w:val="20"/>
          <w:szCs w:val="20"/>
          <w:lang w:val="en-US"/>
        </w:rPr>
        <w:t>Department of Environment (DoE)</w:t>
      </w:r>
      <w:r w:rsidR="00E77132" w:rsidRPr="00BA1CD9">
        <w:rPr>
          <w:rFonts w:ascii="Candara" w:hAnsi="Candara"/>
          <w:sz w:val="20"/>
          <w:szCs w:val="20"/>
          <w:lang w:val="en-US"/>
        </w:rPr>
        <w:t xml:space="preserve"> of the Ministry of Environment</w:t>
      </w:r>
      <w:r w:rsidR="00123A2E" w:rsidRPr="00BA1CD9">
        <w:rPr>
          <w:rFonts w:ascii="Candara" w:hAnsi="Candara"/>
          <w:sz w:val="20"/>
          <w:szCs w:val="20"/>
          <w:lang w:val="en-US"/>
        </w:rPr>
        <w:t>;</w:t>
      </w:r>
      <w:r w:rsidR="00E77132" w:rsidRPr="00BA1CD9">
        <w:rPr>
          <w:rFonts w:ascii="Candara" w:hAnsi="Candara"/>
          <w:sz w:val="20"/>
          <w:szCs w:val="20"/>
          <w:lang w:val="en-US"/>
        </w:rPr>
        <w:t xml:space="preserve"> Forest and Climate Change</w:t>
      </w:r>
      <w:r w:rsidR="00B012E3" w:rsidRPr="00BA1CD9">
        <w:rPr>
          <w:rFonts w:ascii="Candara" w:hAnsi="Candara"/>
          <w:sz w:val="20"/>
          <w:szCs w:val="20"/>
          <w:lang w:val="en-US"/>
        </w:rPr>
        <w:t xml:space="preserve"> (</w:t>
      </w:r>
      <w:r w:rsidR="0076385D" w:rsidRPr="00BA1CD9">
        <w:rPr>
          <w:rFonts w:ascii="Candara" w:hAnsi="Candara"/>
          <w:sz w:val="20"/>
          <w:szCs w:val="20"/>
          <w:lang w:val="en-US"/>
        </w:rPr>
        <w:t>MoEFCC</w:t>
      </w:r>
      <w:r w:rsidR="00B012E3" w:rsidRPr="00BA1CD9">
        <w:rPr>
          <w:rFonts w:ascii="Candara" w:hAnsi="Candara"/>
          <w:sz w:val="20"/>
          <w:szCs w:val="20"/>
          <w:lang w:val="en-US"/>
        </w:rPr>
        <w:t>)</w:t>
      </w:r>
      <w:r w:rsidR="009E4B96" w:rsidRPr="00BA1CD9">
        <w:rPr>
          <w:rFonts w:ascii="Candara" w:hAnsi="Candara"/>
          <w:sz w:val="20"/>
          <w:szCs w:val="20"/>
          <w:lang w:val="en-US"/>
        </w:rPr>
        <w:t xml:space="preserve"> </w:t>
      </w:r>
      <w:r w:rsidR="00B012E3" w:rsidRPr="00BA1CD9">
        <w:rPr>
          <w:rFonts w:ascii="Candara" w:hAnsi="Candara"/>
          <w:sz w:val="20"/>
          <w:szCs w:val="20"/>
          <w:lang w:val="en-US"/>
        </w:rPr>
        <w:t>al</w:t>
      </w:r>
      <w:r w:rsidR="009E4B96" w:rsidRPr="00BA1CD9">
        <w:rPr>
          <w:rFonts w:ascii="Candara" w:hAnsi="Candara"/>
          <w:sz w:val="20"/>
          <w:szCs w:val="20"/>
          <w:lang w:val="en-US"/>
        </w:rPr>
        <w:t xml:space="preserve">ong with </w:t>
      </w:r>
      <w:r w:rsidR="00F06A78" w:rsidRPr="00BA1CD9">
        <w:rPr>
          <w:rFonts w:ascii="Candara" w:hAnsi="Candara"/>
          <w:sz w:val="20"/>
          <w:szCs w:val="20"/>
          <w:lang w:val="en-US"/>
        </w:rPr>
        <w:t>the</w:t>
      </w:r>
      <w:r w:rsidR="00C41DA7" w:rsidRPr="00BA1CD9">
        <w:rPr>
          <w:rFonts w:ascii="Candara" w:hAnsi="Candara"/>
          <w:sz w:val="20"/>
          <w:szCs w:val="20"/>
          <w:lang w:val="en-US"/>
        </w:rPr>
        <w:t xml:space="preserve"> Bangladesh Bank</w:t>
      </w:r>
      <w:r w:rsidR="00D867AB" w:rsidRPr="00BA1CD9">
        <w:rPr>
          <w:rFonts w:ascii="Candara" w:hAnsi="Candara"/>
          <w:sz w:val="20"/>
          <w:szCs w:val="20"/>
          <w:lang w:val="en-US"/>
        </w:rPr>
        <w:t xml:space="preserve"> </w:t>
      </w:r>
      <w:r w:rsidR="00C41DA7" w:rsidRPr="00BA1CD9">
        <w:rPr>
          <w:rFonts w:ascii="Candara" w:hAnsi="Candara"/>
          <w:sz w:val="20"/>
          <w:szCs w:val="20"/>
          <w:lang w:val="en-US"/>
        </w:rPr>
        <w:t>(BB)</w:t>
      </w:r>
      <w:r w:rsidR="00F06A78" w:rsidRPr="00BA1CD9">
        <w:rPr>
          <w:rFonts w:ascii="Candara" w:hAnsi="Candara"/>
          <w:sz w:val="20"/>
          <w:szCs w:val="20"/>
          <w:lang w:val="en-US"/>
        </w:rPr>
        <w:t xml:space="preserve"> of the Ministry of Finance</w:t>
      </w:r>
      <w:r w:rsidR="00B012E3" w:rsidRPr="00BA1CD9">
        <w:rPr>
          <w:rFonts w:ascii="Candara" w:hAnsi="Candara"/>
          <w:sz w:val="20"/>
          <w:szCs w:val="20"/>
          <w:lang w:val="en-US"/>
        </w:rPr>
        <w:t xml:space="preserve"> (MoF)</w:t>
      </w:r>
      <w:r w:rsidR="00123A2E" w:rsidRPr="00BA1CD9">
        <w:rPr>
          <w:rFonts w:ascii="Candara" w:hAnsi="Candara"/>
          <w:sz w:val="20"/>
          <w:szCs w:val="20"/>
          <w:lang w:val="en-US"/>
        </w:rPr>
        <w:t>;</w:t>
      </w:r>
      <w:r w:rsidR="00C41DA7" w:rsidRPr="00BA1CD9">
        <w:rPr>
          <w:rFonts w:ascii="Candara" w:hAnsi="Candara"/>
          <w:sz w:val="20"/>
          <w:szCs w:val="20"/>
          <w:lang w:val="en-US"/>
        </w:rPr>
        <w:t xml:space="preserve"> </w:t>
      </w:r>
      <w:r w:rsidR="00D867AB" w:rsidRPr="00BA1CD9">
        <w:rPr>
          <w:rFonts w:ascii="Candara" w:hAnsi="Candara"/>
          <w:sz w:val="20"/>
          <w:szCs w:val="20"/>
          <w:lang w:val="en-US"/>
        </w:rPr>
        <w:t>Bangladesh Road Transport Authority (</w:t>
      </w:r>
      <w:r w:rsidR="00C41DA7" w:rsidRPr="00BA1CD9">
        <w:rPr>
          <w:rFonts w:ascii="Candara" w:hAnsi="Candara"/>
          <w:sz w:val="20"/>
          <w:szCs w:val="20"/>
          <w:lang w:val="en-US"/>
        </w:rPr>
        <w:t>BRTA</w:t>
      </w:r>
      <w:r w:rsidR="00D867AB" w:rsidRPr="00BA1CD9">
        <w:rPr>
          <w:rFonts w:ascii="Candara" w:hAnsi="Candara"/>
          <w:sz w:val="20"/>
          <w:szCs w:val="20"/>
          <w:lang w:val="en-US"/>
        </w:rPr>
        <w:t>)</w:t>
      </w:r>
      <w:r w:rsidR="00B012E3" w:rsidRPr="00BA1CD9">
        <w:rPr>
          <w:rFonts w:ascii="Candara" w:hAnsi="Candara"/>
          <w:sz w:val="20"/>
          <w:szCs w:val="20"/>
          <w:lang w:val="en-US"/>
        </w:rPr>
        <w:t xml:space="preserve"> of the Ministry of </w:t>
      </w:r>
      <w:r w:rsidR="000F2C56" w:rsidRPr="00BA1CD9">
        <w:rPr>
          <w:rFonts w:ascii="Candara" w:hAnsi="Candara"/>
          <w:sz w:val="20"/>
          <w:szCs w:val="20"/>
          <w:lang w:val="en-US"/>
        </w:rPr>
        <w:t>Road Transports and Bridges (MoRTB)</w:t>
      </w:r>
      <w:r w:rsidR="00123A2E" w:rsidRPr="00BA1CD9">
        <w:rPr>
          <w:rFonts w:ascii="Candara" w:hAnsi="Candara"/>
          <w:sz w:val="20"/>
          <w:szCs w:val="20"/>
          <w:lang w:val="en-US"/>
        </w:rPr>
        <w:t>;</w:t>
      </w:r>
      <w:r w:rsidR="003532B1" w:rsidRPr="00BA1CD9">
        <w:rPr>
          <w:rFonts w:ascii="Candara" w:hAnsi="Candara"/>
          <w:sz w:val="20"/>
          <w:szCs w:val="20"/>
          <w:lang w:val="en-US"/>
        </w:rPr>
        <w:t xml:space="preserve"> and </w:t>
      </w:r>
      <w:r w:rsidR="00C41DA7" w:rsidRPr="00BA1CD9">
        <w:rPr>
          <w:rFonts w:ascii="Candara" w:hAnsi="Candara"/>
          <w:sz w:val="20"/>
          <w:szCs w:val="20"/>
          <w:lang w:val="en-US"/>
        </w:rPr>
        <w:t>Bangladesh H</w:t>
      </w:r>
      <w:r w:rsidR="00D867AB" w:rsidRPr="00BA1CD9">
        <w:rPr>
          <w:rFonts w:ascii="Candara" w:hAnsi="Candara"/>
          <w:sz w:val="20"/>
          <w:szCs w:val="20"/>
          <w:lang w:val="en-US"/>
        </w:rPr>
        <w:t>i-Tech</w:t>
      </w:r>
      <w:r w:rsidR="00C41DA7" w:rsidRPr="00BA1CD9">
        <w:rPr>
          <w:rFonts w:ascii="Candara" w:hAnsi="Candara"/>
          <w:sz w:val="20"/>
          <w:szCs w:val="20"/>
          <w:lang w:val="en-US"/>
        </w:rPr>
        <w:t xml:space="preserve"> Park Authority (BHTPA)</w:t>
      </w:r>
      <w:r w:rsidR="005A3230" w:rsidRPr="00BA1CD9">
        <w:rPr>
          <w:rFonts w:ascii="Candara" w:hAnsi="Candara"/>
          <w:sz w:val="20"/>
          <w:szCs w:val="20"/>
          <w:lang w:val="en-US"/>
        </w:rPr>
        <w:t xml:space="preserve"> </w:t>
      </w:r>
      <w:r w:rsidR="00CE3B8F" w:rsidRPr="00BA1CD9">
        <w:rPr>
          <w:rFonts w:ascii="Candara" w:hAnsi="Candara"/>
          <w:sz w:val="20"/>
          <w:szCs w:val="20"/>
          <w:lang w:val="en-US"/>
        </w:rPr>
        <w:t xml:space="preserve">of the </w:t>
      </w:r>
      <w:r w:rsidR="001D6880" w:rsidRPr="00BA1CD9">
        <w:rPr>
          <w:rFonts w:ascii="Candara" w:hAnsi="Candara"/>
          <w:sz w:val="20"/>
          <w:szCs w:val="20"/>
          <w:lang w:val="en-US"/>
        </w:rPr>
        <w:t xml:space="preserve">ICT Division, </w:t>
      </w:r>
      <w:r w:rsidR="00EC6423" w:rsidRPr="00BA1CD9">
        <w:rPr>
          <w:rFonts w:ascii="Candara" w:hAnsi="Candara"/>
          <w:sz w:val="20"/>
          <w:szCs w:val="20"/>
          <w:lang w:val="en-US"/>
        </w:rPr>
        <w:t>Ministry of Posts, Telecommunications and Information Technology (MoPT&amp;IT)</w:t>
      </w:r>
      <w:r w:rsidR="003532B1" w:rsidRPr="00BA1CD9">
        <w:rPr>
          <w:rFonts w:ascii="Candara" w:hAnsi="Candara"/>
          <w:sz w:val="20"/>
          <w:szCs w:val="20"/>
          <w:lang w:val="en-US"/>
        </w:rPr>
        <w:t>.</w:t>
      </w:r>
    </w:p>
    <w:p w14:paraId="7203D8F5" w14:textId="45AB7A2C" w:rsidR="006F47ED" w:rsidRPr="00BA1CD9" w:rsidRDefault="00A333BC" w:rsidP="00C96A6C">
      <w:pPr>
        <w:rPr>
          <w:rFonts w:ascii="Candara" w:hAnsi="Candara"/>
          <w:sz w:val="20"/>
          <w:szCs w:val="20"/>
          <w:lang w:val="en-US"/>
        </w:rPr>
      </w:pPr>
      <w:r w:rsidRPr="00BA1CD9">
        <w:rPr>
          <w:rFonts w:ascii="Candara" w:hAnsi="Candara"/>
          <w:sz w:val="20"/>
          <w:szCs w:val="20"/>
          <w:lang w:val="en-US"/>
        </w:rPr>
        <w:t xml:space="preserve">The Project Development Objectives (PDO) are </w:t>
      </w:r>
      <w:r w:rsidR="00554935" w:rsidRPr="00BA1CD9">
        <w:rPr>
          <w:rFonts w:ascii="Candara" w:hAnsi="Candara"/>
          <w:sz w:val="20"/>
          <w:szCs w:val="20"/>
          <w:lang w:val="en-US"/>
        </w:rPr>
        <w:t>‘</w:t>
      </w:r>
      <w:r w:rsidRPr="00BA1CD9">
        <w:rPr>
          <w:rFonts w:ascii="Candara" w:hAnsi="Candara"/>
          <w:sz w:val="20"/>
          <w:szCs w:val="20"/>
          <w:lang w:val="en-US"/>
        </w:rPr>
        <w:t>to</w:t>
      </w:r>
      <w:bookmarkStart w:id="3" w:name="_Hlk510795860_0"/>
      <w:r w:rsidR="00FC7F52" w:rsidRPr="00BA1CD9">
        <w:rPr>
          <w:rFonts w:ascii="Candara" w:hAnsi="Candara"/>
          <w:sz w:val="20"/>
          <w:szCs w:val="20"/>
          <w:lang w:val="en-US"/>
        </w:rPr>
        <w:t xml:space="preserve"> strengthen the capacity of the </w:t>
      </w:r>
      <w:r w:rsidR="00554935" w:rsidRPr="00BA1CD9">
        <w:rPr>
          <w:rFonts w:ascii="Candara" w:hAnsi="Candara"/>
          <w:sz w:val="20"/>
          <w:szCs w:val="20"/>
          <w:lang w:val="en-US"/>
        </w:rPr>
        <w:t>GoB</w:t>
      </w:r>
      <w:r w:rsidR="00FC7F52" w:rsidRPr="00BA1CD9">
        <w:rPr>
          <w:rFonts w:ascii="Candara" w:hAnsi="Candara"/>
          <w:sz w:val="20"/>
          <w:szCs w:val="20"/>
          <w:lang w:val="en-US"/>
        </w:rPr>
        <w:t xml:space="preserve"> in environmental management and to reduce pollution discharges from targeted </w:t>
      </w:r>
      <w:r w:rsidR="008839DB" w:rsidRPr="00BA1CD9">
        <w:rPr>
          <w:rFonts w:ascii="Candara" w:hAnsi="Candara"/>
          <w:sz w:val="20"/>
          <w:szCs w:val="20"/>
          <w:lang w:val="en-US"/>
        </w:rPr>
        <w:t>sources</w:t>
      </w:r>
      <w:del w:id="4" w:author="Shabbir Ahsan" w:date="2021-11-11T22:50:00Z">
        <w:r w:rsidR="008839DB" w:rsidRPr="00BA1CD9" w:rsidDel="00001116">
          <w:rPr>
            <w:rFonts w:ascii="Candara" w:hAnsi="Candara"/>
            <w:sz w:val="20"/>
            <w:szCs w:val="20"/>
            <w:lang w:val="en-US"/>
          </w:rPr>
          <w:delText>’</w:delText>
        </w:r>
      </w:del>
      <w:r w:rsidR="00FC7F52" w:rsidRPr="00BA1CD9">
        <w:rPr>
          <w:rFonts w:ascii="Candara" w:hAnsi="Candara"/>
          <w:sz w:val="20"/>
          <w:szCs w:val="20"/>
          <w:lang w:val="en-US"/>
        </w:rPr>
        <w:t>.</w:t>
      </w:r>
      <w:bookmarkEnd w:id="3"/>
      <w:r w:rsidR="004A7A74" w:rsidRPr="00BA1CD9">
        <w:rPr>
          <w:rFonts w:ascii="Candara" w:hAnsi="Candara"/>
          <w:sz w:val="20"/>
          <w:szCs w:val="20"/>
          <w:lang w:val="en-US"/>
        </w:rPr>
        <w:t xml:space="preserve"> </w:t>
      </w:r>
      <w:r w:rsidRPr="00BA1CD9">
        <w:rPr>
          <w:rFonts w:ascii="Candara" w:hAnsi="Candara"/>
          <w:sz w:val="20"/>
          <w:szCs w:val="20"/>
          <w:lang w:val="en-US"/>
        </w:rPr>
        <w:t>The indicators proposed to measure the achievement of the project’s PDOs are:</w:t>
      </w:r>
      <w:r w:rsidR="004A7A74" w:rsidRPr="00BA1CD9">
        <w:rPr>
          <w:rFonts w:ascii="Candara" w:hAnsi="Candara"/>
          <w:sz w:val="20"/>
          <w:szCs w:val="20"/>
          <w:lang w:val="en-US"/>
        </w:rPr>
        <w:t xml:space="preserve"> </w:t>
      </w:r>
      <w:r w:rsidR="00C96A6C" w:rsidRPr="00BA1CD9">
        <w:rPr>
          <w:rFonts w:ascii="Candara" w:hAnsi="Candara"/>
          <w:sz w:val="20"/>
          <w:szCs w:val="20"/>
          <w:lang w:val="en-US"/>
        </w:rPr>
        <w:t>(a)</w:t>
      </w:r>
      <w:r w:rsidR="00B40162" w:rsidRPr="00BA1CD9">
        <w:rPr>
          <w:rFonts w:ascii="Candara" w:hAnsi="Candara"/>
          <w:sz w:val="20"/>
          <w:szCs w:val="20"/>
          <w:lang w:val="en-US"/>
        </w:rPr>
        <w:t xml:space="preserve"> </w:t>
      </w:r>
      <w:r w:rsidR="00123A2E" w:rsidRPr="00BA1CD9">
        <w:rPr>
          <w:rFonts w:ascii="Candara" w:hAnsi="Candara"/>
          <w:sz w:val="20"/>
          <w:szCs w:val="20"/>
          <w:lang w:val="en-US"/>
        </w:rPr>
        <w:t>n</w:t>
      </w:r>
      <w:r w:rsidR="00C96A6C" w:rsidRPr="00BA1CD9">
        <w:rPr>
          <w:rFonts w:ascii="Candara" w:hAnsi="Candara"/>
          <w:sz w:val="20"/>
          <w:szCs w:val="20"/>
          <w:lang w:val="en-US"/>
        </w:rPr>
        <w:t>umber of environmental compliance inspections performed</w:t>
      </w:r>
      <w:r w:rsidR="00B40162" w:rsidRPr="00BA1CD9">
        <w:rPr>
          <w:rFonts w:ascii="Candara" w:hAnsi="Candara"/>
          <w:sz w:val="20"/>
          <w:szCs w:val="20"/>
          <w:lang w:val="en-US"/>
        </w:rPr>
        <w:t xml:space="preserve">; </w:t>
      </w:r>
      <w:r w:rsidR="00C96A6C" w:rsidRPr="00BA1CD9">
        <w:rPr>
          <w:rFonts w:ascii="Candara" w:hAnsi="Candara"/>
          <w:sz w:val="20"/>
          <w:szCs w:val="20"/>
          <w:lang w:val="en-US"/>
        </w:rPr>
        <w:t>(b)</w:t>
      </w:r>
      <w:r w:rsidR="00B97E2B" w:rsidRPr="00BA1CD9">
        <w:rPr>
          <w:rFonts w:ascii="Candara" w:hAnsi="Candara"/>
          <w:sz w:val="20"/>
          <w:szCs w:val="20"/>
          <w:lang w:val="en-US"/>
        </w:rPr>
        <w:t xml:space="preserve"> </w:t>
      </w:r>
      <w:r w:rsidR="00123A2E" w:rsidRPr="00BA1CD9">
        <w:rPr>
          <w:rFonts w:ascii="Candara" w:hAnsi="Candara"/>
          <w:sz w:val="20"/>
          <w:szCs w:val="20"/>
          <w:lang w:val="en-US"/>
        </w:rPr>
        <w:t>i</w:t>
      </w:r>
      <w:r w:rsidR="00C96A6C" w:rsidRPr="00BA1CD9">
        <w:rPr>
          <w:rFonts w:ascii="Candara" w:hAnsi="Candara"/>
          <w:sz w:val="20"/>
          <w:szCs w:val="20"/>
          <w:lang w:val="en-US"/>
        </w:rPr>
        <w:t>mproved daily disclosure of ambient air quality information</w:t>
      </w:r>
      <w:r w:rsidR="00B40162" w:rsidRPr="00BA1CD9">
        <w:rPr>
          <w:rFonts w:ascii="Candara" w:hAnsi="Candara"/>
          <w:sz w:val="20"/>
          <w:szCs w:val="20"/>
          <w:lang w:val="en-US"/>
        </w:rPr>
        <w:t xml:space="preserve">; </w:t>
      </w:r>
      <w:r w:rsidR="00C96A6C" w:rsidRPr="00BA1CD9">
        <w:rPr>
          <w:rFonts w:ascii="Candara" w:hAnsi="Candara"/>
          <w:sz w:val="20"/>
          <w:szCs w:val="20"/>
          <w:lang w:val="en-US"/>
        </w:rPr>
        <w:t>(c)</w:t>
      </w:r>
      <w:r w:rsidR="00B40162" w:rsidRPr="00BA1CD9">
        <w:rPr>
          <w:rFonts w:ascii="Candara" w:hAnsi="Candara"/>
          <w:sz w:val="20"/>
          <w:szCs w:val="20"/>
          <w:lang w:val="en-US"/>
        </w:rPr>
        <w:t xml:space="preserve"> </w:t>
      </w:r>
      <w:r w:rsidR="00123A2E" w:rsidRPr="00BA1CD9">
        <w:rPr>
          <w:rFonts w:ascii="Candara" w:hAnsi="Candara"/>
          <w:sz w:val="20"/>
          <w:szCs w:val="20"/>
          <w:lang w:val="en-US"/>
        </w:rPr>
        <w:t>r</w:t>
      </w:r>
      <w:r w:rsidR="00C96A6C" w:rsidRPr="00BA1CD9">
        <w:rPr>
          <w:rFonts w:ascii="Candara" w:hAnsi="Candara"/>
          <w:sz w:val="20"/>
          <w:szCs w:val="20"/>
          <w:lang w:val="en-US"/>
        </w:rPr>
        <w:t>eduction in PM2.5 emission from targeted sources</w:t>
      </w:r>
      <w:r w:rsidR="00B40162" w:rsidRPr="00BA1CD9">
        <w:rPr>
          <w:rFonts w:ascii="Candara" w:hAnsi="Candara"/>
          <w:sz w:val="20"/>
          <w:szCs w:val="20"/>
          <w:lang w:val="en-US"/>
        </w:rPr>
        <w:t xml:space="preserve">; </w:t>
      </w:r>
      <w:r w:rsidR="00F859FA" w:rsidRPr="00BA1CD9">
        <w:rPr>
          <w:rFonts w:ascii="Candara" w:hAnsi="Candara"/>
          <w:sz w:val="20"/>
          <w:szCs w:val="20"/>
          <w:lang w:val="en-US"/>
        </w:rPr>
        <w:t xml:space="preserve">and </w:t>
      </w:r>
      <w:r w:rsidR="00C96A6C" w:rsidRPr="00BA1CD9">
        <w:rPr>
          <w:rFonts w:ascii="Candara" w:hAnsi="Candara"/>
          <w:sz w:val="20"/>
          <w:szCs w:val="20"/>
          <w:lang w:val="en-US"/>
        </w:rPr>
        <w:t>(d)</w:t>
      </w:r>
      <w:r w:rsidR="00B40162" w:rsidRPr="00BA1CD9">
        <w:rPr>
          <w:rFonts w:ascii="Candara" w:hAnsi="Candara"/>
          <w:sz w:val="20"/>
          <w:szCs w:val="20"/>
          <w:lang w:val="en-US"/>
        </w:rPr>
        <w:t xml:space="preserve"> </w:t>
      </w:r>
      <w:r w:rsidR="00123A2E" w:rsidRPr="00BA1CD9">
        <w:rPr>
          <w:rFonts w:ascii="Candara" w:hAnsi="Candara"/>
          <w:sz w:val="20"/>
          <w:szCs w:val="20"/>
          <w:lang w:val="en-US"/>
        </w:rPr>
        <w:t>r</w:t>
      </w:r>
      <w:r w:rsidR="00C96A6C" w:rsidRPr="00BA1CD9">
        <w:rPr>
          <w:rFonts w:ascii="Candara" w:hAnsi="Candara"/>
          <w:sz w:val="20"/>
          <w:szCs w:val="20"/>
          <w:lang w:val="en-US"/>
        </w:rPr>
        <w:t xml:space="preserve">educed/avoided </w:t>
      </w:r>
      <w:r w:rsidR="00554935" w:rsidRPr="00BA1CD9">
        <w:rPr>
          <w:rFonts w:ascii="Candara" w:hAnsi="Candara"/>
          <w:sz w:val="20"/>
          <w:szCs w:val="20"/>
          <w:lang w:val="en-US"/>
        </w:rPr>
        <w:t xml:space="preserve">greenhouse gas </w:t>
      </w:r>
      <w:r w:rsidR="00C96A6C" w:rsidRPr="00BA1CD9">
        <w:rPr>
          <w:rFonts w:ascii="Candara" w:hAnsi="Candara"/>
          <w:sz w:val="20"/>
          <w:szCs w:val="20"/>
          <w:lang w:val="en-US"/>
        </w:rPr>
        <w:t>GHG emission from targeted sources</w:t>
      </w:r>
      <w:r w:rsidRPr="00BA1CD9">
        <w:rPr>
          <w:rFonts w:ascii="Candara" w:hAnsi="Candara"/>
          <w:sz w:val="20"/>
          <w:szCs w:val="20"/>
          <w:lang w:val="en-US"/>
        </w:rPr>
        <w:t>.</w:t>
      </w:r>
      <w:r w:rsidR="00A472B9" w:rsidRPr="00BA1CD9">
        <w:rPr>
          <w:rFonts w:ascii="Candara" w:hAnsi="Candara"/>
          <w:sz w:val="20"/>
          <w:szCs w:val="20"/>
          <w:lang w:val="en-US"/>
        </w:rPr>
        <w:t xml:space="preserve"> </w:t>
      </w:r>
    </w:p>
    <w:p w14:paraId="41416B7E" w14:textId="26F20104" w:rsidR="00830ED2" w:rsidRPr="00BA1CD9" w:rsidRDefault="006A5C79" w:rsidP="006A5C79">
      <w:pPr>
        <w:shd w:val="clear" w:color="auto" w:fill="FFFFFF"/>
        <w:spacing w:before="0" w:after="0" w:line="240" w:lineRule="auto"/>
        <w:rPr>
          <w:rFonts w:ascii="Candara" w:eastAsia="Times New Roman" w:hAnsi="Candara" w:cs="Arial"/>
          <w:color w:val="222222"/>
          <w:sz w:val="20"/>
          <w:szCs w:val="20"/>
          <w:lang w:val="en-US" w:eastAsia="en-US"/>
        </w:rPr>
      </w:pPr>
      <w:r w:rsidRPr="00BA1CD9">
        <w:rPr>
          <w:rFonts w:ascii="Candara" w:eastAsia="Times New Roman" w:hAnsi="Candara" w:cs="Arial"/>
          <w:color w:val="222222"/>
          <w:sz w:val="20"/>
          <w:szCs w:val="20"/>
          <w:lang w:val="en-US" w:eastAsia="en-US"/>
        </w:rPr>
        <w:t xml:space="preserve">Project design has prioritized investment needs for environmental management and pollution management based on time and resource available to the project and readiness of specific investment activities. </w:t>
      </w:r>
      <w:r w:rsidR="0068792B" w:rsidRPr="00BA1CD9">
        <w:rPr>
          <w:rFonts w:ascii="Candara" w:hAnsi="Candara" w:cs="Times New Roman"/>
          <w:sz w:val="20"/>
          <w:szCs w:val="20"/>
          <w:lang w:val="en-US"/>
        </w:rPr>
        <w:t>The project’s overall environmental and social</w:t>
      </w:r>
      <w:r w:rsidR="007C30E6" w:rsidRPr="00BA1CD9">
        <w:rPr>
          <w:rFonts w:ascii="Candara" w:hAnsi="Candara" w:cs="Times New Roman"/>
          <w:sz w:val="20"/>
          <w:szCs w:val="20"/>
          <w:lang w:val="en-US"/>
        </w:rPr>
        <w:t xml:space="preserve"> (E</w:t>
      </w:r>
      <w:r w:rsidR="00123A2E" w:rsidRPr="00BA1CD9">
        <w:rPr>
          <w:rFonts w:ascii="Candara" w:hAnsi="Candara" w:cs="Times New Roman"/>
          <w:sz w:val="20"/>
          <w:szCs w:val="20"/>
          <w:lang w:val="en-US"/>
        </w:rPr>
        <w:t>&amp;</w:t>
      </w:r>
      <w:r w:rsidR="007C30E6" w:rsidRPr="00BA1CD9">
        <w:rPr>
          <w:rFonts w:ascii="Candara" w:hAnsi="Candara" w:cs="Times New Roman"/>
          <w:sz w:val="20"/>
          <w:szCs w:val="20"/>
          <w:lang w:val="en-US"/>
        </w:rPr>
        <w:t>S)</w:t>
      </w:r>
      <w:r w:rsidR="0068792B" w:rsidRPr="00BA1CD9">
        <w:rPr>
          <w:rFonts w:ascii="Candara" w:hAnsi="Candara" w:cs="Times New Roman"/>
          <w:sz w:val="20"/>
          <w:szCs w:val="20"/>
          <w:lang w:val="en-US"/>
        </w:rPr>
        <w:t xml:space="preserve"> impacts will be vastly positive and contribute to improvement of the </w:t>
      </w:r>
      <w:r w:rsidR="0068792B" w:rsidRPr="00BA1CD9">
        <w:rPr>
          <w:rFonts w:ascii="Candara" w:eastAsia="Calibri" w:hAnsi="Candara" w:cs="Times New Roman"/>
          <w:sz w:val="20"/>
          <w:szCs w:val="20"/>
          <w:lang w:val="en-US"/>
        </w:rPr>
        <w:t xml:space="preserve">environment and the minor negative impacts can be managed with appropriate </w:t>
      </w:r>
      <w:r w:rsidR="00123A2E" w:rsidRPr="00BA1CD9">
        <w:rPr>
          <w:rFonts w:ascii="Candara" w:eastAsia="Calibri" w:hAnsi="Candara" w:cs="Times New Roman"/>
          <w:sz w:val="20"/>
          <w:szCs w:val="20"/>
          <w:lang w:val="en-US"/>
        </w:rPr>
        <w:t xml:space="preserve">mitigating </w:t>
      </w:r>
      <w:r w:rsidR="0068792B" w:rsidRPr="00BA1CD9">
        <w:rPr>
          <w:rFonts w:ascii="Candara" w:eastAsia="Calibri" w:hAnsi="Candara" w:cs="Times New Roman"/>
          <w:sz w:val="20"/>
          <w:szCs w:val="20"/>
          <w:lang w:val="en-US"/>
        </w:rPr>
        <w:t>measures</w:t>
      </w:r>
      <w:r w:rsidR="0068792B" w:rsidRPr="00BA1CD9">
        <w:rPr>
          <w:rFonts w:ascii="Candara" w:hAnsi="Candara" w:cs="Times New Roman"/>
          <w:sz w:val="20"/>
          <w:szCs w:val="20"/>
          <w:lang w:val="en-US"/>
        </w:rPr>
        <w:t>.</w:t>
      </w:r>
      <w:r w:rsidR="004A7A74" w:rsidRPr="00BA1CD9">
        <w:rPr>
          <w:rFonts w:ascii="Candara" w:hAnsi="Candara" w:cs="Times New Roman"/>
          <w:sz w:val="20"/>
          <w:szCs w:val="20"/>
          <w:lang w:val="en-US"/>
        </w:rPr>
        <w:t xml:space="preserve"> </w:t>
      </w:r>
      <w:r w:rsidRPr="00BA1CD9">
        <w:rPr>
          <w:rFonts w:ascii="Candara" w:eastAsia="Times New Roman" w:hAnsi="Candara" w:cs="Arial"/>
          <w:color w:val="222222"/>
          <w:sz w:val="20"/>
          <w:szCs w:val="20"/>
          <w:lang w:val="en-US" w:eastAsia="en-US"/>
        </w:rPr>
        <w:t xml:space="preserve">The project will support the following five components: </w:t>
      </w:r>
    </w:p>
    <w:p w14:paraId="2DD8BF02" w14:textId="77777777" w:rsidR="00C009C3" w:rsidRPr="00BA1CD9" w:rsidRDefault="00C009C3" w:rsidP="006A5C79">
      <w:pPr>
        <w:shd w:val="clear" w:color="auto" w:fill="FFFFFF"/>
        <w:spacing w:before="0" w:after="0" w:line="240" w:lineRule="auto"/>
        <w:rPr>
          <w:rFonts w:ascii="Candara" w:eastAsia="Times New Roman" w:hAnsi="Candara" w:cs="Arial"/>
          <w:color w:val="222222"/>
          <w:sz w:val="20"/>
          <w:szCs w:val="20"/>
          <w:lang w:val="en-US" w:eastAsia="en-US"/>
        </w:rPr>
      </w:pPr>
    </w:p>
    <w:p w14:paraId="382A7F0D" w14:textId="2C96BCE1" w:rsidR="007B3164" w:rsidRPr="00BA1CD9" w:rsidRDefault="00830ED2" w:rsidP="00993D84">
      <w:pPr>
        <w:shd w:val="clear" w:color="auto" w:fill="FFFFFF"/>
        <w:spacing w:before="0" w:after="0" w:line="240" w:lineRule="auto"/>
        <w:ind w:left="720"/>
        <w:rPr>
          <w:rFonts w:ascii="Candara" w:eastAsia="Times New Roman" w:hAnsi="Candara" w:cs="Arial"/>
          <w:i/>
          <w:iCs/>
          <w:color w:val="222222"/>
          <w:sz w:val="20"/>
          <w:szCs w:val="20"/>
          <w:lang w:val="en-US" w:eastAsia="en-US"/>
        </w:rPr>
      </w:pPr>
      <w:r w:rsidRPr="00BA1CD9">
        <w:rPr>
          <w:rFonts w:ascii="Candara" w:eastAsia="Times New Roman" w:hAnsi="Candara" w:cs="Arial"/>
          <w:i/>
          <w:iCs/>
          <w:color w:val="222222"/>
          <w:sz w:val="20"/>
          <w:szCs w:val="20"/>
          <w:lang w:val="en-US" w:eastAsia="en-US"/>
        </w:rPr>
        <w:t>Component 1: E</w:t>
      </w:r>
      <w:r w:rsidR="006A5C79" w:rsidRPr="00BA1CD9">
        <w:rPr>
          <w:rFonts w:ascii="Candara" w:eastAsia="Times New Roman" w:hAnsi="Candara" w:cs="Arial"/>
          <w:i/>
          <w:iCs/>
          <w:color w:val="222222"/>
          <w:sz w:val="20"/>
          <w:szCs w:val="20"/>
          <w:lang w:val="en-US" w:eastAsia="en-US"/>
        </w:rPr>
        <w:t xml:space="preserve">nvironmental governance and infrastructure; </w:t>
      </w:r>
    </w:p>
    <w:p w14:paraId="5AA94778" w14:textId="6E1ACA62" w:rsidR="007B3164" w:rsidRPr="00BA1CD9" w:rsidRDefault="00830ED2" w:rsidP="00993D84">
      <w:pPr>
        <w:shd w:val="clear" w:color="auto" w:fill="FFFFFF"/>
        <w:spacing w:before="0" w:after="0" w:line="240" w:lineRule="auto"/>
        <w:ind w:left="720"/>
        <w:rPr>
          <w:rFonts w:ascii="Candara" w:eastAsia="Times New Roman" w:hAnsi="Candara" w:cs="Arial"/>
          <w:i/>
          <w:iCs/>
          <w:color w:val="222222"/>
          <w:sz w:val="20"/>
          <w:szCs w:val="20"/>
          <w:lang w:val="en-US" w:eastAsia="en-US"/>
        </w:rPr>
      </w:pPr>
      <w:r w:rsidRPr="00BA1CD9">
        <w:rPr>
          <w:rFonts w:ascii="Candara" w:eastAsia="Times New Roman" w:hAnsi="Candara" w:cs="Arial"/>
          <w:i/>
          <w:iCs/>
          <w:color w:val="222222"/>
          <w:sz w:val="20"/>
          <w:szCs w:val="20"/>
          <w:lang w:val="en-US" w:eastAsia="en-US"/>
        </w:rPr>
        <w:t>Component 2: G</w:t>
      </w:r>
      <w:r w:rsidR="006A5C79" w:rsidRPr="00BA1CD9">
        <w:rPr>
          <w:rFonts w:ascii="Candara" w:eastAsia="Times New Roman" w:hAnsi="Candara" w:cs="Arial"/>
          <w:i/>
          <w:iCs/>
          <w:color w:val="222222"/>
          <w:sz w:val="20"/>
          <w:szCs w:val="20"/>
          <w:lang w:val="en-US" w:eastAsia="en-US"/>
        </w:rPr>
        <w:t xml:space="preserve">reen financing for pollution control; </w:t>
      </w:r>
    </w:p>
    <w:p w14:paraId="2A5F52B4" w14:textId="1B220F31" w:rsidR="007B3164" w:rsidRPr="00BA1CD9" w:rsidRDefault="00830ED2" w:rsidP="00993D84">
      <w:pPr>
        <w:shd w:val="clear" w:color="auto" w:fill="FFFFFF"/>
        <w:spacing w:before="0" w:after="0" w:line="240" w:lineRule="auto"/>
        <w:ind w:left="720"/>
        <w:rPr>
          <w:rFonts w:ascii="Candara" w:eastAsia="Times New Roman" w:hAnsi="Candara" w:cs="Arial"/>
          <w:i/>
          <w:iCs/>
          <w:color w:val="222222"/>
          <w:sz w:val="20"/>
          <w:szCs w:val="20"/>
          <w:lang w:val="en-US" w:eastAsia="en-US"/>
        </w:rPr>
      </w:pPr>
      <w:r w:rsidRPr="00BA1CD9">
        <w:rPr>
          <w:rFonts w:ascii="Candara" w:eastAsia="Times New Roman" w:hAnsi="Candara" w:cs="Arial"/>
          <w:i/>
          <w:iCs/>
          <w:color w:val="222222"/>
          <w:sz w:val="20"/>
          <w:szCs w:val="20"/>
          <w:lang w:val="en-US" w:eastAsia="en-US"/>
        </w:rPr>
        <w:t>Component 3: V</w:t>
      </w:r>
      <w:r w:rsidR="006A5C79" w:rsidRPr="00BA1CD9">
        <w:rPr>
          <w:rFonts w:ascii="Candara" w:eastAsia="Times New Roman" w:hAnsi="Candara" w:cs="Arial"/>
          <w:i/>
          <w:iCs/>
          <w:color w:val="222222"/>
          <w:sz w:val="20"/>
          <w:szCs w:val="20"/>
          <w:lang w:val="en-US" w:eastAsia="en-US"/>
        </w:rPr>
        <w:t xml:space="preserve">ehicle emission control; </w:t>
      </w:r>
    </w:p>
    <w:p w14:paraId="33C237CC" w14:textId="51E876A0" w:rsidR="007B3164" w:rsidRPr="00BA1CD9" w:rsidRDefault="00A30547" w:rsidP="00993D84">
      <w:pPr>
        <w:shd w:val="clear" w:color="auto" w:fill="FFFFFF"/>
        <w:spacing w:before="0" w:after="0" w:line="240" w:lineRule="auto"/>
        <w:ind w:left="720"/>
        <w:rPr>
          <w:rFonts w:ascii="Candara" w:eastAsia="Times New Roman" w:hAnsi="Candara" w:cs="Arial"/>
          <w:i/>
          <w:iCs/>
          <w:color w:val="222222"/>
          <w:sz w:val="20"/>
          <w:szCs w:val="20"/>
          <w:lang w:val="en-US" w:eastAsia="en-US"/>
        </w:rPr>
      </w:pPr>
      <w:r w:rsidRPr="00BA1CD9">
        <w:rPr>
          <w:rFonts w:ascii="Candara" w:eastAsia="Times New Roman" w:hAnsi="Candara" w:cs="Arial"/>
          <w:i/>
          <w:iCs/>
          <w:color w:val="222222"/>
          <w:sz w:val="20"/>
          <w:szCs w:val="20"/>
          <w:lang w:val="en-US" w:eastAsia="en-US"/>
        </w:rPr>
        <w:t>Component 4: E</w:t>
      </w:r>
      <w:r w:rsidR="006A5C79" w:rsidRPr="00BA1CD9">
        <w:rPr>
          <w:rFonts w:ascii="Candara" w:eastAsia="Times New Roman" w:hAnsi="Candara" w:cs="Arial"/>
          <w:i/>
          <w:iCs/>
          <w:color w:val="222222"/>
          <w:sz w:val="20"/>
          <w:szCs w:val="20"/>
          <w:lang w:val="en-US" w:eastAsia="en-US"/>
        </w:rPr>
        <w:t xml:space="preserve">-waste management infrastructure; and </w:t>
      </w:r>
    </w:p>
    <w:p w14:paraId="10FA8276" w14:textId="783E92D0" w:rsidR="00F26BE5" w:rsidRPr="00BA1CD9" w:rsidRDefault="00D97789" w:rsidP="00993D84">
      <w:pPr>
        <w:spacing w:before="0"/>
        <w:ind w:firstLine="720"/>
        <w:rPr>
          <w:rFonts w:ascii="Candara" w:eastAsiaTheme="minorEastAsia" w:hAnsi="Candara" w:cstheme="minorBidi"/>
          <w:bCs/>
          <w:sz w:val="4"/>
          <w:szCs w:val="4"/>
          <w:lang w:val="en-US"/>
        </w:rPr>
      </w:pPr>
      <w:r w:rsidRPr="00BA1CD9">
        <w:rPr>
          <w:rFonts w:ascii="Candara" w:eastAsia="Times New Roman" w:hAnsi="Candara" w:cs="Arial"/>
          <w:i/>
          <w:iCs/>
          <w:color w:val="222222"/>
          <w:sz w:val="20"/>
          <w:szCs w:val="20"/>
          <w:lang w:val="en-US" w:eastAsia="en-US"/>
        </w:rPr>
        <w:t>Component 5: C</w:t>
      </w:r>
      <w:r w:rsidR="006A5C79" w:rsidRPr="00BA1CD9">
        <w:rPr>
          <w:rFonts w:ascii="Candara" w:eastAsia="Times New Roman" w:hAnsi="Candara" w:cs="Arial"/>
          <w:i/>
          <w:iCs/>
          <w:color w:val="222222"/>
          <w:sz w:val="20"/>
          <w:szCs w:val="20"/>
          <w:lang w:val="en-US" w:eastAsia="en-US"/>
        </w:rPr>
        <w:t>ontingent emergency response component (CERC)</w:t>
      </w:r>
    </w:p>
    <w:p w14:paraId="11B26CF4" w14:textId="18FFBD8F" w:rsidR="00CB2607" w:rsidRPr="00BA1CD9" w:rsidRDefault="00CB2607" w:rsidP="00CB2607">
      <w:pPr>
        <w:rPr>
          <w:rFonts w:ascii="Candara" w:eastAsiaTheme="minorEastAsia" w:hAnsi="Candara" w:cstheme="minorBidi"/>
          <w:bCs/>
          <w:sz w:val="20"/>
          <w:szCs w:val="20"/>
          <w:lang w:val="en-US"/>
        </w:rPr>
      </w:pPr>
      <w:r w:rsidRPr="00BA1CD9">
        <w:rPr>
          <w:rFonts w:ascii="Candara" w:eastAsiaTheme="minorEastAsia" w:hAnsi="Candara" w:cstheme="minorBidi"/>
          <w:bCs/>
          <w:sz w:val="20"/>
          <w:szCs w:val="20"/>
          <w:lang w:val="en-US"/>
        </w:rPr>
        <w:t>Detail</w:t>
      </w:r>
      <w:r w:rsidR="00123A2E" w:rsidRPr="00BA1CD9">
        <w:rPr>
          <w:rFonts w:ascii="Candara" w:eastAsiaTheme="minorEastAsia" w:hAnsi="Candara" w:cstheme="minorBidi"/>
          <w:bCs/>
          <w:sz w:val="20"/>
          <w:szCs w:val="20"/>
          <w:lang w:val="en-US"/>
        </w:rPr>
        <w:t>ed</w:t>
      </w:r>
      <w:r w:rsidRPr="00BA1CD9">
        <w:rPr>
          <w:rFonts w:ascii="Candara" w:eastAsiaTheme="minorEastAsia" w:hAnsi="Candara" w:cstheme="minorBidi"/>
          <w:bCs/>
          <w:sz w:val="20"/>
          <w:szCs w:val="20"/>
          <w:lang w:val="en-US"/>
        </w:rPr>
        <w:t xml:space="preserve"> design of the components and sub-components has been </w:t>
      </w:r>
      <w:r w:rsidR="008839DB" w:rsidRPr="00BA1CD9">
        <w:rPr>
          <w:rFonts w:ascii="Candara" w:eastAsiaTheme="minorEastAsia" w:hAnsi="Candara" w:cstheme="minorBidi"/>
          <w:bCs/>
          <w:sz w:val="20"/>
          <w:szCs w:val="20"/>
          <w:lang w:val="en-US"/>
        </w:rPr>
        <w:t>illustrated</w:t>
      </w:r>
      <w:r w:rsidRPr="00BA1CD9">
        <w:rPr>
          <w:rFonts w:ascii="Candara" w:eastAsiaTheme="minorEastAsia" w:hAnsi="Candara" w:cstheme="minorBidi"/>
          <w:bCs/>
          <w:sz w:val="20"/>
          <w:szCs w:val="20"/>
          <w:lang w:val="en-US"/>
        </w:rPr>
        <w:t xml:space="preserve"> in </w:t>
      </w:r>
      <w:r w:rsidRPr="00BA1CD9">
        <w:rPr>
          <w:rFonts w:ascii="Candara" w:eastAsiaTheme="minorEastAsia" w:hAnsi="Candara" w:cstheme="minorBidi"/>
          <w:b/>
          <w:sz w:val="20"/>
          <w:szCs w:val="20"/>
          <w:lang w:val="en-US"/>
        </w:rPr>
        <w:t>Chapter 2</w:t>
      </w:r>
      <w:r w:rsidRPr="00BA1CD9">
        <w:rPr>
          <w:rFonts w:ascii="Candara" w:eastAsiaTheme="minorEastAsia" w:hAnsi="Candara" w:cstheme="minorBidi"/>
          <w:bCs/>
          <w:sz w:val="20"/>
          <w:szCs w:val="20"/>
          <w:lang w:val="en-US"/>
        </w:rPr>
        <w:t>.</w:t>
      </w:r>
    </w:p>
    <w:p w14:paraId="6B9CF8EE" w14:textId="3498240F" w:rsidR="00F55BF6" w:rsidRPr="00BA1CD9" w:rsidRDefault="00C009C3" w:rsidP="00F55BF6">
      <w:pPr>
        <w:rPr>
          <w:rFonts w:ascii="Candara" w:hAnsi="Candara"/>
          <w:sz w:val="20"/>
          <w:szCs w:val="20"/>
          <w:lang w:val="en-US"/>
        </w:rPr>
      </w:pPr>
      <w:r w:rsidRPr="00BA1CD9">
        <w:rPr>
          <w:rFonts w:ascii="Candara" w:hAnsi="Candara"/>
          <w:sz w:val="20"/>
          <w:szCs w:val="20"/>
          <w:lang w:val="en-US"/>
        </w:rPr>
        <w:t xml:space="preserve">Though broad locations </w:t>
      </w:r>
      <w:r w:rsidR="00C171F0" w:rsidRPr="00BA1CD9">
        <w:rPr>
          <w:rFonts w:ascii="Candara" w:hAnsi="Candara"/>
          <w:sz w:val="20"/>
          <w:szCs w:val="20"/>
          <w:lang w:val="en-US"/>
        </w:rPr>
        <w:t xml:space="preserve">at the district level </w:t>
      </w:r>
      <w:r w:rsidRPr="00BA1CD9">
        <w:rPr>
          <w:rFonts w:ascii="Candara" w:hAnsi="Candara"/>
          <w:sz w:val="20"/>
          <w:szCs w:val="20"/>
          <w:lang w:val="en-US"/>
        </w:rPr>
        <w:t xml:space="preserve">have been specified for project activities, specific locations and </w:t>
      </w:r>
      <w:r w:rsidR="00A319F4" w:rsidRPr="00BA1CD9">
        <w:rPr>
          <w:rFonts w:ascii="Candara" w:hAnsi="Candara"/>
          <w:sz w:val="20"/>
          <w:szCs w:val="20"/>
          <w:lang w:val="en-US"/>
        </w:rPr>
        <w:t xml:space="preserve">design </w:t>
      </w:r>
      <w:r w:rsidRPr="00BA1CD9">
        <w:rPr>
          <w:rFonts w:ascii="Candara" w:hAnsi="Candara"/>
          <w:sz w:val="20"/>
          <w:szCs w:val="20"/>
          <w:lang w:val="en-US"/>
        </w:rPr>
        <w:t xml:space="preserve">of BEST sub-projects are yet to be selected. </w:t>
      </w:r>
      <w:r w:rsidR="00205A38" w:rsidRPr="00BA1CD9">
        <w:rPr>
          <w:rFonts w:ascii="Candara" w:hAnsi="Candara"/>
          <w:sz w:val="20"/>
          <w:szCs w:val="20"/>
          <w:lang w:val="en-US"/>
        </w:rPr>
        <w:t xml:space="preserve">For example, for </w:t>
      </w:r>
      <w:r w:rsidR="00205A38" w:rsidRPr="00BA1CD9">
        <w:rPr>
          <w:rFonts w:ascii="Candara" w:hAnsi="Candara"/>
          <w:b/>
          <w:bCs/>
          <w:i/>
          <w:iCs/>
          <w:sz w:val="20"/>
          <w:szCs w:val="20"/>
          <w:lang w:val="en-US"/>
        </w:rPr>
        <w:t>Component 1</w:t>
      </w:r>
      <w:r w:rsidR="00205A38" w:rsidRPr="00BA1CD9">
        <w:rPr>
          <w:rFonts w:ascii="Candara" w:hAnsi="Candara"/>
          <w:sz w:val="20"/>
          <w:szCs w:val="20"/>
          <w:lang w:val="en-US"/>
        </w:rPr>
        <w:t xml:space="preserve">—office buildings and laboratory site locations are yet to be identified, though </w:t>
      </w:r>
      <w:r w:rsidR="642A12EB" w:rsidRPr="00BA1CD9">
        <w:rPr>
          <w:rFonts w:ascii="Candara" w:hAnsi="Candara"/>
          <w:sz w:val="20"/>
          <w:szCs w:val="20"/>
          <w:lang w:val="en-US"/>
        </w:rPr>
        <w:t>broad-based</w:t>
      </w:r>
      <w:r w:rsidR="00205A38" w:rsidRPr="00BA1CD9">
        <w:rPr>
          <w:rFonts w:ascii="Candara" w:hAnsi="Candara"/>
          <w:sz w:val="20"/>
          <w:szCs w:val="20"/>
          <w:lang w:val="en-US"/>
        </w:rPr>
        <w:t xml:space="preserve"> </w:t>
      </w:r>
      <w:r w:rsidR="00D70393" w:rsidRPr="00BA1CD9">
        <w:rPr>
          <w:rFonts w:ascii="Candara" w:hAnsi="Candara"/>
          <w:sz w:val="20"/>
          <w:szCs w:val="20"/>
          <w:lang w:val="en-US"/>
        </w:rPr>
        <w:t>d</w:t>
      </w:r>
      <w:r w:rsidR="00205A38" w:rsidRPr="00BA1CD9">
        <w:rPr>
          <w:rFonts w:ascii="Candara" w:hAnsi="Candara"/>
          <w:sz w:val="20"/>
          <w:szCs w:val="20"/>
          <w:lang w:val="en-US"/>
        </w:rPr>
        <w:t xml:space="preserve">istricts are somewhat known. There are 30 Districts where </w:t>
      </w:r>
      <w:r w:rsidR="00936D2E" w:rsidRPr="00BA1CD9">
        <w:rPr>
          <w:rFonts w:ascii="Candara" w:hAnsi="Candara"/>
          <w:sz w:val="20"/>
          <w:szCs w:val="20"/>
          <w:lang w:val="en-US"/>
        </w:rPr>
        <w:t xml:space="preserve">DoE’s </w:t>
      </w:r>
      <w:r w:rsidR="00205A38" w:rsidRPr="00BA1CD9">
        <w:rPr>
          <w:rFonts w:ascii="Candara" w:hAnsi="Candara"/>
          <w:sz w:val="20"/>
          <w:szCs w:val="20"/>
          <w:lang w:val="en-US"/>
        </w:rPr>
        <w:t xml:space="preserve">offices are not </w:t>
      </w:r>
      <w:r w:rsidR="00123A2E" w:rsidRPr="00BA1CD9">
        <w:rPr>
          <w:rFonts w:ascii="Candara" w:hAnsi="Candara"/>
          <w:sz w:val="20"/>
          <w:szCs w:val="20"/>
          <w:lang w:val="en-US"/>
        </w:rPr>
        <w:t>established</w:t>
      </w:r>
      <w:r w:rsidR="00205A38" w:rsidRPr="00BA1CD9">
        <w:rPr>
          <w:rFonts w:ascii="Candara" w:hAnsi="Candara"/>
          <w:sz w:val="20"/>
          <w:szCs w:val="20"/>
          <w:lang w:val="en-US"/>
        </w:rPr>
        <w:t xml:space="preserve"> and therefore are potential </w:t>
      </w:r>
      <w:r w:rsidR="395CFF00" w:rsidRPr="00BA1CD9">
        <w:rPr>
          <w:rFonts w:ascii="Candara" w:hAnsi="Candara"/>
          <w:sz w:val="20"/>
          <w:szCs w:val="20"/>
          <w:lang w:val="en-US"/>
        </w:rPr>
        <w:t>candidates</w:t>
      </w:r>
      <w:r w:rsidR="00205A38" w:rsidRPr="00BA1CD9">
        <w:rPr>
          <w:rFonts w:ascii="Candara" w:hAnsi="Candara"/>
          <w:sz w:val="20"/>
          <w:szCs w:val="20"/>
          <w:lang w:val="en-US"/>
        </w:rPr>
        <w:t xml:space="preserve"> for setting up the offices</w:t>
      </w:r>
      <w:r w:rsidR="00F26BE5" w:rsidRPr="00BA1CD9">
        <w:rPr>
          <w:rFonts w:ascii="Candara" w:hAnsi="Candara"/>
          <w:sz w:val="20"/>
          <w:szCs w:val="20"/>
          <w:lang w:val="en-US"/>
        </w:rPr>
        <w:t xml:space="preserve"> where</w:t>
      </w:r>
      <w:r w:rsidR="00A34D13" w:rsidRPr="00BA1CD9">
        <w:rPr>
          <w:rFonts w:ascii="Candara" w:hAnsi="Candara"/>
          <w:sz w:val="20"/>
          <w:szCs w:val="20"/>
          <w:lang w:val="en-US"/>
        </w:rPr>
        <w:t xml:space="preserve"> number of environmental offices to be constructed</w:t>
      </w:r>
      <w:r w:rsidR="00123A2E" w:rsidRPr="00BA1CD9">
        <w:rPr>
          <w:rFonts w:ascii="Candara" w:hAnsi="Candara"/>
          <w:sz w:val="20"/>
          <w:szCs w:val="20"/>
          <w:lang w:val="en-US"/>
        </w:rPr>
        <w:t>,</w:t>
      </w:r>
      <w:r w:rsidR="00F26BE5" w:rsidRPr="00BA1CD9">
        <w:rPr>
          <w:rFonts w:ascii="Candara" w:hAnsi="Candara"/>
          <w:sz w:val="20"/>
          <w:szCs w:val="20"/>
          <w:lang w:val="en-US"/>
        </w:rPr>
        <w:t xml:space="preserve"> sites and design of which will be done after appraisal.</w:t>
      </w:r>
      <w:r w:rsidR="00205A38" w:rsidRPr="00BA1CD9">
        <w:rPr>
          <w:rFonts w:ascii="Candara" w:hAnsi="Candara"/>
          <w:sz w:val="20"/>
          <w:szCs w:val="20"/>
          <w:lang w:val="en-US"/>
        </w:rPr>
        <w:t xml:space="preserve"> </w:t>
      </w:r>
      <w:r w:rsidR="00205A38" w:rsidRPr="00BA1CD9">
        <w:rPr>
          <w:rFonts w:ascii="Candara" w:hAnsi="Candara"/>
          <w:b/>
          <w:bCs/>
          <w:sz w:val="20"/>
          <w:szCs w:val="20"/>
          <w:lang w:val="en-US"/>
        </w:rPr>
        <w:t>For Component 2</w:t>
      </w:r>
      <w:r w:rsidR="00F26BE5" w:rsidRPr="00BA1CD9">
        <w:rPr>
          <w:rFonts w:ascii="Candara" w:hAnsi="Candara"/>
          <w:sz w:val="20"/>
          <w:szCs w:val="20"/>
          <w:lang w:val="en-US"/>
        </w:rPr>
        <w:t>—</w:t>
      </w:r>
      <w:r w:rsidR="00205A38" w:rsidRPr="00BA1CD9">
        <w:rPr>
          <w:rFonts w:ascii="Candara" w:hAnsi="Candara"/>
          <w:sz w:val="20"/>
          <w:szCs w:val="20"/>
          <w:lang w:val="en-US"/>
        </w:rPr>
        <w:t>borrower</w:t>
      </w:r>
      <w:r w:rsidR="00F26BE5" w:rsidRPr="00BA1CD9">
        <w:rPr>
          <w:rFonts w:ascii="Candara" w:hAnsi="Candara"/>
          <w:sz w:val="20"/>
          <w:szCs w:val="20"/>
          <w:lang w:val="en-US"/>
        </w:rPr>
        <w:t xml:space="preserve">s/operators, design </w:t>
      </w:r>
      <w:r w:rsidR="00205A38" w:rsidRPr="00BA1CD9">
        <w:rPr>
          <w:rFonts w:ascii="Candara" w:hAnsi="Candara"/>
          <w:sz w:val="20"/>
          <w:szCs w:val="20"/>
          <w:lang w:val="en-US"/>
        </w:rPr>
        <w:t xml:space="preserve">and sites for brick kilns, municipal waste recycling </w:t>
      </w:r>
      <w:r w:rsidR="008839DB" w:rsidRPr="00BA1CD9">
        <w:rPr>
          <w:rFonts w:ascii="Candara" w:hAnsi="Candara"/>
          <w:sz w:val="20"/>
          <w:szCs w:val="20"/>
          <w:lang w:val="en-US"/>
        </w:rPr>
        <w:t>etc.</w:t>
      </w:r>
      <w:r w:rsidR="00123A2E" w:rsidRPr="00BA1CD9">
        <w:rPr>
          <w:rFonts w:ascii="Candara" w:hAnsi="Candara"/>
          <w:sz w:val="20"/>
          <w:szCs w:val="20"/>
          <w:lang w:val="en-US"/>
        </w:rPr>
        <w:t xml:space="preserve">, </w:t>
      </w:r>
      <w:r w:rsidR="00205A38" w:rsidRPr="00BA1CD9">
        <w:rPr>
          <w:rFonts w:ascii="Candara" w:hAnsi="Candara"/>
          <w:sz w:val="20"/>
          <w:szCs w:val="20"/>
          <w:lang w:val="en-US"/>
        </w:rPr>
        <w:t xml:space="preserve">will likely be selected after appraisal. Similarly, for </w:t>
      </w:r>
      <w:r w:rsidR="00205A38" w:rsidRPr="00BA1CD9">
        <w:rPr>
          <w:rFonts w:ascii="Candara" w:hAnsi="Candara"/>
          <w:b/>
          <w:bCs/>
          <w:sz w:val="20"/>
          <w:szCs w:val="20"/>
          <w:lang w:val="en-US"/>
        </w:rPr>
        <w:t>Component 3</w:t>
      </w:r>
      <w:r w:rsidR="00205A38" w:rsidRPr="00BA1CD9">
        <w:rPr>
          <w:rFonts w:ascii="Candara" w:hAnsi="Candara"/>
          <w:sz w:val="20"/>
          <w:szCs w:val="20"/>
          <w:lang w:val="en-US"/>
        </w:rPr>
        <w:t>–</w:t>
      </w:r>
      <w:r w:rsidR="00F26BE5" w:rsidRPr="00BA1CD9">
        <w:rPr>
          <w:rFonts w:ascii="Candara" w:hAnsi="Candara"/>
          <w:sz w:val="20"/>
          <w:szCs w:val="20"/>
          <w:lang w:val="en-US"/>
        </w:rPr>
        <w:t>-</w:t>
      </w:r>
      <w:r w:rsidR="00205A38" w:rsidRPr="00BA1CD9">
        <w:rPr>
          <w:rFonts w:ascii="Candara" w:hAnsi="Candara"/>
          <w:sz w:val="20"/>
          <w:szCs w:val="20"/>
          <w:lang w:val="en-US"/>
        </w:rPr>
        <w:t>Vehicle Inspection Centers (V</w:t>
      </w:r>
      <w:r w:rsidR="00A57F60" w:rsidRPr="00BA1CD9">
        <w:rPr>
          <w:rFonts w:ascii="Candara" w:hAnsi="Candara"/>
          <w:sz w:val="20"/>
          <w:szCs w:val="20"/>
          <w:lang w:val="en-US"/>
        </w:rPr>
        <w:t>I</w:t>
      </w:r>
      <w:r w:rsidR="00205A38" w:rsidRPr="00BA1CD9">
        <w:rPr>
          <w:rFonts w:ascii="Candara" w:hAnsi="Candara"/>
          <w:sz w:val="20"/>
          <w:szCs w:val="20"/>
          <w:lang w:val="en-US"/>
        </w:rPr>
        <w:t>Cs)</w:t>
      </w:r>
      <w:r w:rsidR="00A34D13" w:rsidRPr="00BA1CD9">
        <w:rPr>
          <w:rFonts w:ascii="Candara" w:hAnsi="Candara"/>
          <w:sz w:val="20"/>
          <w:szCs w:val="20"/>
          <w:lang w:val="en-US"/>
        </w:rPr>
        <w:t xml:space="preserve"> final sites will </w:t>
      </w:r>
      <w:r w:rsidR="00123A2E" w:rsidRPr="00BA1CD9">
        <w:rPr>
          <w:rFonts w:ascii="Candara" w:hAnsi="Candara"/>
          <w:sz w:val="20"/>
          <w:szCs w:val="20"/>
          <w:lang w:val="en-US"/>
        </w:rPr>
        <w:t xml:space="preserve">still </w:t>
      </w:r>
      <w:r w:rsidR="00A34D13" w:rsidRPr="00BA1CD9">
        <w:rPr>
          <w:rFonts w:ascii="Candara" w:hAnsi="Candara"/>
          <w:sz w:val="20"/>
          <w:szCs w:val="20"/>
          <w:lang w:val="en-US"/>
        </w:rPr>
        <w:t>be selected after</w:t>
      </w:r>
      <w:r w:rsidR="00205A38" w:rsidRPr="00BA1CD9">
        <w:rPr>
          <w:rFonts w:ascii="Candara" w:hAnsi="Candara"/>
          <w:sz w:val="20"/>
          <w:szCs w:val="20"/>
          <w:lang w:val="en-US"/>
        </w:rPr>
        <w:t xml:space="preserve"> meeting</w:t>
      </w:r>
      <w:r w:rsidR="004A7A74" w:rsidRPr="00BA1CD9">
        <w:rPr>
          <w:rFonts w:ascii="Candara" w:hAnsi="Candara"/>
          <w:sz w:val="20"/>
          <w:szCs w:val="20"/>
          <w:lang w:val="en-US"/>
        </w:rPr>
        <w:t xml:space="preserve"> </w:t>
      </w:r>
      <w:r w:rsidR="00205A38" w:rsidRPr="00BA1CD9">
        <w:rPr>
          <w:rFonts w:ascii="Candara" w:hAnsi="Candara"/>
          <w:sz w:val="20"/>
          <w:szCs w:val="20"/>
          <w:lang w:val="en-US"/>
        </w:rPr>
        <w:t xml:space="preserve">some mandatory criteria like </w:t>
      </w:r>
      <w:r w:rsidR="001D36FA" w:rsidRPr="00BA1CD9">
        <w:rPr>
          <w:rFonts w:ascii="Candara" w:hAnsi="Candara"/>
          <w:sz w:val="20"/>
          <w:szCs w:val="20"/>
          <w:lang w:val="en-US"/>
        </w:rPr>
        <w:t>accessibility (</w:t>
      </w:r>
      <w:r w:rsidR="00205A38" w:rsidRPr="00BA1CD9">
        <w:rPr>
          <w:rFonts w:ascii="Candara" w:hAnsi="Candara"/>
          <w:sz w:val="20"/>
          <w:szCs w:val="20"/>
          <w:lang w:val="en-US"/>
        </w:rPr>
        <w:t>access and exit</w:t>
      </w:r>
      <w:r w:rsidR="009307D3" w:rsidRPr="00BA1CD9">
        <w:rPr>
          <w:rFonts w:ascii="Candara" w:hAnsi="Candara"/>
          <w:sz w:val="20"/>
          <w:szCs w:val="20"/>
          <w:lang w:val="en-US"/>
        </w:rPr>
        <w:t>)</w:t>
      </w:r>
      <w:r w:rsidR="00123A2E" w:rsidRPr="00BA1CD9">
        <w:rPr>
          <w:rFonts w:ascii="Candara" w:hAnsi="Candara"/>
          <w:sz w:val="20"/>
          <w:szCs w:val="20"/>
          <w:lang w:val="en-US"/>
        </w:rPr>
        <w:t>.</w:t>
      </w:r>
      <w:r w:rsidR="00205A38" w:rsidRPr="00BA1CD9">
        <w:rPr>
          <w:rFonts w:ascii="Candara" w:hAnsi="Candara"/>
          <w:sz w:val="20"/>
          <w:szCs w:val="20"/>
          <w:lang w:val="en-US"/>
        </w:rPr>
        <w:t xml:space="preserve"> For </w:t>
      </w:r>
      <w:r w:rsidR="00205A38" w:rsidRPr="00BA1CD9">
        <w:rPr>
          <w:rFonts w:ascii="Candara" w:hAnsi="Candara"/>
          <w:b/>
          <w:bCs/>
          <w:sz w:val="20"/>
          <w:szCs w:val="20"/>
          <w:lang w:val="en-US"/>
        </w:rPr>
        <w:t>Component 4</w:t>
      </w:r>
      <w:r w:rsidR="00F26BE5" w:rsidRPr="00BA1CD9">
        <w:rPr>
          <w:rFonts w:ascii="Candara" w:hAnsi="Candara"/>
          <w:sz w:val="20"/>
          <w:szCs w:val="20"/>
          <w:lang w:val="en-US"/>
        </w:rPr>
        <w:t>—</w:t>
      </w:r>
      <w:r w:rsidR="00205A38" w:rsidRPr="00BA1CD9">
        <w:rPr>
          <w:rFonts w:ascii="Candara" w:hAnsi="Candara"/>
          <w:sz w:val="20"/>
          <w:szCs w:val="20"/>
          <w:lang w:val="en-US"/>
        </w:rPr>
        <w:t xml:space="preserve">there are </w:t>
      </w:r>
      <w:r w:rsidR="5E58BEBE" w:rsidRPr="00BA1CD9">
        <w:rPr>
          <w:rFonts w:ascii="Candara" w:hAnsi="Candara"/>
          <w:sz w:val="20"/>
          <w:szCs w:val="20"/>
          <w:lang w:val="en-US"/>
        </w:rPr>
        <w:t>several</w:t>
      </w:r>
      <w:r w:rsidR="00205A38" w:rsidRPr="00BA1CD9">
        <w:rPr>
          <w:rFonts w:ascii="Candara" w:hAnsi="Candara"/>
          <w:sz w:val="20"/>
          <w:szCs w:val="20"/>
          <w:lang w:val="en-US"/>
        </w:rPr>
        <w:t xml:space="preserve"> candidates sites </w:t>
      </w:r>
      <w:r w:rsidR="00BB388A" w:rsidRPr="00BA1CD9">
        <w:rPr>
          <w:rFonts w:ascii="Candara" w:hAnsi="Candara"/>
          <w:sz w:val="20"/>
          <w:szCs w:val="20"/>
          <w:lang w:val="en-US"/>
        </w:rPr>
        <w:t>for e-waste recycle plant at Kaliakor high tech park</w:t>
      </w:r>
      <w:r w:rsidR="00123A2E" w:rsidRPr="00BA1CD9">
        <w:rPr>
          <w:rFonts w:ascii="Candara" w:hAnsi="Candara"/>
          <w:sz w:val="20"/>
          <w:szCs w:val="20"/>
          <w:lang w:val="en-US"/>
        </w:rPr>
        <w:t>.</w:t>
      </w:r>
      <w:r w:rsidR="00A34D13" w:rsidRPr="00BA1CD9">
        <w:rPr>
          <w:rFonts w:ascii="Candara" w:hAnsi="Candara"/>
          <w:sz w:val="20"/>
          <w:szCs w:val="20"/>
          <w:lang w:val="en-US"/>
        </w:rPr>
        <w:t xml:space="preserve"> </w:t>
      </w:r>
      <w:r w:rsidR="00123A2E" w:rsidRPr="00BA1CD9">
        <w:rPr>
          <w:rFonts w:ascii="Candara" w:hAnsi="Candara"/>
          <w:sz w:val="20"/>
          <w:szCs w:val="20"/>
          <w:lang w:val="en-US"/>
        </w:rPr>
        <w:t>F</w:t>
      </w:r>
      <w:r w:rsidR="00A34D13" w:rsidRPr="00BA1CD9">
        <w:rPr>
          <w:rFonts w:ascii="Candara" w:hAnsi="Candara"/>
          <w:sz w:val="20"/>
          <w:szCs w:val="20"/>
          <w:lang w:val="en-US"/>
        </w:rPr>
        <w:t>inal site and adopted technology</w:t>
      </w:r>
      <w:r w:rsidR="004A7A74" w:rsidRPr="00BA1CD9">
        <w:rPr>
          <w:rFonts w:ascii="Candara" w:hAnsi="Candara"/>
          <w:sz w:val="20"/>
          <w:szCs w:val="20"/>
          <w:lang w:val="en-US"/>
        </w:rPr>
        <w:t xml:space="preserve"> </w:t>
      </w:r>
      <w:r w:rsidR="006F6F81" w:rsidRPr="00BA1CD9">
        <w:rPr>
          <w:rFonts w:ascii="Candara" w:hAnsi="Candara"/>
          <w:sz w:val="20"/>
          <w:szCs w:val="20"/>
          <w:lang w:val="en-US"/>
        </w:rPr>
        <w:t>will be</w:t>
      </w:r>
      <w:r w:rsidR="00A34D13" w:rsidRPr="00BA1CD9">
        <w:rPr>
          <w:rFonts w:ascii="Candara" w:hAnsi="Candara"/>
          <w:sz w:val="20"/>
          <w:szCs w:val="20"/>
          <w:lang w:val="en-US"/>
        </w:rPr>
        <w:t xml:space="preserve"> selected</w:t>
      </w:r>
      <w:r w:rsidR="006F6F81" w:rsidRPr="00BA1CD9">
        <w:rPr>
          <w:rFonts w:ascii="Candara" w:hAnsi="Candara"/>
          <w:sz w:val="20"/>
          <w:szCs w:val="20"/>
          <w:lang w:val="en-US"/>
        </w:rPr>
        <w:t xml:space="preserve"> </w:t>
      </w:r>
      <w:r w:rsidR="00A34D13" w:rsidRPr="00BA1CD9">
        <w:rPr>
          <w:rFonts w:ascii="Candara" w:hAnsi="Candara"/>
          <w:sz w:val="20"/>
          <w:szCs w:val="20"/>
          <w:lang w:val="en-US"/>
        </w:rPr>
        <w:t xml:space="preserve">and </w:t>
      </w:r>
      <w:r w:rsidR="006F6F81" w:rsidRPr="00BA1CD9">
        <w:rPr>
          <w:rFonts w:ascii="Candara" w:hAnsi="Candara"/>
          <w:sz w:val="20"/>
          <w:szCs w:val="20"/>
          <w:lang w:val="en-US"/>
        </w:rPr>
        <w:t>operated</w:t>
      </w:r>
      <w:r w:rsidR="00205A38" w:rsidRPr="00BA1CD9">
        <w:rPr>
          <w:rFonts w:ascii="Candara" w:hAnsi="Candara"/>
          <w:sz w:val="20"/>
          <w:szCs w:val="20"/>
          <w:lang w:val="en-US"/>
        </w:rPr>
        <w:t xml:space="preserve"> </w:t>
      </w:r>
      <w:r w:rsidR="006F6F81" w:rsidRPr="00BA1CD9">
        <w:rPr>
          <w:rFonts w:ascii="Candara" w:hAnsi="Candara"/>
          <w:sz w:val="20"/>
          <w:szCs w:val="20"/>
          <w:lang w:val="en-US"/>
        </w:rPr>
        <w:t xml:space="preserve">by </w:t>
      </w:r>
      <w:r w:rsidR="00DB46E3" w:rsidRPr="00BA1CD9">
        <w:rPr>
          <w:rFonts w:ascii="Candara" w:hAnsi="Candara"/>
          <w:sz w:val="20"/>
          <w:szCs w:val="20"/>
          <w:lang w:val="en-US"/>
        </w:rPr>
        <w:t xml:space="preserve">engaging </w:t>
      </w:r>
      <w:r w:rsidR="006F6F81" w:rsidRPr="00BA1CD9">
        <w:rPr>
          <w:rFonts w:ascii="Candara" w:hAnsi="Candara"/>
          <w:sz w:val="20"/>
          <w:szCs w:val="20"/>
          <w:lang w:val="en-US"/>
        </w:rPr>
        <w:t>private sectors</w:t>
      </w:r>
      <w:r w:rsidR="00D63E7C" w:rsidRPr="00BA1CD9">
        <w:rPr>
          <w:rFonts w:ascii="Candara" w:hAnsi="Candara"/>
          <w:sz w:val="20"/>
          <w:szCs w:val="20"/>
          <w:lang w:val="en-US"/>
        </w:rPr>
        <w:t xml:space="preserve"> operator</w:t>
      </w:r>
      <w:r w:rsidR="006F6F81" w:rsidRPr="00BA1CD9">
        <w:rPr>
          <w:rFonts w:ascii="Candara" w:hAnsi="Candara"/>
          <w:sz w:val="20"/>
          <w:szCs w:val="20"/>
          <w:lang w:val="en-US"/>
        </w:rPr>
        <w:t xml:space="preserve"> </w:t>
      </w:r>
      <w:r w:rsidR="00DB46E3" w:rsidRPr="00BA1CD9">
        <w:rPr>
          <w:rFonts w:ascii="Candara" w:hAnsi="Candara"/>
          <w:sz w:val="20"/>
          <w:szCs w:val="20"/>
          <w:lang w:val="en-US"/>
        </w:rPr>
        <w:t xml:space="preserve">under </w:t>
      </w:r>
      <w:r w:rsidR="00781247" w:rsidRPr="00BA1CD9">
        <w:rPr>
          <w:rFonts w:ascii="Candara" w:hAnsi="Candara"/>
          <w:sz w:val="20"/>
          <w:szCs w:val="20"/>
          <w:lang w:val="en-US"/>
        </w:rPr>
        <w:t>Public Private Partnership (</w:t>
      </w:r>
      <w:r w:rsidR="00DB46E3" w:rsidRPr="00BA1CD9">
        <w:rPr>
          <w:rFonts w:ascii="Candara" w:hAnsi="Candara"/>
          <w:sz w:val="20"/>
          <w:szCs w:val="20"/>
          <w:lang w:val="en-US"/>
        </w:rPr>
        <w:t>PPP</w:t>
      </w:r>
      <w:r w:rsidR="00781247" w:rsidRPr="00BA1CD9">
        <w:rPr>
          <w:rFonts w:ascii="Candara" w:hAnsi="Candara"/>
          <w:sz w:val="20"/>
          <w:szCs w:val="20"/>
          <w:lang w:val="en-US"/>
        </w:rPr>
        <w:t>)</w:t>
      </w:r>
      <w:r w:rsidR="00DB46E3" w:rsidRPr="00BA1CD9">
        <w:rPr>
          <w:rFonts w:ascii="Candara" w:hAnsi="Candara"/>
          <w:sz w:val="20"/>
          <w:szCs w:val="20"/>
          <w:lang w:val="en-US"/>
        </w:rPr>
        <w:t xml:space="preserve"> arrangement </w:t>
      </w:r>
      <w:r w:rsidR="00123A2E" w:rsidRPr="00BA1CD9">
        <w:rPr>
          <w:rFonts w:ascii="Candara" w:hAnsi="Candara"/>
          <w:sz w:val="20"/>
          <w:szCs w:val="20"/>
          <w:lang w:val="en-US"/>
        </w:rPr>
        <w:t>which</w:t>
      </w:r>
      <w:r w:rsidR="006F6F81" w:rsidRPr="00BA1CD9">
        <w:rPr>
          <w:rFonts w:ascii="Candara" w:hAnsi="Candara"/>
          <w:sz w:val="20"/>
          <w:szCs w:val="20"/>
          <w:lang w:val="en-US"/>
        </w:rPr>
        <w:t xml:space="preserve"> are yet to be selected.</w:t>
      </w:r>
      <w:r w:rsidR="004A7A74" w:rsidRPr="00BA1CD9">
        <w:rPr>
          <w:rFonts w:ascii="Candara" w:hAnsi="Candara"/>
          <w:sz w:val="20"/>
          <w:szCs w:val="20"/>
          <w:lang w:val="en-US"/>
        </w:rPr>
        <w:t xml:space="preserve"> </w:t>
      </w:r>
      <w:r w:rsidRPr="00BA1CD9">
        <w:rPr>
          <w:rFonts w:ascii="Candara" w:hAnsi="Candara"/>
          <w:sz w:val="20"/>
          <w:szCs w:val="20"/>
          <w:lang w:val="en-US"/>
        </w:rPr>
        <w:t>T</w:t>
      </w:r>
      <w:r w:rsidR="00F55BF6" w:rsidRPr="00BA1CD9">
        <w:rPr>
          <w:rFonts w:ascii="Candara" w:hAnsi="Candara"/>
          <w:sz w:val="20"/>
          <w:szCs w:val="20"/>
          <w:lang w:val="en-US"/>
        </w:rPr>
        <w:t>herefore,</w:t>
      </w:r>
      <w:r w:rsidR="003665D8" w:rsidRPr="00BA1CD9">
        <w:rPr>
          <w:rFonts w:ascii="Candara" w:hAnsi="Candara"/>
          <w:sz w:val="20"/>
          <w:szCs w:val="20"/>
          <w:lang w:val="en-US"/>
        </w:rPr>
        <w:t xml:space="preserve"> </w:t>
      </w:r>
      <w:r w:rsidR="00A34D13" w:rsidRPr="00BA1CD9">
        <w:rPr>
          <w:rFonts w:ascii="Candara" w:hAnsi="Candara"/>
          <w:sz w:val="20"/>
          <w:szCs w:val="20"/>
          <w:lang w:val="en-US"/>
        </w:rPr>
        <w:t xml:space="preserve">surrounding environment of exact sites, </w:t>
      </w:r>
      <w:r w:rsidR="003665D8" w:rsidRPr="00BA1CD9">
        <w:rPr>
          <w:rFonts w:ascii="Candara" w:hAnsi="Candara"/>
          <w:sz w:val="20"/>
          <w:szCs w:val="20"/>
          <w:lang w:val="en-US"/>
        </w:rPr>
        <w:t xml:space="preserve">nature of subproject activities, degree of </w:t>
      </w:r>
      <w:r w:rsidR="006F6F81" w:rsidRPr="00BA1CD9">
        <w:rPr>
          <w:rFonts w:ascii="Candara" w:hAnsi="Candara"/>
          <w:sz w:val="20"/>
          <w:szCs w:val="20"/>
          <w:lang w:val="en-US"/>
        </w:rPr>
        <w:t>E</w:t>
      </w:r>
      <w:r w:rsidR="00123A2E" w:rsidRPr="00BA1CD9">
        <w:rPr>
          <w:rFonts w:ascii="Candara" w:hAnsi="Candara"/>
          <w:sz w:val="20"/>
          <w:szCs w:val="20"/>
          <w:lang w:val="en-US"/>
        </w:rPr>
        <w:t>&amp;</w:t>
      </w:r>
      <w:r w:rsidR="006F6F81" w:rsidRPr="00BA1CD9">
        <w:rPr>
          <w:rFonts w:ascii="Candara" w:hAnsi="Candara"/>
          <w:sz w:val="20"/>
          <w:szCs w:val="20"/>
          <w:lang w:val="en-US"/>
        </w:rPr>
        <w:t xml:space="preserve">S risks and </w:t>
      </w:r>
      <w:r w:rsidR="003665D8" w:rsidRPr="00BA1CD9">
        <w:rPr>
          <w:rFonts w:ascii="Candara" w:hAnsi="Candara"/>
          <w:sz w:val="20"/>
          <w:szCs w:val="20"/>
          <w:lang w:val="en-US"/>
        </w:rPr>
        <w:t>impacts etc.</w:t>
      </w:r>
      <w:r w:rsidR="00123A2E" w:rsidRPr="00BA1CD9">
        <w:rPr>
          <w:rFonts w:ascii="Candara" w:hAnsi="Candara"/>
          <w:sz w:val="20"/>
          <w:szCs w:val="20"/>
          <w:lang w:val="en-US"/>
        </w:rPr>
        <w:t>,</w:t>
      </w:r>
      <w:r w:rsidR="003665D8" w:rsidRPr="00BA1CD9">
        <w:rPr>
          <w:rFonts w:ascii="Candara" w:hAnsi="Candara"/>
          <w:sz w:val="20"/>
          <w:szCs w:val="20"/>
          <w:lang w:val="en-US"/>
        </w:rPr>
        <w:t xml:space="preserve"> </w:t>
      </w:r>
      <w:r w:rsidRPr="00BA1CD9">
        <w:rPr>
          <w:rFonts w:ascii="Candara" w:hAnsi="Candara"/>
          <w:sz w:val="20"/>
          <w:szCs w:val="20"/>
          <w:lang w:val="en-US"/>
        </w:rPr>
        <w:t>could not be ascertained with specificities</w:t>
      </w:r>
      <w:r w:rsidR="006F6F81" w:rsidRPr="00BA1CD9">
        <w:rPr>
          <w:rFonts w:ascii="Candara" w:hAnsi="Candara"/>
          <w:sz w:val="20"/>
          <w:szCs w:val="20"/>
          <w:lang w:val="en-US"/>
        </w:rPr>
        <w:t xml:space="preserve"> for such subprojects</w:t>
      </w:r>
      <w:r w:rsidRPr="00BA1CD9">
        <w:rPr>
          <w:rFonts w:ascii="Candara" w:hAnsi="Candara"/>
          <w:sz w:val="20"/>
          <w:szCs w:val="20"/>
          <w:lang w:val="en-US"/>
        </w:rPr>
        <w:t>. H</w:t>
      </w:r>
      <w:r w:rsidR="003665D8" w:rsidRPr="00BA1CD9">
        <w:rPr>
          <w:rFonts w:ascii="Candara" w:hAnsi="Candara"/>
          <w:sz w:val="20"/>
          <w:szCs w:val="20"/>
          <w:lang w:val="en-US"/>
        </w:rPr>
        <w:t>ence</w:t>
      </w:r>
      <w:r w:rsidR="00123A2E" w:rsidRPr="00BA1CD9">
        <w:rPr>
          <w:rFonts w:ascii="Candara" w:hAnsi="Candara"/>
          <w:sz w:val="20"/>
          <w:szCs w:val="20"/>
          <w:lang w:val="en-US"/>
        </w:rPr>
        <w:t>,</w:t>
      </w:r>
      <w:r w:rsidR="00F55BF6" w:rsidRPr="00BA1CD9">
        <w:rPr>
          <w:rFonts w:ascii="Candara" w:hAnsi="Candara"/>
          <w:sz w:val="20"/>
          <w:szCs w:val="20"/>
          <w:lang w:val="en-US"/>
        </w:rPr>
        <w:t xml:space="preserve"> it is essential to develop and follow a f</w:t>
      </w:r>
      <w:r w:rsidR="005F4140" w:rsidRPr="00BA1CD9">
        <w:rPr>
          <w:rFonts w:ascii="Candara" w:hAnsi="Candara"/>
          <w:sz w:val="20"/>
          <w:szCs w:val="20"/>
          <w:lang w:val="en-US"/>
        </w:rPr>
        <w:t>r</w:t>
      </w:r>
      <w:r w:rsidR="00F55BF6" w:rsidRPr="00BA1CD9">
        <w:rPr>
          <w:rFonts w:ascii="Candara" w:hAnsi="Candara"/>
          <w:sz w:val="20"/>
          <w:szCs w:val="20"/>
          <w:lang w:val="en-US"/>
        </w:rPr>
        <w:t xml:space="preserve">amework approach of the project’s </w:t>
      </w:r>
      <w:r w:rsidR="007C30E6" w:rsidRPr="00BA1CD9">
        <w:rPr>
          <w:rFonts w:ascii="Candara" w:hAnsi="Candara" w:cs="Times New Roman"/>
          <w:sz w:val="20"/>
          <w:szCs w:val="20"/>
          <w:lang w:val="en-US"/>
        </w:rPr>
        <w:t>E</w:t>
      </w:r>
      <w:r w:rsidR="00123A2E" w:rsidRPr="00BA1CD9">
        <w:rPr>
          <w:rFonts w:ascii="Candara" w:hAnsi="Candara" w:cs="Times New Roman"/>
          <w:sz w:val="20"/>
          <w:szCs w:val="20"/>
          <w:lang w:val="en-US"/>
        </w:rPr>
        <w:t>&amp;</w:t>
      </w:r>
      <w:r w:rsidR="007C30E6" w:rsidRPr="00BA1CD9">
        <w:rPr>
          <w:rFonts w:ascii="Candara" w:hAnsi="Candara" w:cs="Times New Roman"/>
          <w:sz w:val="20"/>
          <w:szCs w:val="20"/>
          <w:lang w:val="en-US"/>
        </w:rPr>
        <w:t>S</w:t>
      </w:r>
      <w:r w:rsidR="00F55BF6" w:rsidRPr="00BA1CD9">
        <w:rPr>
          <w:rFonts w:ascii="Candara" w:hAnsi="Candara"/>
          <w:sz w:val="20"/>
          <w:szCs w:val="20"/>
          <w:lang w:val="en-US"/>
        </w:rPr>
        <w:t xml:space="preserve"> assessment and management procedu</w:t>
      </w:r>
      <w:r w:rsidR="00453905" w:rsidRPr="00BA1CD9">
        <w:rPr>
          <w:rFonts w:ascii="Candara" w:hAnsi="Candara"/>
          <w:sz w:val="20"/>
          <w:szCs w:val="20"/>
          <w:lang w:val="en-US"/>
        </w:rPr>
        <w:t>r</w:t>
      </w:r>
      <w:r w:rsidR="00F55BF6" w:rsidRPr="00BA1CD9">
        <w:rPr>
          <w:rFonts w:ascii="Candara" w:hAnsi="Candara"/>
          <w:sz w:val="20"/>
          <w:szCs w:val="20"/>
          <w:lang w:val="en-US"/>
        </w:rPr>
        <w:t xml:space="preserve">e. </w:t>
      </w:r>
      <w:r w:rsidR="0068792B" w:rsidRPr="00BA1CD9">
        <w:rPr>
          <w:rFonts w:ascii="Candara" w:hAnsi="Candara"/>
          <w:sz w:val="20"/>
          <w:szCs w:val="20"/>
          <w:lang w:val="en-US"/>
        </w:rPr>
        <w:t>The</w:t>
      </w:r>
      <w:r w:rsidR="00F55BF6" w:rsidRPr="00BA1CD9">
        <w:rPr>
          <w:rFonts w:ascii="Candara" w:hAnsi="Candara"/>
          <w:sz w:val="20"/>
          <w:szCs w:val="20"/>
          <w:lang w:val="en-US"/>
        </w:rPr>
        <w:t xml:space="preserve"> Environmental and Social Management Framework (ESMF)</w:t>
      </w:r>
      <w:r w:rsidR="0068792B" w:rsidRPr="00BA1CD9">
        <w:rPr>
          <w:rFonts w:ascii="Candara" w:hAnsi="Candara"/>
          <w:sz w:val="20"/>
          <w:szCs w:val="20"/>
          <w:lang w:val="en-US"/>
        </w:rPr>
        <w:t xml:space="preserve"> was </w:t>
      </w:r>
      <w:r w:rsidR="697A1637" w:rsidRPr="00BA1CD9">
        <w:rPr>
          <w:rFonts w:ascii="Candara" w:hAnsi="Candara"/>
          <w:sz w:val="20"/>
          <w:szCs w:val="20"/>
          <w:lang w:val="en-US"/>
        </w:rPr>
        <w:t>prepared</w:t>
      </w:r>
      <w:r w:rsidR="00F55BF6" w:rsidRPr="00BA1CD9">
        <w:rPr>
          <w:rFonts w:ascii="Candara" w:hAnsi="Candara"/>
          <w:sz w:val="20"/>
          <w:szCs w:val="20"/>
          <w:lang w:val="en-US"/>
        </w:rPr>
        <w:t xml:space="preserve"> </w:t>
      </w:r>
      <w:r w:rsidR="003665D8" w:rsidRPr="00BA1CD9">
        <w:rPr>
          <w:rFonts w:ascii="Candara" w:hAnsi="Candara"/>
          <w:sz w:val="20"/>
          <w:szCs w:val="20"/>
          <w:lang w:val="en-US"/>
        </w:rPr>
        <w:t xml:space="preserve">based on the overall assessment </w:t>
      </w:r>
      <w:r w:rsidR="0068792B" w:rsidRPr="00BA1CD9">
        <w:rPr>
          <w:rFonts w:ascii="Candara" w:hAnsi="Candara"/>
          <w:sz w:val="20"/>
          <w:szCs w:val="20"/>
          <w:lang w:val="en-US"/>
        </w:rPr>
        <w:t xml:space="preserve">of the project components and the areas </w:t>
      </w:r>
      <w:r w:rsidRPr="00BA1CD9">
        <w:rPr>
          <w:rFonts w:ascii="Candara" w:hAnsi="Candara"/>
          <w:sz w:val="20"/>
          <w:szCs w:val="20"/>
          <w:lang w:val="en-US"/>
        </w:rPr>
        <w:t xml:space="preserve">that </w:t>
      </w:r>
      <w:r w:rsidR="0068792B" w:rsidRPr="00BA1CD9">
        <w:rPr>
          <w:rFonts w:ascii="Candara" w:hAnsi="Candara"/>
          <w:sz w:val="20"/>
          <w:szCs w:val="20"/>
          <w:lang w:val="en-US"/>
        </w:rPr>
        <w:t xml:space="preserve">might be covered. </w:t>
      </w:r>
      <w:r w:rsidR="00A64AF0" w:rsidRPr="00BA1CD9">
        <w:rPr>
          <w:rFonts w:ascii="Candara" w:hAnsi="Candara"/>
          <w:sz w:val="20"/>
          <w:szCs w:val="20"/>
          <w:lang w:val="en-US"/>
        </w:rPr>
        <w:t>DoE</w:t>
      </w:r>
      <w:r w:rsidR="0068792B" w:rsidRPr="00BA1CD9">
        <w:rPr>
          <w:rFonts w:ascii="Candara" w:hAnsi="Candara"/>
          <w:sz w:val="20"/>
          <w:szCs w:val="20"/>
          <w:lang w:val="en-US"/>
        </w:rPr>
        <w:t xml:space="preserve"> with the help of Consultant coordinated to prepare the ESMF </w:t>
      </w:r>
      <w:r w:rsidR="00A319F4" w:rsidRPr="00BA1CD9">
        <w:rPr>
          <w:rFonts w:ascii="Candara" w:hAnsi="Candara"/>
          <w:sz w:val="20"/>
          <w:szCs w:val="20"/>
          <w:lang w:val="en-US"/>
        </w:rPr>
        <w:t>on behalf of other implementing agencies BB/BRTA/BHTPA</w:t>
      </w:r>
      <w:r w:rsidR="0068792B" w:rsidRPr="00BA1CD9">
        <w:rPr>
          <w:rFonts w:ascii="Candara" w:hAnsi="Candara"/>
          <w:sz w:val="20"/>
          <w:szCs w:val="20"/>
          <w:lang w:val="en-US"/>
        </w:rPr>
        <w:t xml:space="preserve"> </w:t>
      </w:r>
      <w:r w:rsidR="00AB4084" w:rsidRPr="00BA1CD9">
        <w:rPr>
          <w:rFonts w:ascii="Candara" w:hAnsi="Candara"/>
          <w:sz w:val="20"/>
          <w:szCs w:val="20"/>
          <w:lang w:val="en-US"/>
        </w:rPr>
        <w:t xml:space="preserve">so that </w:t>
      </w:r>
      <w:r w:rsidRPr="00BA1CD9">
        <w:rPr>
          <w:rFonts w:ascii="Candara" w:hAnsi="Candara"/>
          <w:sz w:val="20"/>
          <w:szCs w:val="20"/>
          <w:lang w:val="en-US"/>
        </w:rPr>
        <w:t>Implementing Agencies (</w:t>
      </w:r>
      <w:r w:rsidR="00AB4084" w:rsidRPr="00BA1CD9">
        <w:rPr>
          <w:rFonts w:ascii="Candara" w:hAnsi="Candara"/>
          <w:sz w:val="20"/>
          <w:szCs w:val="20"/>
          <w:lang w:val="en-US"/>
        </w:rPr>
        <w:t>IAs</w:t>
      </w:r>
      <w:r w:rsidRPr="00BA1CD9">
        <w:rPr>
          <w:rFonts w:ascii="Candara" w:hAnsi="Candara"/>
          <w:sz w:val="20"/>
          <w:szCs w:val="20"/>
          <w:lang w:val="en-US"/>
        </w:rPr>
        <w:t>)</w:t>
      </w:r>
      <w:r w:rsidR="00AB4084" w:rsidRPr="00BA1CD9">
        <w:rPr>
          <w:rFonts w:ascii="Candara" w:hAnsi="Candara"/>
          <w:sz w:val="20"/>
          <w:szCs w:val="20"/>
          <w:lang w:val="en-US"/>
        </w:rPr>
        <w:t xml:space="preserve"> could ensure best E</w:t>
      </w:r>
      <w:r w:rsidR="00123A2E" w:rsidRPr="00BA1CD9">
        <w:rPr>
          <w:rFonts w:ascii="Candara" w:hAnsi="Candara"/>
          <w:sz w:val="20"/>
          <w:szCs w:val="20"/>
          <w:lang w:val="en-US"/>
        </w:rPr>
        <w:t>&amp;</w:t>
      </w:r>
      <w:r w:rsidR="00AB4084" w:rsidRPr="00BA1CD9">
        <w:rPr>
          <w:rFonts w:ascii="Candara" w:hAnsi="Candara"/>
          <w:sz w:val="20"/>
          <w:szCs w:val="20"/>
          <w:lang w:val="en-US"/>
        </w:rPr>
        <w:t xml:space="preserve">S </w:t>
      </w:r>
      <w:r w:rsidR="00F8085A" w:rsidRPr="00BA1CD9">
        <w:rPr>
          <w:rFonts w:ascii="Candara" w:hAnsi="Candara"/>
          <w:sz w:val="20"/>
          <w:szCs w:val="20"/>
          <w:lang w:val="en-US"/>
        </w:rPr>
        <w:t>issue</w:t>
      </w:r>
      <w:r w:rsidR="00AB4084" w:rsidRPr="00BA1CD9">
        <w:rPr>
          <w:rFonts w:ascii="Candara" w:hAnsi="Candara"/>
          <w:sz w:val="20"/>
          <w:szCs w:val="20"/>
          <w:lang w:val="en-US"/>
        </w:rPr>
        <w:t xml:space="preserve"> management following the WB ESF during its implementation. </w:t>
      </w:r>
      <w:r w:rsidR="00123A2E" w:rsidRPr="00BA1CD9">
        <w:rPr>
          <w:rFonts w:ascii="Candara" w:hAnsi="Candara"/>
          <w:sz w:val="20"/>
          <w:szCs w:val="20"/>
          <w:lang w:val="en-US"/>
        </w:rPr>
        <w:t>S</w:t>
      </w:r>
      <w:r w:rsidR="003665D8" w:rsidRPr="00BA1CD9">
        <w:rPr>
          <w:rFonts w:ascii="Candara" w:hAnsi="Candara"/>
          <w:sz w:val="20"/>
          <w:szCs w:val="20"/>
          <w:lang w:val="en-US"/>
        </w:rPr>
        <w:t xml:space="preserve">ite specific assessment along with management plan will be prepared </w:t>
      </w:r>
      <w:r w:rsidR="008471AF" w:rsidRPr="00BA1CD9">
        <w:rPr>
          <w:rFonts w:ascii="Candara" w:hAnsi="Candara"/>
          <w:sz w:val="20"/>
          <w:szCs w:val="20"/>
          <w:lang w:val="en-US"/>
        </w:rPr>
        <w:t xml:space="preserve">before implementation </w:t>
      </w:r>
      <w:r w:rsidR="003665D8" w:rsidRPr="00BA1CD9">
        <w:rPr>
          <w:rFonts w:ascii="Candara" w:hAnsi="Candara"/>
          <w:sz w:val="20"/>
          <w:szCs w:val="20"/>
          <w:lang w:val="en-US"/>
        </w:rPr>
        <w:t xml:space="preserve">in accordance with ESMF as soon as the exact location, layout, detail activities of subproject along with design </w:t>
      </w:r>
      <w:r w:rsidR="00F8085A" w:rsidRPr="00BA1CD9">
        <w:rPr>
          <w:rFonts w:ascii="Candara" w:hAnsi="Candara"/>
          <w:sz w:val="20"/>
          <w:szCs w:val="20"/>
          <w:lang w:val="en-US"/>
        </w:rPr>
        <w:t xml:space="preserve">are </w:t>
      </w:r>
      <w:r w:rsidR="00123A2E" w:rsidRPr="00BA1CD9">
        <w:rPr>
          <w:rFonts w:ascii="Candara" w:hAnsi="Candara"/>
          <w:sz w:val="20"/>
          <w:szCs w:val="20"/>
          <w:lang w:val="en-US"/>
        </w:rPr>
        <w:t>finalized</w:t>
      </w:r>
      <w:r w:rsidRPr="00BA1CD9">
        <w:rPr>
          <w:rFonts w:ascii="Candara" w:hAnsi="Candara"/>
          <w:sz w:val="20"/>
          <w:szCs w:val="20"/>
          <w:lang w:val="en-US"/>
        </w:rPr>
        <w:t>.</w:t>
      </w:r>
    </w:p>
    <w:p w14:paraId="1CEB5694" w14:textId="77777777" w:rsidR="007D0046" w:rsidRPr="00BA1CD9" w:rsidRDefault="007D0046" w:rsidP="007D0046">
      <w:pPr>
        <w:rPr>
          <w:rFonts w:ascii="Candara" w:hAnsi="Candara"/>
          <w:b/>
          <w:sz w:val="20"/>
          <w:szCs w:val="20"/>
          <w:lang w:val="en-US"/>
        </w:rPr>
      </w:pPr>
      <w:r w:rsidRPr="00BA1CD9">
        <w:rPr>
          <w:rFonts w:ascii="Candara" w:hAnsi="Candara"/>
          <w:b/>
          <w:sz w:val="20"/>
          <w:szCs w:val="20"/>
          <w:lang w:val="en-US"/>
        </w:rPr>
        <w:lastRenderedPageBreak/>
        <w:t>Project Beneficiaries</w:t>
      </w:r>
    </w:p>
    <w:p w14:paraId="0639C8F0" w14:textId="5C486238" w:rsidR="00B97E2B" w:rsidRPr="00BA1CD9" w:rsidRDefault="0084401F" w:rsidP="003C2051">
      <w:pPr>
        <w:rPr>
          <w:rFonts w:ascii="Candara" w:hAnsi="Candara"/>
          <w:sz w:val="20"/>
          <w:szCs w:val="20"/>
          <w:lang w:val="en-US"/>
        </w:rPr>
      </w:pPr>
      <w:r w:rsidRPr="00BA1CD9">
        <w:rPr>
          <w:rFonts w:ascii="Candara" w:hAnsi="Candara"/>
          <w:sz w:val="20"/>
          <w:szCs w:val="20"/>
          <w:lang w:val="en-US"/>
        </w:rPr>
        <w:t xml:space="preserve">The project beneficiaries include the population currently affected by pollution sources targeted by the project, participating government agencies, </w:t>
      </w:r>
      <w:r w:rsidR="00C009C3" w:rsidRPr="00BA1CD9">
        <w:rPr>
          <w:rFonts w:ascii="Candara" w:hAnsi="Candara"/>
          <w:sz w:val="20"/>
          <w:szCs w:val="20"/>
          <w:lang w:val="en-US"/>
        </w:rPr>
        <w:t>Financial Intermediaries (</w:t>
      </w:r>
      <w:r w:rsidRPr="00BA1CD9">
        <w:rPr>
          <w:rFonts w:ascii="Candara" w:hAnsi="Candara"/>
          <w:sz w:val="20"/>
          <w:szCs w:val="20"/>
          <w:lang w:val="en-US"/>
        </w:rPr>
        <w:t>FIs</w:t>
      </w:r>
      <w:r w:rsidR="00C009C3" w:rsidRPr="00BA1CD9">
        <w:rPr>
          <w:rFonts w:ascii="Candara" w:hAnsi="Candara"/>
          <w:sz w:val="20"/>
          <w:szCs w:val="20"/>
          <w:lang w:val="en-US"/>
        </w:rPr>
        <w:t>)</w:t>
      </w:r>
      <w:r w:rsidRPr="00BA1CD9">
        <w:rPr>
          <w:rFonts w:ascii="Candara" w:hAnsi="Candara"/>
          <w:sz w:val="20"/>
          <w:szCs w:val="20"/>
          <w:lang w:val="en-US"/>
        </w:rPr>
        <w:t xml:space="preserve">, and the private sector. Through the BEST Project, it is estimated that about 21 million residents around Dhaka will benefit from reduced releases of air pollutants. Direct beneficiaries include about 20–30 owners of these brick </w:t>
      </w:r>
      <w:r w:rsidR="00C009C3" w:rsidRPr="00BA1CD9">
        <w:rPr>
          <w:rFonts w:ascii="Candara" w:hAnsi="Candara"/>
          <w:sz w:val="20"/>
          <w:szCs w:val="20"/>
          <w:lang w:val="en-US"/>
        </w:rPr>
        <w:t>kilns</w:t>
      </w:r>
      <w:r w:rsidRPr="00BA1CD9">
        <w:rPr>
          <w:rFonts w:ascii="Candara" w:hAnsi="Candara"/>
          <w:sz w:val="20"/>
          <w:szCs w:val="20"/>
          <w:lang w:val="en-US"/>
        </w:rPr>
        <w:t xml:space="preserve">, the operators of the five new </w:t>
      </w:r>
      <w:r w:rsidR="00C009C3" w:rsidRPr="00BA1CD9">
        <w:rPr>
          <w:rFonts w:ascii="Candara" w:hAnsi="Candara"/>
          <w:sz w:val="20"/>
          <w:szCs w:val="20"/>
          <w:lang w:val="en-US"/>
        </w:rPr>
        <w:t>VICs</w:t>
      </w:r>
      <w:r w:rsidRPr="00BA1CD9">
        <w:rPr>
          <w:rFonts w:ascii="Candara" w:hAnsi="Candara"/>
          <w:sz w:val="20"/>
          <w:szCs w:val="20"/>
          <w:lang w:val="en-US"/>
        </w:rPr>
        <w:t xml:space="preserve">, and the operator of the new e-waste management facility that will receive project support. Other direct beneficiaries will be the people employed by the </w:t>
      </w:r>
      <w:r w:rsidR="00A64AF0" w:rsidRPr="00BA1CD9">
        <w:rPr>
          <w:rFonts w:ascii="Candara" w:hAnsi="Candara"/>
          <w:sz w:val="20"/>
          <w:szCs w:val="20"/>
          <w:lang w:val="en-US"/>
        </w:rPr>
        <w:t>DoE</w:t>
      </w:r>
      <w:r w:rsidRPr="00BA1CD9">
        <w:rPr>
          <w:rFonts w:ascii="Candara" w:hAnsi="Candara"/>
          <w:sz w:val="20"/>
          <w:szCs w:val="20"/>
          <w:lang w:val="en-US"/>
        </w:rPr>
        <w:t xml:space="preserve">, 20–30 brick </w:t>
      </w:r>
      <w:r w:rsidR="00C009C3" w:rsidRPr="00BA1CD9">
        <w:rPr>
          <w:rFonts w:ascii="Candara" w:hAnsi="Candara"/>
          <w:sz w:val="20"/>
          <w:szCs w:val="20"/>
          <w:lang w:val="en-US"/>
        </w:rPr>
        <w:t>kilns</w:t>
      </w:r>
      <w:r w:rsidRPr="00BA1CD9">
        <w:rPr>
          <w:rFonts w:ascii="Candara" w:hAnsi="Candara"/>
          <w:sz w:val="20"/>
          <w:szCs w:val="20"/>
          <w:lang w:val="en-US"/>
        </w:rPr>
        <w:t xml:space="preserve">, the five </w:t>
      </w:r>
      <w:r w:rsidR="00C009C3" w:rsidRPr="00BA1CD9">
        <w:rPr>
          <w:rFonts w:ascii="Candara" w:hAnsi="Candara"/>
          <w:sz w:val="20"/>
          <w:szCs w:val="20"/>
          <w:lang w:val="en-US"/>
        </w:rPr>
        <w:t xml:space="preserve">VICs </w:t>
      </w:r>
      <w:r w:rsidRPr="00BA1CD9">
        <w:rPr>
          <w:rFonts w:ascii="Candara" w:hAnsi="Candara"/>
          <w:sz w:val="20"/>
          <w:szCs w:val="20"/>
          <w:lang w:val="en-US"/>
        </w:rPr>
        <w:t xml:space="preserve">and the e-waste management facilities, estimated between 2,500 and 3,000 employees. These people will gain year-round employment and social security. Indirect beneficiaries will also be their families due to reliable income. Assuming an average family in Bangladesh comprises 4.5 people as of 2020, the estimated indirect beneficiaries would be 10,000–12,000. </w:t>
      </w:r>
    </w:p>
    <w:p w14:paraId="4662A968" w14:textId="1CA3E934" w:rsidR="003C2051" w:rsidRPr="00BA1CD9" w:rsidRDefault="003C2051" w:rsidP="003C2051">
      <w:pPr>
        <w:rPr>
          <w:rFonts w:ascii="Candara" w:hAnsi="Candara"/>
          <w:b/>
          <w:sz w:val="20"/>
          <w:szCs w:val="20"/>
          <w:lang w:val="en-US"/>
        </w:rPr>
      </w:pPr>
      <w:r w:rsidRPr="00BA1CD9">
        <w:rPr>
          <w:rFonts w:ascii="Candara" w:hAnsi="Candara"/>
          <w:b/>
          <w:sz w:val="20"/>
          <w:szCs w:val="20"/>
          <w:lang w:val="en-US"/>
        </w:rPr>
        <w:t>Project Location</w:t>
      </w:r>
    </w:p>
    <w:p w14:paraId="2677C81A" w14:textId="20A4F7BE" w:rsidR="00B97E2B" w:rsidRPr="00BA1CD9" w:rsidRDefault="00155DDC" w:rsidP="007D0046">
      <w:pPr>
        <w:rPr>
          <w:rFonts w:ascii="Candara" w:hAnsi="Candara"/>
          <w:b/>
          <w:sz w:val="10"/>
          <w:szCs w:val="10"/>
          <w:lang w:val="en-US"/>
        </w:rPr>
      </w:pPr>
      <w:bookmarkStart w:id="5" w:name="_Hlk86230237"/>
      <w:r w:rsidRPr="00BA1CD9">
        <w:rPr>
          <w:rFonts w:ascii="Candara" w:eastAsia="Calibri" w:hAnsi="Candara" w:cs="Times New Roman"/>
          <w:sz w:val="20"/>
          <w:szCs w:val="20"/>
          <w:lang w:val="en-US" w:eastAsia="en-US"/>
        </w:rPr>
        <w:t>The project activities will</w:t>
      </w:r>
      <w:r w:rsidR="00001116">
        <w:rPr>
          <w:rFonts w:ascii="Candara" w:eastAsia="Calibri" w:hAnsi="Candara" w:cs="Times New Roman"/>
          <w:sz w:val="20"/>
          <w:szCs w:val="20"/>
          <w:lang w:val="en-US" w:eastAsia="en-US"/>
        </w:rPr>
        <w:t xml:space="preserve"> be </w:t>
      </w:r>
      <w:r w:rsidR="000A1B08" w:rsidRPr="00BA1CD9">
        <w:rPr>
          <w:rFonts w:ascii="Candara" w:eastAsia="Calibri" w:hAnsi="Candara" w:cs="Times New Roman"/>
          <w:sz w:val="20"/>
          <w:szCs w:val="20"/>
          <w:lang w:val="en-US" w:eastAsia="en-US"/>
        </w:rPr>
        <w:t>implemented in</w:t>
      </w:r>
      <w:r w:rsidRPr="00BA1CD9">
        <w:rPr>
          <w:rFonts w:ascii="Candara" w:eastAsia="Calibri" w:hAnsi="Candara" w:cs="Times New Roman"/>
          <w:sz w:val="20"/>
          <w:szCs w:val="20"/>
          <w:lang w:val="en-US" w:eastAsia="en-US"/>
        </w:rPr>
        <w:t xml:space="preserve"> </w:t>
      </w:r>
      <w:r w:rsidR="00F26BE5" w:rsidRPr="00BA1CD9">
        <w:rPr>
          <w:rFonts w:ascii="Candara" w:eastAsia="Calibri" w:hAnsi="Candara" w:cs="Times New Roman"/>
          <w:sz w:val="20"/>
          <w:szCs w:val="20"/>
          <w:lang w:val="en-US" w:eastAsia="en-US"/>
        </w:rPr>
        <w:t xml:space="preserve">most of </w:t>
      </w:r>
      <w:r w:rsidRPr="00BA1CD9">
        <w:rPr>
          <w:rFonts w:ascii="Candara" w:eastAsia="Calibri" w:hAnsi="Candara" w:cs="Times New Roman"/>
          <w:sz w:val="20"/>
          <w:szCs w:val="20"/>
          <w:lang w:val="en-US" w:eastAsia="en-US"/>
        </w:rPr>
        <w:t>geographical area of Bangladesh.</w:t>
      </w:r>
      <w:r w:rsidR="00F26BE5" w:rsidRPr="00BA1CD9">
        <w:rPr>
          <w:rFonts w:ascii="Candara" w:eastAsia="Calibri" w:hAnsi="Candara" w:cs="Times New Roman"/>
          <w:sz w:val="20"/>
          <w:szCs w:val="20"/>
          <w:lang w:val="en-US" w:eastAsia="en-US"/>
        </w:rPr>
        <w:t xml:space="preserve"> </w:t>
      </w:r>
      <w:r w:rsidRPr="00BA1CD9">
        <w:rPr>
          <w:rFonts w:ascii="Candara" w:eastAsia="Calibri" w:hAnsi="Candara" w:cs="Times New Roman"/>
          <w:sz w:val="20"/>
          <w:szCs w:val="20"/>
          <w:lang w:val="en-US" w:eastAsia="en-US"/>
        </w:rPr>
        <w:t>For constructi</w:t>
      </w:r>
      <w:r w:rsidR="000A1B08" w:rsidRPr="00BA1CD9">
        <w:rPr>
          <w:rFonts w:ascii="Candara" w:eastAsia="Calibri" w:hAnsi="Candara" w:cs="Times New Roman"/>
          <w:sz w:val="20"/>
          <w:szCs w:val="20"/>
          <w:lang w:val="en-US" w:eastAsia="en-US"/>
        </w:rPr>
        <w:t>on</w:t>
      </w:r>
      <w:r w:rsidRPr="00BA1CD9">
        <w:rPr>
          <w:rFonts w:ascii="Candara" w:eastAsia="Calibri" w:hAnsi="Candara" w:cs="Times New Roman"/>
          <w:sz w:val="20"/>
          <w:szCs w:val="20"/>
          <w:lang w:val="en-US" w:eastAsia="en-US"/>
        </w:rPr>
        <w:t xml:space="preserve"> of district environmental offices</w:t>
      </w:r>
      <w:r w:rsidR="006746FD" w:rsidRPr="00BA1CD9">
        <w:rPr>
          <w:rFonts w:ascii="Candara" w:eastAsia="Calibri" w:hAnsi="Candara" w:cs="Times New Roman"/>
          <w:sz w:val="20"/>
          <w:szCs w:val="20"/>
          <w:lang w:val="en-US" w:eastAsia="en-US"/>
        </w:rPr>
        <w:t xml:space="preserve">, </w:t>
      </w:r>
      <w:r w:rsidR="00F26BE5" w:rsidRPr="00BA1CD9">
        <w:rPr>
          <w:rFonts w:ascii="Candara" w:eastAsia="Calibri" w:hAnsi="Candara" w:cs="Times New Roman"/>
          <w:sz w:val="20"/>
          <w:szCs w:val="20"/>
          <w:lang w:val="en-US" w:eastAsia="en-US"/>
        </w:rPr>
        <w:t>there are</w:t>
      </w:r>
      <w:r w:rsidRPr="00BA1CD9">
        <w:rPr>
          <w:rFonts w:ascii="Candara" w:eastAsia="Calibri" w:hAnsi="Candara" w:cs="Times New Roman"/>
          <w:sz w:val="20"/>
          <w:szCs w:val="20"/>
          <w:lang w:val="en-US" w:eastAsia="en-US"/>
        </w:rPr>
        <w:t xml:space="preserve"> 30 districts that do not have environmental offices (at Barguna, Barisal, Jhalokati, Pirojpur, Khagrachhari, Lakshmipur, Rangamati, Madaripur, Rajbari, Shariatpur, Chuadanga, Jhenaidah, Khulna, Magura, Meherpur, Narail, Jamalpur, Mymensingh, Bogra, Joypurhat, Natore, Chapainawabganj, Sirajganj, Gaibandha, Kurigram, Lalmonirhat, Nilphamari, Panchagarh, Thakurgaon, Sunamganj and Sylhet Districts), </w:t>
      </w:r>
      <w:r w:rsidR="00F26BE5" w:rsidRPr="00BA1CD9">
        <w:rPr>
          <w:rFonts w:ascii="Candara" w:eastAsia="Calibri" w:hAnsi="Candara" w:cs="Times New Roman"/>
          <w:sz w:val="20"/>
          <w:szCs w:val="20"/>
          <w:lang w:val="en-US" w:eastAsia="en-US"/>
        </w:rPr>
        <w:t>wh</w:t>
      </w:r>
      <w:r w:rsidR="006746FD" w:rsidRPr="00BA1CD9">
        <w:rPr>
          <w:rFonts w:ascii="Candara" w:eastAsia="Calibri" w:hAnsi="Candara" w:cs="Times New Roman"/>
          <w:sz w:val="20"/>
          <w:szCs w:val="20"/>
          <w:lang w:val="en-US" w:eastAsia="en-US"/>
        </w:rPr>
        <w:t>ich</w:t>
      </w:r>
      <w:r w:rsidR="00F26BE5" w:rsidRPr="00BA1CD9">
        <w:rPr>
          <w:rFonts w:ascii="Candara" w:eastAsia="Calibri" w:hAnsi="Candara" w:cs="Times New Roman"/>
          <w:sz w:val="20"/>
          <w:szCs w:val="20"/>
          <w:lang w:val="en-US" w:eastAsia="en-US"/>
        </w:rPr>
        <w:t xml:space="preserve"> are potential candidates to have environmental offices. </w:t>
      </w:r>
      <w:r w:rsidR="000A1B08" w:rsidRPr="00BA1CD9">
        <w:rPr>
          <w:rFonts w:ascii="Candara" w:eastAsia="Calibri" w:hAnsi="Candara" w:cs="Times New Roman"/>
          <w:sz w:val="20"/>
          <w:szCs w:val="20"/>
          <w:lang w:val="en-US" w:eastAsia="en-US"/>
        </w:rPr>
        <w:t>F</w:t>
      </w:r>
      <w:r w:rsidRPr="00BA1CD9">
        <w:rPr>
          <w:rFonts w:ascii="Candara" w:eastAsia="Calibri" w:hAnsi="Candara" w:cs="Times New Roman"/>
          <w:sz w:val="20"/>
          <w:szCs w:val="20"/>
          <w:lang w:val="en-US" w:eastAsia="en-US"/>
        </w:rPr>
        <w:t>or</w:t>
      </w:r>
      <w:r w:rsidR="004A7A74" w:rsidRPr="00BA1CD9">
        <w:rPr>
          <w:rFonts w:ascii="Candara" w:eastAsia="Calibri" w:hAnsi="Candara" w:cs="Times New Roman"/>
          <w:sz w:val="20"/>
          <w:szCs w:val="20"/>
          <w:lang w:val="en-US" w:eastAsia="en-US"/>
        </w:rPr>
        <w:t xml:space="preserve"> </w:t>
      </w:r>
      <w:r w:rsidR="000A1B08" w:rsidRPr="00BA1CD9">
        <w:rPr>
          <w:rFonts w:ascii="Candara" w:eastAsia="Calibri" w:hAnsi="Candara" w:cs="Times New Roman"/>
          <w:sz w:val="20"/>
          <w:szCs w:val="20"/>
          <w:lang w:val="en-US" w:eastAsia="en-US"/>
        </w:rPr>
        <w:t>the six</w:t>
      </w:r>
      <w:r w:rsidRPr="00BA1CD9">
        <w:rPr>
          <w:rFonts w:ascii="Candara" w:eastAsia="Calibri" w:hAnsi="Candara" w:cs="Times New Roman"/>
          <w:sz w:val="20"/>
          <w:szCs w:val="20"/>
          <w:lang w:val="en-US" w:eastAsia="en-US"/>
        </w:rPr>
        <w:t xml:space="preserve"> Regional/Divisional laboratories (at Khulna, Barisal, Mymensigh, Rajshahi, Sylhet and Rangpur Divisions), the specific sites and design are still to be decided. </w:t>
      </w:r>
      <w:r w:rsidR="00F26BE5" w:rsidRPr="00BA1CD9">
        <w:rPr>
          <w:rFonts w:ascii="Candara" w:eastAsia="Calibri" w:hAnsi="Candara" w:cs="Times New Roman"/>
          <w:sz w:val="20"/>
          <w:szCs w:val="20"/>
          <w:lang w:val="en-US" w:eastAsia="en-US"/>
        </w:rPr>
        <w:t>For</w:t>
      </w:r>
      <w:r w:rsidRPr="00BA1CD9">
        <w:rPr>
          <w:rFonts w:ascii="Candara" w:eastAsia="Calibri" w:hAnsi="Candara" w:cs="Times New Roman"/>
          <w:sz w:val="20"/>
          <w:szCs w:val="20"/>
          <w:lang w:val="en-US" w:eastAsia="en-US"/>
        </w:rPr>
        <w:t xml:space="preserve"> constructing </w:t>
      </w:r>
      <w:r w:rsidR="000A1B08" w:rsidRPr="00BA1CD9">
        <w:rPr>
          <w:rFonts w:ascii="Candara" w:eastAsia="Calibri" w:hAnsi="Candara" w:cs="Times New Roman"/>
          <w:sz w:val="20"/>
          <w:szCs w:val="20"/>
          <w:lang w:val="en-US" w:eastAsia="en-US"/>
        </w:rPr>
        <w:t>five</w:t>
      </w:r>
      <w:r w:rsidRPr="00BA1CD9">
        <w:rPr>
          <w:rFonts w:ascii="Candara" w:eastAsia="Calibri" w:hAnsi="Candara" w:cs="Times New Roman"/>
          <w:sz w:val="20"/>
          <w:szCs w:val="20"/>
          <w:lang w:val="en-US" w:eastAsia="en-US"/>
        </w:rPr>
        <w:t xml:space="preserve"> VICs, potential district</w:t>
      </w:r>
      <w:r w:rsidR="00F26BE5" w:rsidRPr="00BA1CD9">
        <w:rPr>
          <w:rFonts w:ascii="Candara" w:eastAsia="Calibri" w:hAnsi="Candara" w:cs="Times New Roman"/>
          <w:sz w:val="20"/>
          <w:szCs w:val="20"/>
          <w:lang w:val="en-US" w:eastAsia="en-US"/>
        </w:rPr>
        <w:t>s</w:t>
      </w:r>
      <w:r w:rsidRPr="00BA1CD9">
        <w:rPr>
          <w:rFonts w:ascii="Candara" w:eastAsia="Calibri" w:hAnsi="Candara" w:cs="Times New Roman"/>
          <w:sz w:val="20"/>
          <w:szCs w:val="20"/>
          <w:lang w:val="en-US" w:eastAsia="en-US"/>
        </w:rPr>
        <w:t xml:space="preserve"> are preliminary proposed (at Mymenshing, Noakhali, Faridpur, Comilla, and </w:t>
      </w:r>
      <w:r w:rsidR="008839DB" w:rsidRPr="00BA1CD9">
        <w:rPr>
          <w:rFonts w:ascii="Candara" w:eastAsia="Calibri" w:hAnsi="Candara" w:cs="Times New Roman"/>
          <w:sz w:val="20"/>
          <w:szCs w:val="20"/>
          <w:lang w:val="en-US" w:eastAsia="en-US"/>
        </w:rPr>
        <w:t>Rangamati)</w:t>
      </w:r>
      <w:r w:rsidRPr="00BA1CD9">
        <w:rPr>
          <w:rFonts w:ascii="Candara" w:eastAsia="Calibri" w:hAnsi="Candara" w:cs="Times New Roman"/>
          <w:sz w:val="20"/>
          <w:szCs w:val="20"/>
          <w:lang w:val="en-US" w:eastAsia="en-US"/>
        </w:rPr>
        <w:t xml:space="preserve"> and improving </w:t>
      </w:r>
      <w:r w:rsidR="000A1B08" w:rsidRPr="00BA1CD9">
        <w:rPr>
          <w:rFonts w:ascii="Candara" w:eastAsia="Calibri" w:hAnsi="Candara" w:cs="Times New Roman"/>
          <w:sz w:val="20"/>
          <w:szCs w:val="20"/>
          <w:lang w:val="en-US" w:eastAsia="en-US"/>
        </w:rPr>
        <w:t>four</w:t>
      </w:r>
      <w:r w:rsidRPr="00BA1CD9">
        <w:rPr>
          <w:rFonts w:ascii="Candara" w:eastAsia="Calibri" w:hAnsi="Candara" w:cs="Times New Roman"/>
          <w:sz w:val="20"/>
          <w:szCs w:val="20"/>
          <w:lang w:val="en-US" w:eastAsia="en-US"/>
        </w:rPr>
        <w:t xml:space="preserve"> existing ones (at Dhaka, Chottogram, Khulna and Rahshahi)</w:t>
      </w:r>
      <w:r w:rsidR="000A1B08" w:rsidRPr="00BA1CD9">
        <w:rPr>
          <w:rFonts w:ascii="Candara" w:eastAsia="Calibri" w:hAnsi="Candara" w:cs="Times New Roman"/>
          <w:sz w:val="20"/>
          <w:szCs w:val="20"/>
          <w:lang w:val="en-US" w:eastAsia="en-US"/>
        </w:rPr>
        <w:t>.</w:t>
      </w:r>
      <w:r w:rsidRPr="00BA1CD9">
        <w:rPr>
          <w:rFonts w:ascii="Candara" w:eastAsia="Calibri" w:hAnsi="Candara" w:cs="Times New Roman"/>
          <w:sz w:val="20"/>
          <w:szCs w:val="20"/>
          <w:lang w:val="en-US" w:eastAsia="en-US"/>
        </w:rPr>
        <w:t xml:space="preserve"> However, these sites may be changed because of accessibility and technical requirement</w:t>
      </w:r>
      <w:r w:rsidR="000A1B08" w:rsidRPr="00BA1CD9">
        <w:rPr>
          <w:rFonts w:ascii="Candara" w:eastAsia="Calibri" w:hAnsi="Candara" w:cs="Times New Roman"/>
          <w:sz w:val="20"/>
          <w:szCs w:val="20"/>
          <w:lang w:val="en-US" w:eastAsia="en-US"/>
        </w:rPr>
        <w:t>s and f</w:t>
      </w:r>
      <w:r w:rsidRPr="00BA1CD9">
        <w:rPr>
          <w:rFonts w:ascii="Candara" w:eastAsia="Calibri" w:hAnsi="Candara" w:cs="Times New Roman"/>
          <w:sz w:val="20"/>
          <w:szCs w:val="20"/>
          <w:lang w:val="en-US" w:eastAsia="en-US"/>
        </w:rPr>
        <w:t>inal sites will be decided later. For piloting an e-waste management facility at Kaliakoir Hi-Tech Park, there are proposed some alternate sites, the specific sites and the adopted technology will be fixed during implementation after engaging of private sector.</w:t>
      </w:r>
      <w:r w:rsidR="00F26BE5" w:rsidRPr="00BA1CD9">
        <w:rPr>
          <w:rFonts w:ascii="Candara" w:eastAsia="Calibri" w:hAnsi="Candara" w:cs="Times New Roman"/>
          <w:sz w:val="20"/>
          <w:szCs w:val="20"/>
          <w:lang w:val="en-US" w:eastAsia="en-US"/>
        </w:rPr>
        <w:t xml:space="preserve"> </w:t>
      </w:r>
      <w:r w:rsidRPr="00BA1CD9">
        <w:rPr>
          <w:rFonts w:ascii="Candara" w:eastAsia="Calibri" w:hAnsi="Candara" w:cs="Times New Roman"/>
          <w:sz w:val="20"/>
          <w:szCs w:val="20"/>
          <w:lang w:val="en-US" w:eastAsia="en-US"/>
        </w:rPr>
        <w:t>Financing demands for a number of tunnel kilns, HHK (Hybrid Hoffman Kiln) kilns and AAC (Autoclaved Aerated Concrete), municipal waste recycling and composting facilities, clean stove production facilities, and rooftop solar systems are being considered</w:t>
      </w:r>
      <w:r w:rsidR="000A1B08" w:rsidRPr="00BA1CD9">
        <w:rPr>
          <w:rFonts w:ascii="Candara" w:eastAsia="Calibri" w:hAnsi="Candara" w:cs="Times New Roman"/>
          <w:sz w:val="20"/>
          <w:szCs w:val="20"/>
          <w:lang w:val="en-US" w:eastAsia="en-US"/>
        </w:rPr>
        <w:t xml:space="preserve"> but</w:t>
      </w:r>
      <w:r w:rsidRPr="00BA1CD9">
        <w:rPr>
          <w:rFonts w:ascii="Candara" w:eastAsia="Calibri" w:hAnsi="Candara" w:cs="Times New Roman"/>
          <w:sz w:val="20"/>
          <w:szCs w:val="20"/>
          <w:lang w:val="en-US" w:eastAsia="en-US"/>
        </w:rPr>
        <w:t xml:space="preserve"> the locations of which are yet to be finalized. </w:t>
      </w:r>
    </w:p>
    <w:p w14:paraId="436EF5AF" w14:textId="5272C566" w:rsidR="007D0046" w:rsidRPr="00BA1CD9" w:rsidRDefault="000A1B08" w:rsidP="007D0046">
      <w:pPr>
        <w:rPr>
          <w:rFonts w:ascii="Candara" w:hAnsi="Candara"/>
          <w:b/>
          <w:sz w:val="20"/>
          <w:szCs w:val="20"/>
          <w:lang w:val="en-US"/>
        </w:rPr>
      </w:pPr>
      <w:r w:rsidRPr="00BA1CD9">
        <w:rPr>
          <w:rFonts w:ascii="Candara" w:hAnsi="Candara"/>
          <w:b/>
          <w:sz w:val="20"/>
          <w:szCs w:val="20"/>
          <w:lang w:val="en-US"/>
        </w:rPr>
        <w:t>Project Activities</w:t>
      </w:r>
    </w:p>
    <w:p w14:paraId="1309F4FD" w14:textId="77777777" w:rsidR="000A1B08" w:rsidRPr="00BA1CD9" w:rsidRDefault="000E7F03" w:rsidP="0090625E">
      <w:pPr>
        <w:spacing w:after="160" w:line="256" w:lineRule="auto"/>
        <w:rPr>
          <w:rFonts w:ascii="Candara" w:eastAsia="Calibri" w:hAnsi="Candara" w:cs="Times New Roman"/>
          <w:sz w:val="20"/>
          <w:szCs w:val="20"/>
          <w:lang w:val="en-US"/>
        </w:rPr>
      </w:pPr>
      <w:r w:rsidRPr="00BA1CD9">
        <w:rPr>
          <w:rFonts w:ascii="Candara" w:eastAsia="Calibri" w:hAnsi="Candara" w:cs="Times New Roman"/>
          <w:sz w:val="20"/>
          <w:szCs w:val="20"/>
          <w:lang w:val="en-US"/>
        </w:rPr>
        <w:t xml:space="preserve">The project will support TA-type activities (environmental policy and regulatory reforms, capacity building, improving transparency and enforcement, etc.) </w:t>
      </w:r>
      <w:r w:rsidR="000A1B08" w:rsidRPr="00BA1CD9">
        <w:rPr>
          <w:rFonts w:ascii="Candara" w:eastAsia="Calibri" w:hAnsi="Candara" w:cs="Times New Roman"/>
          <w:sz w:val="20"/>
          <w:szCs w:val="20"/>
          <w:lang w:val="en-US"/>
        </w:rPr>
        <w:t xml:space="preserve">and </w:t>
      </w:r>
      <w:r w:rsidRPr="00BA1CD9">
        <w:rPr>
          <w:rFonts w:ascii="Candara" w:eastAsia="Calibri" w:hAnsi="Candara" w:cs="Times New Roman"/>
          <w:sz w:val="20"/>
          <w:szCs w:val="20"/>
          <w:lang w:val="en-US"/>
        </w:rPr>
        <w:t xml:space="preserve">also small to medium-sized environmental investments aimed at improving environmental management, enforcement, monitoring and supervision. Environmental investments relate to the construction of environmental monitoring laboratories, piloting of GCS that will focus initially on the brick kiln sector and conventional cook stoves aimed at reducing air pollution from the brick sector and promoting technology transformation of the brick sector from high emission and energy intensive to low emission and energy efficient technologies. The CGS will also incentivize private sector investments in (a) municipal waste recycling and composting to reduce GHG and particulate emission from waste management practices; (b) clean stove production to help reduce indoor air pollution; and (c) rooftop solar systems to reduce demands for thermoelectricity and thus avoid GHG and particulate emission from associated thermoelectric generation processes. Other pilot investments will include the development of five new VICs through a PPP arrangement and a pilot investment on proper management and recycling of e-waste for resource recovery. This subcomponent will support BHTPA to develop new e-waste management infrastructure, including an e-waste processing facility for (a) proper collection of e-waste; (b) proper, safe transportation and storage of collected e-waste; (c) proper dismantling and processing of e-waste; (d) extraction of metals and separation of recyclable plastics and other materials;  and (f) environmentally sound disposal/storage of the residuals and treated metals and chemicals, in accordance with the new E-waste Management Rules. </w:t>
      </w:r>
    </w:p>
    <w:p w14:paraId="46139D44" w14:textId="77777777" w:rsidR="00030712" w:rsidRPr="00BA1CD9" w:rsidRDefault="00030712" w:rsidP="000A1B08">
      <w:pPr>
        <w:rPr>
          <w:rFonts w:ascii="Candara" w:hAnsi="Candara"/>
          <w:b/>
          <w:sz w:val="20"/>
          <w:szCs w:val="20"/>
          <w:lang w:val="en-US"/>
        </w:rPr>
      </w:pPr>
    </w:p>
    <w:p w14:paraId="590EB5A2" w14:textId="5BA0E239" w:rsidR="000A1B08" w:rsidRPr="00BA1CD9" w:rsidRDefault="000A1B08" w:rsidP="000A1B08">
      <w:pPr>
        <w:rPr>
          <w:rFonts w:ascii="Candara" w:hAnsi="Candara"/>
          <w:b/>
          <w:sz w:val="20"/>
          <w:szCs w:val="20"/>
          <w:lang w:val="en-US"/>
        </w:rPr>
      </w:pPr>
      <w:r w:rsidRPr="00BA1CD9">
        <w:rPr>
          <w:rFonts w:ascii="Candara" w:hAnsi="Candara"/>
          <w:b/>
          <w:sz w:val="20"/>
          <w:szCs w:val="20"/>
          <w:lang w:val="en-US"/>
        </w:rPr>
        <w:lastRenderedPageBreak/>
        <w:t>Environmental and Social Risks</w:t>
      </w:r>
    </w:p>
    <w:p w14:paraId="26D67436" w14:textId="00084A15" w:rsidR="000E7F03" w:rsidRPr="00BA1CD9" w:rsidRDefault="000E7F03" w:rsidP="0090625E">
      <w:pPr>
        <w:spacing w:after="160" w:line="256" w:lineRule="auto"/>
        <w:rPr>
          <w:rFonts w:ascii="Candara" w:eastAsia="Calibri" w:hAnsi="Candara" w:cs="Times New Roman"/>
          <w:sz w:val="20"/>
          <w:szCs w:val="20"/>
          <w:lang w:val="en-US"/>
        </w:rPr>
      </w:pPr>
      <w:r w:rsidRPr="00BA1CD9">
        <w:rPr>
          <w:rFonts w:ascii="Candara" w:eastAsia="Calibri" w:hAnsi="Candara" w:cs="Times New Roman"/>
          <w:sz w:val="20"/>
          <w:szCs w:val="20"/>
          <w:lang w:val="en-US"/>
        </w:rPr>
        <w:t>The TA activities are expected to have long term positive impacts in terms of creating stronger enabling policies and regulations, strengthened capacity and staffing to enforce environmental rules and regulations and private sector involvement in environmental management. The environmental investments, which are expected to have long term positive environmental and social impacts, have E&amp;S risks and impacts both during construction and operation but these are deemed to be localized and manageable given their very nature (green investments) and small to medium-sized scale notwithstanding the fact these will be built in public areas and/or existing areas owned by the private sector. Construction-related impacts include potential pollution of air and water quality in environment that is already polluted, noise, occupational and community health and safety, displacement of illegal settlers/squatters (no land acquisition is expected), which would relate to the construction of the environmental monitoring laboratories, VICs, clean stove, municipal recycling and composting facilities and e-waste management facility. Construction-related impacts, however, are expected to be localized, reversible and confined within the construction area premises and can be addressed through implementation of good housekeeping measures and measures embedded into the design of the subprojects. Irreversible and adverse significant impacts during construction are not anticipated given that construction is small scale to moderate many of which take place in existing areas/premises. There will be no land acquisition. At the worst, lands used for investments may have some illegal occupants that need to be relocated if these areas cannot be avoided. Negative impacts during the operation of completed subprojects are outweighed by the positive impacts from improved environmental management. That said, operational impacts may relate to the improper operation and maintenance of municipal recycling and composting facilities, which could be avoided, if not minimized if proper operation and maintenance is implemented and enforced.</w:t>
      </w:r>
    </w:p>
    <w:bookmarkEnd w:id="5"/>
    <w:p w14:paraId="47520E0F" w14:textId="626CFBD8" w:rsidR="00B93252" w:rsidRPr="00BA1CD9" w:rsidRDefault="00B93252" w:rsidP="007D0046">
      <w:pPr>
        <w:rPr>
          <w:rFonts w:ascii="Candara" w:hAnsi="Candara"/>
          <w:b/>
          <w:sz w:val="20"/>
          <w:szCs w:val="20"/>
          <w:lang w:val="en-US"/>
        </w:rPr>
      </w:pPr>
      <w:r w:rsidRPr="00BA1CD9">
        <w:rPr>
          <w:rFonts w:ascii="Candara" w:hAnsi="Candara"/>
          <w:b/>
          <w:sz w:val="20"/>
          <w:szCs w:val="20"/>
          <w:lang w:val="en-US"/>
        </w:rPr>
        <w:t>Risk Assessment and Management Approaches</w:t>
      </w:r>
    </w:p>
    <w:p w14:paraId="0A06679C" w14:textId="7C80029E" w:rsidR="00B93252" w:rsidRPr="00BA1CD9" w:rsidRDefault="00B93252" w:rsidP="00B93252">
      <w:pPr>
        <w:spacing w:after="160" w:line="256" w:lineRule="auto"/>
        <w:rPr>
          <w:rFonts w:ascii="Candara" w:eastAsia="Calibri" w:hAnsi="Candara" w:cs="Times New Roman"/>
          <w:sz w:val="20"/>
          <w:szCs w:val="20"/>
          <w:lang w:val="en-US"/>
        </w:rPr>
      </w:pPr>
      <w:r w:rsidRPr="00BA1CD9">
        <w:rPr>
          <w:rFonts w:ascii="Candara" w:eastAsia="Calibri" w:hAnsi="Candara" w:cs="Times New Roman"/>
          <w:sz w:val="20"/>
          <w:szCs w:val="20"/>
          <w:lang w:val="en-US"/>
        </w:rPr>
        <w:t>During preparation participating Districts have been proposed by the Government while some candidate sites for the environmental investments have also been proposed. However, the Districts have yet to be screened and shortlisted based on certain eligibility criteria (e.g., presence of laboratories, land availability, etc.) while specific locations/sites within these Districts and those in the CGS will only come post-Board approval of the project. The design details of the specific investments will be prepared once the specific locations/sites are selected, which will only happen during implementation. That said, the project has adopted a framework approach in terms of E&amp;S risk assessment and management by preparing and disclosing ESMF prior to appraisal to guide the client in the screening of the subprojects for their final locations and the preparation and disclosure of specific assessments and plans, where so required, when the locations and design details are known. The ESMF also includes a negative list of subprojects, including those that would require land acquisition and considered as high-risk investments. Other ESF instruments prepared and disclosed prior to appraisal include the SECDF, LMP</w:t>
      </w:r>
      <w:r w:rsidR="00A56718" w:rsidRPr="00BA1CD9">
        <w:rPr>
          <w:rFonts w:ascii="Candara" w:eastAsia="Calibri" w:hAnsi="Candara" w:cs="Times New Roman"/>
          <w:sz w:val="20"/>
          <w:szCs w:val="20"/>
          <w:lang w:val="en-US"/>
        </w:rPr>
        <w:t>, SEP</w:t>
      </w:r>
      <w:r w:rsidRPr="00BA1CD9">
        <w:rPr>
          <w:rFonts w:ascii="Candara" w:eastAsia="Calibri" w:hAnsi="Candara" w:cs="Times New Roman"/>
          <w:sz w:val="20"/>
          <w:szCs w:val="20"/>
          <w:lang w:val="en-US"/>
        </w:rPr>
        <w:t xml:space="preserve"> and ESCP. An RPF for the compensation of potential illegal occupants/settlers in areas for the environmental investments will be prepared and disclosed </w:t>
      </w:r>
      <w:r w:rsidR="001B0BB8" w:rsidRPr="00BA1CD9">
        <w:rPr>
          <w:rFonts w:ascii="Candara" w:eastAsia="Calibri" w:hAnsi="Candara" w:cs="Times New Roman"/>
          <w:sz w:val="20"/>
          <w:szCs w:val="20"/>
          <w:lang w:val="en-US"/>
        </w:rPr>
        <w:t xml:space="preserve">before </w:t>
      </w:r>
      <w:r w:rsidRPr="00BA1CD9">
        <w:rPr>
          <w:rFonts w:ascii="Candara" w:eastAsia="Calibri" w:hAnsi="Candara" w:cs="Times New Roman"/>
          <w:sz w:val="20"/>
          <w:szCs w:val="20"/>
          <w:lang w:val="en-US"/>
        </w:rPr>
        <w:t>project</w:t>
      </w:r>
      <w:r w:rsidR="001B0BB8" w:rsidRPr="00BA1CD9">
        <w:rPr>
          <w:rFonts w:ascii="Candara" w:eastAsia="Calibri" w:hAnsi="Candara" w:cs="Times New Roman"/>
          <w:sz w:val="20"/>
          <w:szCs w:val="20"/>
          <w:lang w:val="en-US"/>
        </w:rPr>
        <w:t xml:space="preserve"> negotiations</w:t>
      </w:r>
      <w:r w:rsidRPr="00BA1CD9">
        <w:rPr>
          <w:rFonts w:ascii="Candara" w:eastAsia="Calibri" w:hAnsi="Candara" w:cs="Times New Roman"/>
          <w:sz w:val="20"/>
          <w:szCs w:val="20"/>
          <w:lang w:val="en-US"/>
        </w:rPr>
        <w:t>. For the GCS component, which will be implemented by the Bank of Bangladesh, a review of its ESMS has been carried out during preparation. BB has been a long-term client of the Bank and has established its ESMS and has the track record of implementing its ESMS. That said, gaps were found in the Bank’s due diligence. These gaps will be addressed through this project and included in the ESCP.</w:t>
      </w:r>
    </w:p>
    <w:p w14:paraId="32754A04" w14:textId="68765A10" w:rsidR="00DB6E39" w:rsidRPr="00BA1CD9" w:rsidRDefault="00DB6E39" w:rsidP="00DB6E39">
      <w:pPr>
        <w:rPr>
          <w:rFonts w:ascii="Candara" w:hAnsi="Candara"/>
          <w:b/>
          <w:sz w:val="20"/>
          <w:szCs w:val="20"/>
          <w:lang w:val="en-US"/>
        </w:rPr>
      </w:pPr>
      <w:r w:rsidRPr="00BA1CD9">
        <w:rPr>
          <w:rFonts w:ascii="Candara" w:hAnsi="Candara"/>
          <w:b/>
          <w:sz w:val="20"/>
          <w:szCs w:val="20"/>
          <w:lang w:val="en-US"/>
        </w:rPr>
        <w:t>Environmental and Social Risk</w:t>
      </w:r>
      <w:r w:rsidR="000A1B08" w:rsidRPr="00BA1CD9">
        <w:rPr>
          <w:rFonts w:ascii="Candara" w:hAnsi="Candara"/>
          <w:b/>
          <w:sz w:val="20"/>
          <w:szCs w:val="20"/>
          <w:lang w:val="en-US"/>
        </w:rPr>
        <w:t xml:space="preserve"> Classification</w:t>
      </w:r>
    </w:p>
    <w:p w14:paraId="253829D4" w14:textId="73C0E9D2" w:rsidR="00DB6E39" w:rsidRPr="00BA1CD9" w:rsidRDefault="00DB6E39" w:rsidP="00DB6E39">
      <w:pPr>
        <w:spacing w:after="160" w:line="256" w:lineRule="auto"/>
        <w:rPr>
          <w:rFonts w:ascii="Candara" w:eastAsia="Calibri" w:hAnsi="Candara" w:cs="Times New Roman"/>
          <w:sz w:val="20"/>
          <w:szCs w:val="20"/>
          <w:lang w:val="en-US"/>
        </w:rPr>
      </w:pPr>
      <w:r w:rsidRPr="00BA1CD9">
        <w:rPr>
          <w:rFonts w:ascii="Candara" w:eastAsia="Calibri" w:hAnsi="Candara" w:cs="Times New Roman"/>
          <w:sz w:val="20"/>
          <w:szCs w:val="20"/>
          <w:lang w:val="en-US"/>
        </w:rPr>
        <w:t xml:space="preserve">The E&amp;S risk classification of the project is Substantial with both environment and social risks rated Substantial. As described above, the E&amp;S risks and impacts of the project are expected to be localized, manageable, reversible and confined to the areas/premises that are already existing and are located in urban and peri-urban areas where these environmental investments will be done. These investments are small to medium-sized with the objective of managing environmental issues and improving environmental management. The E&amp;S risks and impacts are also dispersed since the subprojects will be located in different districts/areas. The environmental risks and impacts in particular would be construction-related but also some operational impacts if some of the completed facilities such as municipal recycling and composting facilities and the pilot e-waste management facility are not operated properly. The social risks and impacts </w:t>
      </w:r>
      <w:r w:rsidRPr="00BA1CD9">
        <w:rPr>
          <w:rFonts w:ascii="Candara" w:eastAsia="Calibri" w:hAnsi="Candara" w:cs="Times New Roman"/>
          <w:sz w:val="20"/>
          <w:szCs w:val="20"/>
          <w:lang w:val="en-US"/>
        </w:rPr>
        <w:lastRenderedPageBreak/>
        <w:t>could relate to potential displacement of illegal settlers/squatters in lands where the environmental investments will be located and some health and safety issues during construction. However, social issues are also deemed manageable and small in scale given that the works will be in existing premises and that there will be no land acquisition under the project. The substantial risk rating is largely due to the relatively weak E&amp;S capacity of the implementing agencies, their inexperience on ESF and the wide range of subprojects that can only be assessed, prepared and appraised during implementation.</w:t>
      </w:r>
    </w:p>
    <w:p w14:paraId="1DF0A1FF" w14:textId="1B6D3334" w:rsidR="007D0046" w:rsidRPr="00BA1CD9" w:rsidRDefault="007D0046" w:rsidP="007D0046">
      <w:pPr>
        <w:rPr>
          <w:rFonts w:ascii="Candara" w:hAnsi="Candara"/>
          <w:b/>
          <w:sz w:val="20"/>
          <w:szCs w:val="20"/>
          <w:lang w:val="en-US"/>
        </w:rPr>
      </w:pPr>
      <w:r w:rsidRPr="00BA1CD9">
        <w:rPr>
          <w:rFonts w:ascii="Candara" w:hAnsi="Candara"/>
          <w:b/>
          <w:sz w:val="20"/>
          <w:szCs w:val="20"/>
          <w:lang w:val="en-US"/>
        </w:rPr>
        <w:t>Environmental and Social Management</w:t>
      </w:r>
      <w:r w:rsidR="002C4BC2" w:rsidRPr="00BA1CD9">
        <w:rPr>
          <w:rFonts w:ascii="Candara" w:hAnsi="Candara"/>
          <w:b/>
          <w:sz w:val="20"/>
          <w:szCs w:val="20"/>
          <w:lang w:val="en-US"/>
        </w:rPr>
        <w:t xml:space="preserve"> Procedures</w:t>
      </w:r>
      <w:r w:rsidRPr="00BA1CD9">
        <w:rPr>
          <w:rFonts w:ascii="Candara" w:hAnsi="Candara"/>
          <w:b/>
          <w:sz w:val="20"/>
          <w:szCs w:val="20"/>
          <w:lang w:val="en-US"/>
        </w:rPr>
        <w:t xml:space="preserve"> </w:t>
      </w:r>
    </w:p>
    <w:p w14:paraId="7D89F786" w14:textId="6C2C5BB6" w:rsidR="00135ACD" w:rsidRPr="00BA1CD9" w:rsidRDefault="00135ACD" w:rsidP="00135ACD">
      <w:pPr>
        <w:rPr>
          <w:rFonts w:ascii="Candara" w:hAnsi="Candara"/>
          <w:sz w:val="20"/>
          <w:szCs w:val="20"/>
          <w:lang w:val="en-US"/>
        </w:rPr>
      </w:pPr>
      <w:r w:rsidRPr="00BA1CD9">
        <w:rPr>
          <w:rFonts w:ascii="Candara" w:hAnsi="Candara"/>
          <w:sz w:val="20"/>
          <w:szCs w:val="20"/>
          <w:lang w:val="en-US"/>
        </w:rPr>
        <w:t>General Principle</w:t>
      </w:r>
    </w:p>
    <w:p w14:paraId="7CC745BC" w14:textId="7407B1CE" w:rsidR="00135ACD" w:rsidRPr="00BA1CD9" w:rsidRDefault="000D79F3" w:rsidP="00135ACD">
      <w:pPr>
        <w:rPr>
          <w:rFonts w:ascii="Candara" w:hAnsi="Candara" w:cs="Arial"/>
          <w:sz w:val="20"/>
          <w:szCs w:val="20"/>
          <w:lang w:val="en-US" w:eastAsia="en-US"/>
        </w:rPr>
      </w:pPr>
      <w:r w:rsidRPr="00BA1CD9">
        <w:rPr>
          <w:rFonts w:ascii="Candara" w:hAnsi="Candara" w:cs="Arial"/>
          <w:sz w:val="20"/>
          <w:szCs w:val="20"/>
          <w:lang w:val="en-US" w:eastAsia="en-US"/>
        </w:rPr>
        <w:t>The ESMF is prepared based on the following principles that can lead the planning and implementation of the project activities:</w:t>
      </w:r>
    </w:p>
    <w:p w14:paraId="41C66427" w14:textId="2D73CC8D"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The National Project Coordinator, PCMU-BEST/</w:t>
      </w:r>
      <w:r w:rsidR="0076385D" w:rsidRPr="00BA1CD9">
        <w:rPr>
          <w:rFonts w:ascii="Candara" w:hAnsi="Candara" w:cs="Arial"/>
          <w:sz w:val="20"/>
          <w:szCs w:val="20"/>
          <w:lang w:eastAsia="en-US"/>
        </w:rPr>
        <w:t>MoEFCC</w:t>
      </w:r>
      <w:r w:rsidRPr="00BA1CD9">
        <w:rPr>
          <w:rFonts w:ascii="Candara" w:hAnsi="Candara" w:cs="Arial"/>
          <w:sz w:val="20"/>
          <w:szCs w:val="20"/>
          <w:lang w:eastAsia="en-US"/>
        </w:rPr>
        <w:t xml:space="preserve"> at the national level and Project Directors</w:t>
      </w:r>
      <w:r w:rsidR="00B06B80" w:rsidRPr="00BA1CD9">
        <w:rPr>
          <w:rFonts w:ascii="Candara" w:hAnsi="Candara" w:cs="Arial"/>
          <w:sz w:val="20"/>
          <w:szCs w:val="20"/>
          <w:lang w:eastAsia="en-US"/>
        </w:rPr>
        <w:t xml:space="preserve"> (PD)</w:t>
      </w:r>
      <w:r w:rsidRPr="00BA1CD9">
        <w:rPr>
          <w:rFonts w:ascii="Candara" w:hAnsi="Candara" w:cs="Arial"/>
          <w:sz w:val="20"/>
          <w:szCs w:val="20"/>
          <w:lang w:eastAsia="en-US"/>
        </w:rPr>
        <w:t xml:space="preserve"> of PIUs of the </w:t>
      </w:r>
      <w:r w:rsidR="00EC7C45" w:rsidRPr="00BA1CD9">
        <w:rPr>
          <w:rFonts w:ascii="Candara" w:hAnsi="Candara" w:cs="Arial"/>
          <w:sz w:val="20"/>
          <w:szCs w:val="20"/>
          <w:lang w:eastAsia="en-US"/>
        </w:rPr>
        <w:t>Implementing Agencies (</w:t>
      </w:r>
      <w:r w:rsidRPr="00BA1CD9">
        <w:rPr>
          <w:rFonts w:ascii="Candara" w:hAnsi="Candara" w:cs="Arial"/>
          <w:sz w:val="20"/>
          <w:szCs w:val="20"/>
          <w:lang w:eastAsia="en-US"/>
        </w:rPr>
        <w:t>IAs</w:t>
      </w:r>
      <w:r w:rsidR="00EC7C45" w:rsidRPr="00BA1CD9">
        <w:rPr>
          <w:rFonts w:ascii="Candara" w:hAnsi="Candara" w:cs="Arial"/>
          <w:sz w:val="20"/>
          <w:szCs w:val="20"/>
          <w:lang w:eastAsia="en-US"/>
        </w:rPr>
        <w:t>)</w:t>
      </w:r>
      <w:r w:rsidRPr="00BA1CD9">
        <w:rPr>
          <w:rFonts w:ascii="Candara" w:hAnsi="Candara" w:cs="Arial"/>
          <w:sz w:val="20"/>
          <w:szCs w:val="20"/>
          <w:lang w:eastAsia="en-US"/>
        </w:rPr>
        <w:t xml:space="preserve"> at the project level are responsible for the compliance with national policies, regulations, and </w:t>
      </w:r>
      <w:r w:rsidR="00554935" w:rsidRPr="00BA1CD9">
        <w:rPr>
          <w:rFonts w:ascii="Candara" w:hAnsi="Candara" w:cs="Arial"/>
          <w:sz w:val="20"/>
          <w:szCs w:val="20"/>
          <w:lang w:eastAsia="en-US"/>
        </w:rPr>
        <w:t>WB</w:t>
      </w:r>
      <w:r w:rsidRPr="00BA1CD9">
        <w:rPr>
          <w:rFonts w:ascii="Candara" w:hAnsi="Candara" w:cs="Arial"/>
          <w:sz w:val="20"/>
          <w:szCs w:val="20"/>
          <w:lang w:eastAsia="en-US"/>
        </w:rPr>
        <w:t xml:space="preserve"> ESS and Guidelines, as mentioned in this ESMF report. The ESMF will serve as the basis for ensuring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compliance.</w:t>
      </w:r>
    </w:p>
    <w:p w14:paraId="72FD0841" w14:textId="05E7BFF5"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PD of PIU/DoE in coordination of the PIUs of BB, BRTA and BHTPA is responsible for obtaining environmental clearance from DoE, local government agencies and </w:t>
      </w:r>
      <w:r w:rsidR="00554935" w:rsidRPr="00BA1CD9">
        <w:rPr>
          <w:rFonts w:ascii="Candara" w:hAnsi="Candara" w:cs="Arial"/>
          <w:sz w:val="20"/>
          <w:szCs w:val="20"/>
          <w:lang w:eastAsia="en-US"/>
        </w:rPr>
        <w:t>WB</w:t>
      </w:r>
      <w:r w:rsidRPr="00BA1CD9">
        <w:rPr>
          <w:rFonts w:ascii="Candara" w:hAnsi="Candara" w:cs="Arial"/>
          <w:sz w:val="20"/>
          <w:szCs w:val="20"/>
          <w:lang w:eastAsia="en-US"/>
        </w:rPr>
        <w:t xml:space="preserve"> as required.</w:t>
      </w:r>
    </w:p>
    <w:p w14:paraId="70328884" w14:textId="3EFAB766"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ESIA and ESMP need to be prepared for </w:t>
      </w:r>
      <w:r w:rsidR="00EC7C45" w:rsidRPr="00BA1CD9">
        <w:rPr>
          <w:rFonts w:ascii="Candara" w:hAnsi="Candara" w:cs="Arial"/>
          <w:sz w:val="20"/>
          <w:szCs w:val="20"/>
          <w:lang w:eastAsia="en-US"/>
        </w:rPr>
        <w:t xml:space="preserve">subproject </w:t>
      </w:r>
      <w:r w:rsidRPr="00BA1CD9">
        <w:rPr>
          <w:rFonts w:ascii="Candara" w:hAnsi="Candara" w:cs="Arial"/>
          <w:sz w:val="20"/>
          <w:szCs w:val="20"/>
          <w:lang w:eastAsia="en-US"/>
        </w:rPr>
        <w:t>activities</w:t>
      </w:r>
      <w:r w:rsidR="00EC7C45" w:rsidRPr="00BA1CD9">
        <w:rPr>
          <w:rFonts w:ascii="Candara" w:hAnsi="Candara" w:cs="Arial"/>
          <w:sz w:val="20"/>
          <w:szCs w:val="20"/>
          <w:lang w:eastAsia="en-US"/>
        </w:rPr>
        <w:t>, after screening,</w:t>
      </w:r>
      <w:r w:rsidRPr="00BA1CD9">
        <w:rPr>
          <w:rFonts w:ascii="Candara" w:hAnsi="Candara" w:cs="Arial"/>
          <w:sz w:val="20"/>
          <w:szCs w:val="20"/>
          <w:lang w:eastAsia="en-US"/>
        </w:rPr>
        <w:t xml:space="preserve"> as determined by </w:t>
      </w:r>
      <w:r w:rsidR="00A64AF0" w:rsidRPr="00BA1CD9">
        <w:rPr>
          <w:rFonts w:ascii="Candara" w:hAnsi="Candara"/>
          <w:sz w:val="20"/>
          <w:szCs w:val="20"/>
        </w:rPr>
        <w:t>DoE</w:t>
      </w:r>
      <w:r w:rsidRPr="00BA1CD9">
        <w:rPr>
          <w:rFonts w:ascii="Candara" w:hAnsi="Candara" w:cs="Arial"/>
          <w:sz w:val="20"/>
          <w:szCs w:val="20"/>
          <w:lang w:eastAsia="en-US"/>
        </w:rPr>
        <w:t>. In case, requirements of DoE’s ESIA guideline differs from those of WB ESF, the more stringent standards and requirements will apply.</w:t>
      </w:r>
    </w:p>
    <w:p w14:paraId="5DAC272A" w14:textId="3FB55DDE"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If any sub-projects with impacts identified in ESIA which may categorize the project to </w:t>
      </w:r>
      <w:r w:rsidR="00B06B80" w:rsidRPr="00BA1CD9">
        <w:rPr>
          <w:rFonts w:ascii="Candara" w:hAnsi="Candara" w:cs="Arial"/>
          <w:sz w:val="20"/>
          <w:szCs w:val="20"/>
          <w:lang w:eastAsia="en-US"/>
        </w:rPr>
        <w:t>h</w:t>
      </w:r>
      <w:r w:rsidRPr="00BA1CD9">
        <w:rPr>
          <w:rFonts w:ascii="Candara" w:hAnsi="Candara" w:cs="Arial"/>
          <w:sz w:val="20"/>
          <w:szCs w:val="20"/>
          <w:lang w:eastAsia="en-US"/>
        </w:rPr>
        <w:t>igh risk (according to ESF) will not be eligible for WB’s financing.</w:t>
      </w:r>
    </w:p>
    <w:p w14:paraId="30674FCC" w14:textId="02B9729B"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Activities requiring land acquisition</w:t>
      </w:r>
      <w:r w:rsidR="00EC7C45" w:rsidRPr="00BA1CD9">
        <w:rPr>
          <w:rFonts w:ascii="Candara" w:hAnsi="Candara" w:cs="Arial"/>
          <w:sz w:val="20"/>
          <w:szCs w:val="20"/>
          <w:lang w:eastAsia="en-US"/>
        </w:rPr>
        <w:t xml:space="preserve"> </w:t>
      </w:r>
      <w:r w:rsidRPr="00BA1CD9">
        <w:rPr>
          <w:rFonts w:ascii="Candara" w:hAnsi="Candara" w:cs="Arial"/>
          <w:sz w:val="20"/>
          <w:szCs w:val="20"/>
          <w:lang w:eastAsia="en-US"/>
        </w:rPr>
        <w:t>will not be eligible for financing under the project.</w:t>
      </w:r>
    </w:p>
    <w:p w14:paraId="066D2146" w14:textId="343D9B06"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Activities affecting </w:t>
      </w:r>
      <w:r w:rsidR="00781247" w:rsidRPr="00BA1CD9">
        <w:rPr>
          <w:rFonts w:ascii="Candara" w:hAnsi="Candara" w:cs="Arial"/>
          <w:sz w:val="20"/>
          <w:szCs w:val="20"/>
          <w:lang w:eastAsia="en-US"/>
        </w:rPr>
        <w:t>s</w:t>
      </w:r>
      <w:r w:rsidRPr="00BA1CD9">
        <w:rPr>
          <w:rFonts w:ascii="Candara" w:hAnsi="Candara" w:cs="Arial"/>
          <w:sz w:val="20"/>
          <w:szCs w:val="20"/>
          <w:lang w:eastAsia="en-US"/>
        </w:rPr>
        <w:t xml:space="preserve">mall ethnic minority </w:t>
      </w:r>
      <w:r w:rsidR="00040F35" w:rsidRPr="00BA1CD9">
        <w:rPr>
          <w:rFonts w:ascii="Candara" w:hAnsi="Candara" w:cs="Arial"/>
          <w:sz w:val="20"/>
          <w:szCs w:val="20"/>
          <w:lang w:eastAsia="en-US"/>
        </w:rPr>
        <w:t>communities’</w:t>
      </w:r>
      <w:r w:rsidRPr="00BA1CD9">
        <w:rPr>
          <w:rFonts w:ascii="Candara" w:hAnsi="Candara" w:cs="Arial"/>
          <w:sz w:val="20"/>
          <w:szCs w:val="20"/>
          <w:lang w:eastAsia="en-US"/>
        </w:rPr>
        <w:t xml:space="preserve"> language, culture, residences, and sources of livelihoods </w:t>
      </w:r>
      <w:r w:rsidR="00EC7C45" w:rsidRPr="00BA1CD9">
        <w:rPr>
          <w:rFonts w:ascii="Candara" w:hAnsi="Candara" w:cs="Arial"/>
          <w:sz w:val="20"/>
          <w:szCs w:val="20"/>
          <w:lang w:eastAsia="en-US"/>
        </w:rPr>
        <w:t xml:space="preserve">that warrant FPIC </w:t>
      </w:r>
      <w:r w:rsidRPr="00BA1CD9">
        <w:rPr>
          <w:rFonts w:ascii="Candara" w:hAnsi="Candara" w:cs="Arial"/>
          <w:sz w:val="20"/>
          <w:szCs w:val="20"/>
          <w:lang w:eastAsia="en-US"/>
        </w:rPr>
        <w:t>will not be eligible for funding from the project.</w:t>
      </w:r>
    </w:p>
    <w:p w14:paraId="23A23DF1" w14:textId="7E9F1175"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Activities with significant environmental impacts, including those that significantly increase greenhouse gas emissions and impact of natural habitats and biodiversity </w:t>
      </w:r>
      <w:r w:rsidR="00EC7C45" w:rsidRPr="00BA1CD9">
        <w:rPr>
          <w:rFonts w:ascii="Candara" w:hAnsi="Candara" w:cs="Arial"/>
          <w:sz w:val="20"/>
          <w:szCs w:val="20"/>
          <w:lang w:eastAsia="en-US"/>
        </w:rPr>
        <w:t xml:space="preserve">(if any) </w:t>
      </w:r>
      <w:r w:rsidRPr="00BA1CD9">
        <w:rPr>
          <w:rFonts w:ascii="Candara" w:hAnsi="Candara" w:cs="Arial"/>
          <w:sz w:val="20"/>
          <w:szCs w:val="20"/>
          <w:lang w:eastAsia="en-US"/>
        </w:rPr>
        <w:t>will not be eligible for WB’s financing.</w:t>
      </w:r>
    </w:p>
    <w:p w14:paraId="222F1348" w14:textId="63EFC777"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Planning and design of any additional activities should ensure minimal assessment of cumulative impacts.</w:t>
      </w:r>
    </w:p>
    <w:p w14:paraId="030364A3" w14:textId="79887445"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Environmentally </w:t>
      </w:r>
      <w:r w:rsidR="00781247" w:rsidRPr="00BA1CD9">
        <w:rPr>
          <w:rFonts w:ascii="Candara" w:hAnsi="Candara" w:cs="Arial"/>
          <w:sz w:val="20"/>
          <w:szCs w:val="20"/>
          <w:lang w:eastAsia="en-US"/>
        </w:rPr>
        <w:t>s</w:t>
      </w:r>
      <w:r w:rsidRPr="00BA1CD9">
        <w:rPr>
          <w:rFonts w:ascii="Candara" w:hAnsi="Candara" w:cs="Arial"/>
          <w:sz w:val="20"/>
          <w:szCs w:val="20"/>
          <w:lang w:eastAsia="en-US"/>
        </w:rPr>
        <w:t>ensitive areas, cultural heritage sites, restricted or disputed lands (if identified during project implementation) should be handled with appropriate mitigation or compensation measures during implementation following the chance find procedure.</w:t>
      </w:r>
    </w:p>
    <w:p w14:paraId="34386C86" w14:textId="3F314DE9"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Participation of stakeholders (especially local communities</w:t>
      </w:r>
      <w:r w:rsidR="00EC7C45" w:rsidRPr="00BA1CD9">
        <w:rPr>
          <w:rFonts w:ascii="Candara" w:hAnsi="Candara" w:cs="Arial"/>
          <w:sz w:val="20"/>
          <w:szCs w:val="20"/>
          <w:lang w:eastAsia="en-US"/>
        </w:rPr>
        <w:t>, the vulnerable and the disadvantaged</w:t>
      </w:r>
      <w:r w:rsidRPr="00BA1CD9">
        <w:rPr>
          <w:rFonts w:ascii="Candara" w:hAnsi="Candara" w:cs="Arial"/>
          <w:sz w:val="20"/>
          <w:szCs w:val="20"/>
          <w:lang w:eastAsia="en-US"/>
        </w:rPr>
        <w:t>) should be ensured by PIUs in planning, implementation, and monitoring of sub-project activities.</w:t>
      </w:r>
    </w:p>
    <w:p w14:paraId="73A82A12" w14:textId="525F2DE5"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PIUs will ensure appropriate institutional set up for implementing </w:t>
      </w:r>
      <w:r w:rsidR="007C30E6" w:rsidRPr="00BA1CD9">
        <w:rPr>
          <w:rFonts w:ascii="Candara" w:hAnsi="Candara" w:cs="Arial"/>
          <w:sz w:val="20"/>
          <w:szCs w:val="20"/>
          <w:lang w:eastAsia="en-US"/>
        </w:rPr>
        <w:t>ESMP</w:t>
      </w:r>
      <w:r w:rsidRPr="00BA1CD9">
        <w:rPr>
          <w:rFonts w:ascii="Candara" w:hAnsi="Candara" w:cs="Arial"/>
          <w:sz w:val="20"/>
          <w:szCs w:val="20"/>
          <w:lang w:eastAsia="en-US"/>
        </w:rPr>
        <w:t xml:space="preserve"> and inter-agency coordination. PIUs will also ensure that bidding/agreement/contract documents for construction contractors, PPP operators and </w:t>
      </w:r>
      <w:r w:rsidR="00781247" w:rsidRPr="00BA1CD9">
        <w:rPr>
          <w:rFonts w:ascii="Candara" w:hAnsi="Candara" w:cs="Arial"/>
          <w:sz w:val="20"/>
          <w:szCs w:val="20"/>
          <w:lang w:eastAsia="en-US"/>
        </w:rPr>
        <w:t>Private Finance Initiative (</w:t>
      </w:r>
      <w:r w:rsidRPr="00BA1CD9">
        <w:rPr>
          <w:rFonts w:ascii="Candara" w:hAnsi="Candara" w:cs="Arial"/>
          <w:sz w:val="20"/>
          <w:szCs w:val="20"/>
          <w:lang w:eastAsia="en-US"/>
        </w:rPr>
        <w:t>PFIs/PSI</w:t>
      </w:r>
      <w:r w:rsidR="00781247" w:rsidRPr="00BA1CD9">
        <w:rPr>
          <w:rFonts w:ascii="Candara" w:hAnsi="Candara" w:cs="Arial"/>
          <w:sz w:val="20"/>
          <w:szCs w:val="20"/>
          <w:lang w:eastAsia="en-US"/>
        </w:rPr>
        <w:t>)</w:t>
      </w:r>
      <w:r w:rsidRPr="00BA1CD9">
        <w:rPr>
          <w:rFonts w:ascii="Candara" w:hAnsi="Candara" w:cs="Arial"/>
          <w:sz w:val="20"/>
          <w:szCs w:val="20"/>
          <w:lang w:eastAsia="en-US"/>
        </w:rPr>
        <w:t xml:space="preserve"> have specific clauses to ensure implementation of ESMPs, as required. </w:t>
      </w:r>
    </w:p>
    <w:p w14:paraId="1562D9C5" w14:textId="6EB50FC4"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Contractors to be engaged in construction/renovation/expansion/repair and maintenance/operation workers under the project should </w:t>
      </w:r>
      <w:r w:rsidR="00EC7C45" w:rsidRPr="00BA1CD9">
        <w:rPr>
          <w:rFonts w:ascii="Candara" w:hAnsi="Candara" w:cs="Arial"/>
          <w:sz w:val="20"/>
          <w:szCs w:val="20"/>
          <w:lang w:eastAsia="en-US"/>
        </w:rPr>
        <w:t xml:space="preserve">be conversant with OHS standards, labor laws, SEA/SH issues, incidence </w:t>
      </w:r>
      <w:r w:rsidR="1B42DFEF" w:rsidRPr="00BA1CD9">
        <w:rPr>
          <w:rFonts w:ascii="Candara" w:hAnsi="Candara" w:cs="Arial"/>
          <w:sz w:val="20"/>
          <w:szCs w:val="20"/>
          <w:lang w:eastAsia="en-US"/>
        </w:rPr>
        <w:t>response</w:t>
      </w:r>
      <w:r w:rsidR="00EC7C45" w:rsidRPr="00BA1CD9">
        <w:rPr>
          <w:rFonts w:ascii="Candara" w:hAnsi="Candara" w:cs="Arial"/>
          <w:sz w:val="20"/>
          <w:szCs w:val="20"/>
          <w:lang w:eastAsia="en-US"/>
        </w:rPr>
        <w:t xml:space="preserve"> and reporting mechanism.</w:t>
      </w:r>
    </w:p>
    <w:p w14:paraId="2AD65B76" w14:textId="7FFBD346"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PIUs will inform project stakeholders about project interventions and its potential impacts on the </w:t>
      </w:r>
      <w:r w:rsidRPr="00BA1CD9">
        <w:rPr>
          <w:rFonts w:ascii="Candara" w:hAnsi="Candara" w:cs="Arial"/>
          <w:sz w:val="20"/>
          <w:szCs w:val="20"/>
          <w:lang w:eastAsia="en-US"/>
        </w:rPr>
        <w:lastRenderedPageBreak/>
        <w:t xml:space="preserve">surrounding </w:t>
      </w:r>
      <w:r w:rsidR="007C30E6" w:rsidRPr="00BA1CD9">
        <w:rPr>
          <w:rFonts w:ascii="Candara" w:hAnsi="Candara" w:cs="Times New Roman"/>
          <w:sz w:val="20"/>
          <w:szCs w:val="20"/>
        </w:rPr>
        <w:t>ES</w:t>
      </w:r>
      <w:r w:rsidRPr="00BA1CD9">
        <w:rPr>
          <w:rFonts w:ascii="Candara" w:hAnsi="Candara" w:cs="Arial"/>
          <w:sz w:val="20"/>
          <w:szCs w:val="20"/>
          <w:lang w:eastAsia="en-US"/>
        </w:rPr>
        <w:t xml:space="preserve"> elements.</w:t>
      </w:r>
    </w:p>
    <w:p w14:paraId="61AEC732" w14:textId="4E017481" w:rsidR="00524549" w:rsidRPr="00BA1CD9" w:rsidRDefault="009E7C35"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When </w:t>
      </w:r>
      <w:r w:rsidR="00636DBA" w:rsidRPr="00BA1CD9">
        <w:rPr>
          <w:rFonts w:ascii="Candara" w:hAnsi="Candara" w:cs="Arial"/>
          <w:sz w:val="20"/>
          <w:szCs w:val="20"/>
          <w:lang w:eastAsia="en-US"/>
        </w:rPr>
        <w:t xml:space="preserve">the </w:t>
      </w:r>
      <w:r w:rsidR="00032BCD" w:rsidRPr="00BA1CD9">
        <w:rPr>
          <w:rFonts w:ascii="Candara" w:hAnsi="Candara" w:cs="Arial"/>
          <w:sz w:val="20"/>
          <w:szCs w:val="20"/>
          <w:lang w:eastAsia="en-US"/>
        </w:rPr>
        <w:t>e</w:t>
      </w:r>
      <w:r w:rsidR="009304A7" w:rsidRPr="00BA1CD9">
        <w:rPr>
          <w:rFonts w:ascii="Candara" w:hAnsi="Candara" w:cs="Arial"/>
          <w:sz w:val="20"/>
          <w:szCs w:val="20"/>
          <w:lang w:eastAsia="en-US"/>
        </w:rPr>
        <w:t xml:space="preserve">nvironmental </w:t>
      </w:r>
      <w:r w:rsidR="00032BCD" w:rsidRPr="00BA1CD9">
        <w:rPr>
          <w:rFonts w:ascii="Candara" w:hAnsi="Candara" w:cs="Arial"/>
          <w:sz w:val="20"/>
          <w:szCs w:val="20"/>
          <w:lang w:eastAsia="en-US"/>
        </w:rPr>
        <w:t>f</w:t>
      </w:r>
      <w:r w:rsidR="009304A7" w:rsidRPr="00BA1CD9">
        <w:rPr>
          <w:rFonts w:ascii="Candara" w:hAnsi="Candara" w:cs="Arial"/>
          <w:sz w:val="20"/>
          <w:szCs w:val="20"/>
          <w:lang w:eastAsia="en-US"/>
        </w:rPr>
        <w:t xml:space="preserve">und </w:t>
      </w:r>
      <w:r w:rsidR="006B2D6F" w:rsidRPr="00BA1CD9">
        <w:rPr>
          <w:rFonts w:ascii="Candara" w:hAnsi="Candara" w:cs="Arial"/>
          <w:sz w:val="20"/>
          <w:szCs w:val="20"/>
          <w:lang w:eastAsia="en-US"/>
        </w:rPr>
        <w:t>will be created, PIU/DoE with direct guidance of the PCMU/BEST-</w:t>
      </w:r>
      <w:r w:rsidR="0076385D" w:rsidRPr="00BA1CD9">
        <w:rPr>
          <w:rFonts w:ascii="Candara" w:hAnsi="Candara" w:cs="Arial"/>
          <w:sz w:val="20"/>
          <w:szCs w:val="20"/>
          <w:lang w:eastAsia="en-US"/>
        </w:rPr>
        <w:t>MoEFCC</w:t>
      </w:r>
      <w:r w:rsidR="006B2D6F" w:rsidRPr="00BA1CD9">
        <w:rPr>
          <w:rFonts w:ascii="Candara" w:hAnsi="Candara" w:cs="Arial"/>
          <w:sz w:val="20"/>
          <w:szCs w:val="20"/>
          <w:lang w:eastAsia="en-US"/>
        </w:rPr>
        <w:t xml:space="preserve"> will update the ESMF to cover the activities supported under the </w:t>
      </w:r>
      <w:r w:rsidR="00FE388C" w:rsidRPr="00BA1CD9">
        <w:rPr>
          <w:rFonts w:ascii="Candara" w:hAnsi="Candara" w:cs="Arial"/>
          <w:sz w:val="20"/>
          <w:szCs w:val="20"/>
          <w:lang w:eastAsia="en-US"/>
        </w:rPr>
        <w:t>environmental</w:t>
      </w:r>
      <w:r w:rsidR="006B2D6F" w:rsidRPr="00BA1CD9">
        <w:rPr>
          <w:rFonts w:ascii="Candara" w:hAnsi="Candara" w:cs="Arial"/>
          <w:sz w:val="20"/>
          <w:szCs w:val="20"/>
          <w:lang w:eastAsia="en-US"/>
        </w:rPr>
        <w:t xml:space="preserve"> </w:t>
      </w:r>
      <w:r w:rsidR="006B3FFF" w:rsidRPr="00BA1CD9">
        <w:rPr>
          <w:rFonts w:ascii="Candara" w:hAnsi="Candara" w:cs="Arial"/>
          <w:sz w:val="20"/>
          <w:szCs w:val="20"/>
          <w:lang w:eastAsia="en-US"/>
        </w:rPr>
        <w:t>f</w:t>
      </w:r>
      <w:r w:rsidR="006B2D6F" w:rsidRPr="00BA1CD9">
        <w:rPr>
          <w:rFonts w:ascii="Candara" w:hAnsi="Candara" w:cs="Arial"/>
          <w:sz w:val="20"/>
          <w:szCs w:val="20"/>
          <w:lang w:eastAsia="en-US"/>
        </w:rPr>
        <w:t>und.</w:t>
      </w:r>
    </w:p>
    <w:p w14:paraId="663D3241" w14:textId="26A672DD" w:rsidR="000D79F3" w:rsidRPr="00BA1CD9" w:rsidRDefault="000D79F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In case of triggering the CERC, PIU/DoE in coordination of PIUs of other IAs will update the ESMF to cover the activities supported under the CERC. A list of </w:t>
      </w:r>
      <w:r w:rsidR="006B3FFF" w:rsidRPr="00BA1CD9">
        <w:rPr>
          <w:rFonts w:ascii="Candara" w:hAnsi="Candara" w:cs="Arial"/>
          <w:sz w:val="20"/>
          <w:szCs w:val="20"/>
          <w:lang w:eastAsia="en-US"/>
        </w:rPr>
        <w:t>p</w:t>
      </w:r>
      <w:r w:rsidRPr="00BA1CD9">
        <w:rPr>
          <w:rFonts w:ascii="Candara" w:hAnsi="Candara" w:cs="Arial"/>
          <w:sz w:val="20"/>
          <w:szCs w:val="20"/>
          <w:lang w:eastAsia="en-US"/>
        </w:rPr>
        <w:t xml:space="preserve">ositive and </w:t>
      </w:r>
      <w:r w:rsidR="006B3FFF" w:rsidRPr="00BA1CD9">
        <w:rPr>
          <w:rFonts w:ascii="Candara" w:hAnsi="Candara" w:cs="Arial"/>
          <w:sz w:val="20"/>
          <w:szCs w:val="20"/>
          <w:lang w:eastAsia="en-US"/>
        </w:rPr>
        <w:t>n</w:t>
      </w:r>
      <w:r w:rsidRPr="00BA1CD9">
        <w:rPr>
          <w:rFonts w:ascii="Candara" w:hAnsi="Candara" w:cs="Arial"/>
          <w:sz w:val="20"/>
          <w:szCs w:val="20"/>
          <w:lang w:eastAsia="en-US"/>
        </w:rPr>
        <w:t xml:space="preserve">egative activities for CERC is given in </w:t>
      </w:r>
      <w:r w:rsidR="00315B30" w:rsidRPr="00BA1CD9">
        <w:rPr>
          <w:rFonts w:ascii="Candara" w:hAnsi="Candara" w:cs="Arial"/>
          <w:b/>
          <w:bCs/>
          <w:sz w:val="20"/>
          <w:szCs w:val="20"/>
          <w:lang w:eastAsia="en-US"/>
        </w:rPr>
        <w:t>Annex</w:t>
      </w:r>
      <w:r w:rsidR="00034C1C" w:rsidRPr="00BA1CD9">
        <w:rPr>
          <w:rFonts w:ascii="Candara" w:hAnsi="Candara" w:cs="Arial"/>
          <w:b/>
          <w:bCs/>
          <w:sz w:val="20"/>
          <w:szCs w:val="20"/>
          <w:lang w:eastAsia="en-US"/>
        </w:rPr>
        <w:t xml:space="preserve"> IV</w:t>
      </w:r>
      <w:r w:rsidRPr="00BA1CD9">
        <w:rPr>
          <w:rFonts w:ascii="Candara" w:hAnsi="Candara" w:cs="Arial"/>
          <w:sz w:val="20"/>
          <w:szCs w:val="20"/>
          <w:lang w:eastAsia="en-US"/>
        </w:rPr>
        <w:t>.</w:t>
      </w:r>
    </w:p>
    <w:p w14:paraId="0D139DB0" w14:textId="5A4DBB70" w:rsidR="00B92DB4" w:rsidRPr="00BA1CD9" w:rsidRDefault="00B92DB4" w:rsidP="00B92DB4">
      <w:pPr>
        <w:adjustRightInd w:val="0"/>
        <w:snapToGrid w:val="0"/>
        <w:spacing w:beforeLines="50" w:before="120"/>
        <w:rPr>
          <w:rFonts w:ascii="Candara" w:hAnsi="Candara" w:cs="Arial"/>
          <w:b/>
          <w:bCs/>
          <w:sz w:val="20"/>
          <w:szCs w:val="20"/>
          <w:lang w:val="en-US" w:eastAsia="en-US"/>
        </w:rPr>
      </w:pPr>
      <w:r w:rsidRPr="00BA1CD9">
        <w:rPr>
          <w:rFonts w:ascii="Candara" w:hAnsi="Candara" w:cs="Arial"/>
          <w:b/>
          <w:bCs/>
          <w:sz w:val="20"/>
          <w:szCs w:val="20"/>
          <w:lang w:val="en-US" w:eastAsia="en-US"/>
        </w:rPr>
        <w:t>Environmental and Social Assessment and Management Process</w:t>
      </w:r>
    </w:p>
    <w:p w14:paraId="03465944" w14:textId="45FA2ADA"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PIU/DoE in coordination of the </w:t>
      </w:r>
      <w:r w:rsidR="007C30E6" w:rsidRPr="00BA1CD9">
        <w:rPr>
          <w:rFonts w:ascii="Candara" w:hAnsi="Candara" w:cs="Times New Roman"/>
          <w:sz w:val="20"/>
          <w:szCs w:val="20"/>
        </w:rPr>
        <w:t>ES</w:t>
      </w:r>
      <w:r w:rsidRPr="00BA1CD9">
        <w:rPr>
          <w:rFonts w:ascii="Candara" w:hAnsi="Candara" w:cs="Arial"/>
          <w:sz w:val="20"/>
          <w:szCs w:val="20"/>
          <w:lang w:eastAsia="en-US"/>
        </w:rPr>
        <w:t xml:space="preserve"> experts of the 4 PIUs will provide technical backstopping and coordination support to the PCMU to perform the </w:t>
      </w:r>
      <w:r w:rsidR="007C30E6" w:rsidRPr="00BA1CD9">
        <w:rPr>
          <w:rFonts w:ascii="Candara" w:hAnsi="Candara" w:cs="Times New Roman"/>
          <w:sz w:val="20"/>
          <w:szCs w:val="20"/>
        </w:rPr>
        <w:t>ES</w:t>
      </w:r>
      <w:r w:rsidRPr="00BA1CD9">
        <w:rPr>
          <w:rFonts w:ascii="Candara" w:hAnsi="Candara" w:cs="Arial"/>
          <w:sz w:val="20"/>
          <w:szCs w:val="20"/>
          <w:lang w:eastAsia="en-US"/>
        </w:rPr>
        <w:t xml:space="preserve"> screening of the BEST project. The relevant ES experts of PIUs will start the task during the initial stage of the project implementation.</w:t>
      </w:r>
    </w:p>
    <w:p w14:paraId="3CDB2D0A" w14:textId="328F0F4A"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If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Screening would identify any activities that requires further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Assessment, PIU/DoE in coordination of other PIUs will engage an independent ESIA consulting firm to generate a detail </w:t>
      </w:r>
      <w:r w:rsidR="007C30E6" w:rsidRPr="00BA1CD9">
        <w:rPr>
          <w:rFonts w:ascii="Candara" w:hAnsi="Candara" w:cs="Times New Roman"/>
          <w:sz w:val="20"/>
          <w:szCs w:val="20"/>
        </w:rPr>
        <w:t>ES</w:t>
      </w:r>
      <w:r w:rsidRPr="00BA1CD9">
        <w:rPr>
          <w:rFonts w:ascii="Candara" w:hAnsi="Candara" w:cs="Arial"/>
          <w:sz w:val="20"/>
          <w:szCs w:val="20"/>
          <w:lang w:eastAsia="en-US"/>
        </w:rPr>
        <w:t xml:space="preserve"> baseline of the </w:t>
      </w:r>
      <w:r w:rsidR="00D77FFC" w:rsidRPr="00BA1CD9">
        <w:rPr>
          <w:rFonts w:ascii="Candara" w:hAnsi="Candara" w:cs="Arial"/>
          <w:sz w:val="20"/>
          <w:szCs w:val="20"/>
          <w:lang w:eastAsia="en-US"/>
        </w:rPr>
        <w:t>sub</w:t>
      </w:r>
      <w:r w:rsidRPr="00BA1CD9">
        <w:rPr>
          <w:rFonts w:ascii="Candara" w:hAnsi="Candara" w:cs="Arial"/>
          <w:sz w:val="20"/>
          <w:szCs w:val="20"/>
          <w:lang w:eastAsia="en-US"/>
        </w:rPr>
        <w:t>project, conduct initial scoping (or I</w:t>
      </w:r>
      <w:r w:rsidR="00DC196B" w:rsidRPr="00BA1CD9">
        <w:rPr>
          <w:rFonts w:ascii="Candara" w:hAnsi="Candara" w:cs="Arial"/>
          <w:sz w:val="20"/>
          <w:szCs w:val="20"/>
          <w:lang w:eastAsia="en-US"/>
        </w:rPr>
        <w:t xml:space="preserve">nitial </w:t>
      </w:r>
      <w:r w:rsidRPr="00BA1CD9">
        <w:rPr>
          <w:rFonts w:ascii="Candara" w:hAnsi="Candara" w:cs="Arial"/>
          <w:sz w:val="20"/>
          <w:szCs w:val="20"/>
          <w:lang w:eastAsia="en-US"/>
        </w:rPr>
        <w:t>E</w:t>
      </w:r>
      <w:r w:rsidR="00DC196B" w:rsidRPr="00BA1CD9">
        <w:rPr>
          <w:rFonts w:ascii="Candara" w:hAnsi="Candara" w:cs="Arial"/>
          <w:sz w:val="20"/>
          <w:szCs w:val="20"/>
          <w:lang w:eastAsia="en-US"/>
        </w:rPr>
        <w:t xml:space="preserve">nvironmental </w:t>
      </w:r>
      <w:r w:rsidRPr="00BA1CD9">
        <w:rPr>
          <w:rFonts w:ascii="Candara" w:hAnsi="Candara" w:cs="Arial"/>
          <w:sz w:val="20"/>
          <w:szCs w:val="20"/>
          <w:lang w:eastAsia="en-US"/>
        </w:rPr>
        <w:t>E</w:t>
      </w:r>
      <w:r w:rsidR="00DC196B" w:rsidRPr="00BA1CD9">
        <w:rPr>
          <w:rFonts w:ascii="Candara" w:hAnsi="Candara" w:cs="Arial"/>
          <w:sz w:val="20"/>
          <w:szCs w:val="20"/>
          <w:lang w:eastAsia="en-US"/>
        </w:rPr>
        <w:t xml:space="preserve">xamination </w:t>
      </w:r>
      <w:r w:rsidR="008B01EF" w:rsidRPr="00BA1CD9">
        <w:rPr>
          <w:rFonts w:ascii="Candara" w:hAnsi="Candara" w:cs="Arial"/>
          <w:sz w:val="20"/>
          <w:szCs w:val="20"/>
          <w:lang w:eastAsia="en-US"/>
        </w:rPr>
        <w:t>[</w:t>
      </w:r>
      <w:r w:rsidR="00DC196B" w:rsidRPr="00BA1CD9">
        <w:rPr>
          <w:rFonts w:ascii="Candara" w:hAnsi="Candara" w:cs="Arial"/>
          <w:sz w:val="20"/>
          <w:szCs w:val="20"/>
          <w:lang w:eastAsia="en-US"/>
        </w:rPr>
        <w:t>IEE</w:t>
      </w:r>
      <w:r w:rsidR="008B01EF" w:rsidRPr="00BA1CD9">
        <w:rPr>
          <w:rFonts w:ascii="Candara" w:hAnsi="Candara" w:cs="Arial"/>
          <w:sz w:val="20"/>
          <w:szCs w:val="20"/>
          <w:lang w:eastAsia="en-US"/>
        </w:rPr>
        <w:t>]</w:t>
      </w:r>
      <w:r w:rsidRPr="00BA1CD9">
        <w:rPr>
          <w:rFonts w:ascii="Candara" w:hAnsi="Candara" w:cs="Arial"/>
          <w:sz w:val="20"/>
          <w:szCs w:val="20"/>
          <w:lang w:eastAsia="en-US"/>
        </w:rPr>
        <w:t>) and prepare a ToR for ESIA study.</w:t>
      </w:r>
    </w:p>
    <w:p w14:paraId="3F5BC056" w14:textId="104F69B8"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PIU/DoE in coordination of other PIUs will share the scoping/IEE report along with the draft ESIA ToR to respective clearance office of DoE.</w:t>
      </w:r>
    </w:p>
    <w:p w14:paraId="3DEE7CB5" w14:textId="028E5743"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PCMU with support of the 4 PIUs will </w:t>
      </w:r>
      <w:r w:rsidR="00001116" w:rsidRPr="00BA1CD9">
        <w:rPr>
          <w:rFonts w:ascii="Candara" w:hAnsi="Candara" w:cs="Arial"/>
          <w:sz w:val="20"/>
          <w:szCs w:val="20"/>
          <w:lang w:eastAsia="en-US"/>
        </w:rPr>
        <w:t>review,</w:t>
      </w:r>
      <w:r w:rsidRPr="00BA1CD9">
        <w:rPr>
          <w:rFonts w:ascii="Candara" w:hAnsi="Candara" w:cs="Arial"/>
          <w:sz w:val="20"/>
          <w:szCs w:val="20"/>
          <w:lang w:eastAsia="en-US"/>
        </w:rPr>
        <w:t xml:space="preserve"> and clear screening and environmental assessment reports made by </w:t>
      </w:r>
      <w:r w:rsidR="00DC196B" w:rsidRPr="00BA1CD9">
        <w:rPr>
          <w:rFonts w:ascii="Candara" w:hAnsi="Candara" w:cs="Arial"/>
          <w:sz w:val="20"/>
          <w:szCs w:val="20"/>
          <w:lang w:eastAsia="en-US"/>
        </w:rPr>
        <w:t>e</w:t>
      </w:r>
      <w:r w:rsidRPr="00BA1CD9">
        <w:rPr>
          <w:rFonts w:ascii="Candara" w:hAnsi="Candara" w:cs="Arial"/>
          <w:sz w:val="20"/>
          <w:szCs w:val="20"/>
          <w:lang w:eastAsia="en-US"/>
        </w:rPr>
        <w:t xml:space="preserve">nvironmental consultant before submitting for DoE clearance and provide necessary technical inputs. </w:t>
      </w:r>
    </w:p>
    <w:p w14:paraId="013300F4" w14:textId="77777777"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PCMU through 4 PIUs will conduct verification of some screening and assessment through field visit.</w:t>
      </w:r>
    </w:p>
    <w:p w14:paraId="1CB831E9" w14:textId="77777777"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PIUs through relevant ES staff will ensure that environmental considerations are given enough attention, weight, and influence over selection of construction sites and improvement of infrastructures all over the country.</w:t>
      </w:r>
    </w:p>
    <w:p w14:paraId="615F83FF" w14:textId="4070D228"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Bid documents will be prepared by the respective PIU</w:t>
      </w:r>
      <w:r w:rsidR="00D77FFC" w:rsidRPr="00BA1CD9">
        <w:rPr>
          <w:rFonts w:ascii="Candara" w:hAnsi="Candara" w:cs="Arial"/>
          <w:sz w:val="20"/>
          <w:szCs w:val="20"/>
          <w:lang w:eastAsia="en-US"/>
        </w:rPr>
        <w:t>s</w:t>
      </w:r>
      <w:r w:rsidRPr="00BA1CD9">
        <w:rPr>
          <w:rFonts w:ascii="Candara" w:hAnsi="Candara" w:cs="Arial"/>
          <w:sz w:val="20"/>
          <w:szCs w:val="20"/>
          <w:lang w:eastAsia="en-US"/>
        </w:rPr>
        <w:t xml:space="preserve">. </w:t>
      </w:r>
      <w:r w:rsidR="00DC196B" w:rsidRPr="00BA1CD9">
        <w:rPr>
          <w:rFonts w:ascii="Candara" w:hAnsi="Candara" w:cs="Arial"/>
          <w:sz w:val="20"/>
          <w:szCs w:val="20"/>
          <w:lang w:eastAsia="en-US"/>
        </w:rPr>
        <w:t>ES</w:t>
      </w:r>
      <w:r w:rsidRPr="00BA1CD9">
        <w:rPr>
          <w:rFonts w:ascii="Candara" w:hAnsi="Candara" w:cs="Arial"/>
          <w:sz w:val="20"/>
          <w:szCs w:val="20"/>
          <w:lang w:eastAsia="en-US"/>
        </w:rPr>
        <w:t xml:space="preserve"> consultants of PIUs will make sure necessary </w:t>
      </w:r>
      <w:r w:rsidR="00DC196B" w:rsidRPr="00BA1CD9">
        <w:rPr>
          <w:rFonts w:ascii="Candara" w:hAnsi="Candara" w:cs="Arial"/>
          <w:sz w:val="20"/>
          <w:szCs w:val="20"/>
          <w:lang w:eastAsia="en-US"/>
        </w:rPr>
        <w:t>ES</w:t>
      </w:r>
      <w:r w:rsidRPr="00BA1CD9">
        <w:rPr>
          <w:rFonts w:ascii="Candara" w:hAnsi="Candara" w:cs="Arial"/>
          <w:sz w:val="20"/>
          <w:szCs w:val="20"/>
          <w:lang w:eastAsia="en-US"/>
        </w:rPr>
        <w:t xml:space="preserve"> clauses are included in the bidding documents and ESMP implementation should be done by Contractors/PPP operators/PFIs. PIUs consultants and other technical and M&amp;E experts will supervise ESMP implementation and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compliance.</w:t>
      </w:r>
    </w:p>
    <w:p w14:paraId="63134A98" w14:textId="77777777" w:rsidR="00257919"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All the activities of BEST project will follow existing Environmental Code of Practices (ECoPs) prepared under ESMF.</w:t>
      </w:r>
    </w:p>
    <w:p w14:paraId="2A77FD43" w14:textId="6FCA2AB6" w:rsidR="00B92DB4" w:rsidRPr="00BA1CD9" w:rsidRDefault="0025791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The project will ensure that </w:t>
      </w:r>
      <w:r w:rsidR="003C7ED4" w:rsidRPr="00BA1CD9">
        <w:rPr>
          <w:rFonts w:ascii="Candara" w:hAnsi="Candara" w:cs="Arial"/>
          <w:sz w:val="20"/>
          <w:szCs w:val="20"/>
          <w:lang w:eastAsia="en-US"/>
        </w:rPr>
        <w:t>ESIA</w:t>
      </w:r>
      <w:r w:rsidRPr="00BA1CD9">
        <w:rPr>
          <w:rFonts w:ascii="Candara" w:hAnsi="Candara" w:cs="Arial"/>
          <w:sz w:val="20"/>
          <w:szCs w:val="20"/>
          <w:lang w:eastAsia="en-US"/>
        </w:rPr>
        <w:t xml:space="preserve"> addresses all potential </w:t>
      </w:r>
      <w:r w:rsidR="00AE6FF7" w:rsidRPr="00BA1CD9">
        <w:rPr>
          <w:rFonts w:ascii="Candara" w:hAnsi="Candara" w:cs="Arial"/>
          <w:sz w:val="20"/>
          <w:szCs w:val="20"/>
          <w:lang w:eastAsia="en-US"/>
        </w:rPr>
        <w:t>ES</w:t>
      </w:r>
      <w:r w:rsidRPr="00BA1CD9">
        <w:rPr>
          <w:rFonts w:ascii="Candara" w:hAnsi="Candara" w:cs="Arial"/>
          <w:sz w:val="20"/>
          <w:szCs w:val="20"/>
          <w:lang w:eastAsia="en-US"/>
        </w:rPr>
        <w:t xml:space="preserve"> direct and indirect impacts of the project throughout its life: pre-project, during project and operation stages; and suggest appropriate mitigation measures. If any additional impacts are identified, ESIA and ESMP should be reviewed and updated.</w:t>
      </w:r>
    </w:p>
    <w:p w14:paraId="512AC45A" w14:textId="040A5575" w:rsidR="00247FAE" w:rsidRPr="00BA1CD9" w:rsidRDefault="002757F6" w:rsidP="00247FAE">
      <w:pPr>
        <w:rPr>
          <w:rFonts w:ascii="Candara" w:hAnsi="Candara" w:cs="Calibri"/>
          <w:b/>
          <w:kern w:val="2"/>
          <w:sz w:val="20"/>
          <w:szCs w:val="20"/>
          <w:lang w:val="en-US"/>
        </w:rPr>
      </w:pPr>
      <w:r w:rsidRPr="00BA1CD9">
        <w:rPr>
          <w:rFonts w:ascii="Candara" w:hAnsi="Candara" w:cs="Calibri"/>
          <w:b/>
          <w:kern w:val="2"/>
          <w:sz w:val="20"/>
          <w:szCs w:val="20"/>
          <w:lang w:val="en-US"/>
        </w:rPr>
        <w:t>Contingency Plan for COVID-19</w:t>
      </w:r>
    </w:p>
    <w:p w14:paraId="1B7D120B" w14:textId="1FF2CF6F" w:rsidR="002757F6" w:rsidRPr="00BA1CD9" w:rsidRDefault="002757F6" w:rsidP="00247FAE">
      <w:pPr>
        <w:rPr>
          <w:rFonts w:ascii="Candara" w:hAnsi="Candara" w:cstheme="minorHAnsi"/>
          <w:sz w:val="20"/>
          <w:szCs w:val="20"/>
          <w:lang w:val="en-US"/>
        </w:rPr>
      </w:pPr>
      <w:r w:rsidRPr="00BA1CD9">
        <w:rPr>
          <w:rFonts w:ascii="Candara" w:hAnsi="Candara" w:cstheme="minorHAnsi"/>
          <w:sz w:val="20"/>
          <w:szCs w:val="20"/>
          <w:lang w:val="en-US"/>
        </w:rPr>
        <w:t xml:space="preserve">BEST will develop a contingency plan following the </w:t>
      </w:r>
      <w:r w:rsidR="00D77FFC" w:rsidRPr="00BA1CD9">
        <w:rPr>
          <w:rFonts w:ascii="Candara" w:hAnsi="Candara" w:cstheme="minorHAnsi"/>
          <w:sz w:val="20"/>
          <w:szCs w:val="20"/>
          <w:lang w:val="en-US"/>
        </w:rPr>
        <w:t xml:space="preserve">national and </w:t>
      </w:r>
      <w:r w:rsidRPr="00BA1CD9">
        <w:rPr>
          <w:rFonts w:ascii="Candara" w:hAnsi="Candara" w:cstheme="minorHAnsi"/>
          <w:sz w:val="20"/>
          <w:szCs w:val="20"/>
          <w:lang w:val="en-US"/>
        </w:rPr>
        <w:t xml:space="preserve">WHO guidelines and the </w:t>
      </w:r>
      <w:r w:rsidR="00554935" w:rsidRPr="00BA1CD9">
        <w:rPr>
          <w:rFonts w:ascii="Candara" w:hAnsi="Candara" w:cstheme="minorHAnsi"/>
          <w:sz w:val="20"/>
          <w:szCs w:val="20"/>
          <w:lang w:val="en-US"/>
        </w:rPr>
        <w:t>WB</w:t>
      </w:r>
      <w:r w:rsidRPr="00BA1CD9">
        <w:rPr>
          <w:rFonts w:ascii="Candara" w:hAnsi="Candara" w:cstheme="minorHAnsi"/>
          <w:sz w:val="20"/>
          <w:szCs w:val="20"/>
          <w:lang w:val="en-US"/>
        </w:rPr>
        <w:t xml:space="preserve"> requirements for each district to put in place procedures in the event of COVID-19 reaching the area or already there. The contingency plan will be developed in consultation with national and local healthcare facilities, to ensure that arrangements are in place for the effective containment, care and treatment of workers who have contracted COVID-19. The contingency plan will also consider the response at the events of infections among the workforce, community transmission is taking place and when it is likely that access to and from a target area will be restricted to avoid spread of COVID-19.</w:t>
      </w:r>
    </w:p>
    <w:p w14:paraId="410C9636" w14:textId="77777777" w:rsidR="00132C77" w:rsidRPr="00BA1CD9" w:rsidRDefault="00132C77" w:rsidP="00247FAE">
      <w:pPr>
        <w:rPr>
          <w:rFonts w:ascii="Candara" w:hAnsi="Candara" w:cstheme="minorHAnsi"/>
          <w:sz w:val="20"/>
          <w:szCs w:val="20"/>
          <w:lang w:val="en-US"/>
        </w:rPr>
      </w:pPr>
    </w:p>
    <w:p w14:paraId="5EE56BA3" w14:textId="4BF8F048" w:rsidR="002757F6" w:rsidRPr="00BA1CD9" w:rsidRDefault="00E275E0" w:rsidP="00247FAE">
      <w:pPr>
        <w:rPr>
          <w:rFonts w:ascii="Candara" w:hAnsi="Candara" w:cs="Calibri"/>
          <w:b/>
          <w:kern w:val="2"/>
          <w:sz w:val="20"/>
          <w:szCs w:val="20"/>
          <w:lang w:val="en-US"/>
        </w:rPr>
      </w:pPr>
      <w:r w:rsidRPr="00BA1CD9">
        <w:rPr>
          <w:rFonts w:ascii="Candara" w:hAnsi="Candara" w:cs="Calibri"/>
          <w:b/>
          <w:kern w:val="2"/>
          <w:sz w:val="20"/>
          <w:szCs w:val="20"/>
          <w:lang w:val="en-US"/>
        </w:rPr>
        <w:lastRenderedPageBreak/>
        <w:t xml:space="preserve">Guideline for </w:t>
      </w:r>
      <w:r w:rsidR="00AE6FF7" w:rsidRPr="00BA1CD9">
        <w:rPr>
          <w:rFonts w:ascii="Candara" w:hAnsi="Candara" w:cs="Calibri"/>
          <w:b/>
          <w:kern w:val="2"/>
          <w:sz w:val="20"/>
          <w:szCs w:val="20"/>
          <w:lang w:val="en-US"/>
        </w:rPr>
        <w:t>P</w:t>
      </w:r>
      <w:r w:rsidRPr="00BA1CD9">
        <w:rPr>
          <w:rFonts w:ascii="Candara" w:hAnsi="Candara" w:cs="Calibri"/>
          <w:b/>
          <w:kern w:val="2"/>
          <w:sz w:val="20"/>
          <w:szCs w:val="20"/>
          <w:lang w:val="en-US"/>
        </w:rPr>
        <w:t>reparation of Environmental and Social Monitoring Plan</w:t>
      </w:r>
    </w:p>
    <w:p w14:paraId="6B9238E9" w14:textId="10AB18AD" w:rsidR="002757F6" w:rsidRPr="00BA1CD9" w:rsidRDefault="00E275E0" w:rsidP="00247FAE">
      <w:pPr>
        <w:rPr>
          <w:rFonts w:ascii="Candara" w:hAnsi="Candara" w:cs="Arial"/>
          <w:sz w:val="20"/>
          <w:szCs w:val="20"/>
          <w:lang w:val="en-US" w:eastAsia="en-US"/>
        </w:rPr>
      </w:pPr>
      <w:r w:rsidRPr="00BA1CD9">
        <w:rPr>
          <w:rFonts w:ascii="Candara" w:hAnsi="Candara" w:cs="Arial"/>
          <w:sz w:val="20"/>
          <w:szCs w:val="20"/>
          <w:lang w:val="en-US" w:eastAsia="en-US"/>
        </w:rPr>
        <w:t>As one of the key elements of the ESMP, a three-tier monitoring program is proposed comprising compliance monitoring, effects monitoring and third</w:t>
      </w:r>
      <w:r w:rsidR="3AEBF0AF" w:rsidRPr="00BA1CD9">
        <w:rPr>
          <w:rFonts w:ascii="Candara" w:hAnsi="Candara" w:cs="Arial"/>
          <w:sz w:val="20"/>
          <w:szCs w:val="20"/>
          <w:lang w:val="en-US" w:eastAsia="en-US"/>
        </w:rPr>
        <w:t>-</w:t>
      </w:r>
      <w:r w:rsidRPr="00BA1CD9">
        <w:rPr>
          <w:rFonts w:ascii="Candara" w:hAnsi="Candara" w:cs="Arial"/>
          <w:sz w:val="20"/>
          <w:szCs w:val="20"/>
          <w:lang w:val="en-US" w:eastAsia="en-US"/>
        </w:rPr>
        <w:t>party monitoring. The main purpose of this monitoring program is to ensure that the various tasks detailed in the ESMP, particularly the mitigation measures, are implemented in an effective manner and also to evaluate program impacts on the key environmental parameters.</w:t>
      </w:r>
    </w:p>
    <w:p w14:paraId="65AA9CF9" w14:textId="3E3F1121" w:rsidR="00E275E0" w:rsidRPr="00BA1CD9" w:rsidRDefault="00720198" w:rsidP="00247FAE">
      <w:pPr>
        <w:rPr>
          <w:rFonts w:ascii="Candara" w:hAnsi="Candara" w:cs="Calibri"/>
          <w:b/>
          <w:kern w:val="2"/>
          <w:sz w:val="20"/>
          <w:szCs w:val="20"/>
          <w:lang w:val="en-US"/>
        </w:rPr>
      </w:pPr>
      <w:r w:rsidRPr="00BA1CD9">
        <w:rPr>
          <w:rFonts w:ascii="Candara" w:hAnsi="Candara" w:cs="Calibri"/>
          <w:b/>
          <w:kern w:val="2"/>
          <w:sz w:val="20"/>
          <w:szCs w:val="20"/>
          <w:lang w:val="en-US"/>
        </w:rPr>
        <w:t>Compliance Reporting</w:t>
      </w:r>
    </w:p>
    <w:p w14:paraId="1480F070" w14:textId="696A4575" w:rsidR="00720198" w:rsidRPr="00BA1CD9" w:rsidRDefault="007644FF" w:rsidP="6DDA7553">
      <w:pPr>
        <w:rPr>
          <w:rFonts w:ascii="Candara" w:hAnsi="Candara" w:cs="Calibri"/>
          <w:kern w:val="2"/>
          <w:sz w:val="20"/>
          <w:szCs w:val="20"/>
          <w:lang w:val="en-US"/>
        </w:rPr>
      </w:pPr>
      <w:r w:rsidRPr="00BA1CD9">
        <w:rPr>
          <w:rFonts w:ascii="Candara" w:hAnsi="Candara" w:cs="Calibri"/>
          <w:kern w:val="2"/>
          <w:sz w:val="20"/>
          <w:szCs w:val="20"/>
          <w:lang w:val="en-US"/>
        </w:rPr>
        <w:t xml:space="preserve">Frequency of ES compliance monitoring reports </w:t>
      </w:r>
      <w:r w:rsidR="00D77FFC" w:rsidRPr="00BA1CD9">
        <w:rPr>
          <w:rFonts w:ascii="Candara" w:hAnsi="Candara" w:cs="Calibri"/>
          <w:kern w:val="2"/>
          <w:sz w:val="20"/>
          <w:szCs w:val="20"/>
          <w:lang w:val="en-US"/>
        </w:rPr>
        <w:t xml:space="preserve">is </w:t>
      </w:r>
      <w:r w:rsidR="60E62E5B" w:rsidRPr="00BA1CD9">
        <w:rPr>
          <w:rFonts w:ascii="Candara" w:hAnsi="Candara" w:cs="Calibri"/>
          <w:kern w:val="2"/>
          <w:sz w:val="20"/>
          <w:szCs w:val="20"/>
          <w:lang w:val="en-US"/>
        </w:rPr>
        <w:t>appended</w:t>
      </w:r>
      <w:r w:rsidR="00D77FFC" w:rsidRPr="00BA1CD9">
        <w:rPr>
          <w:rFonts w:ascii="Candara" w:hAnsi="Candara" w:cs="Calibri"/>
          <w:kern w:val="2"/>
          <w:sz w:val="20"/>
          <w:szCs w:val="20"/>
          <w:lang w:val="en-US"/>
        </w:rPr>
        <w:t xml:space="preserve"> in the </w:t>
      </w:r>
      <w:r w:rsidR="00AE6FF7" w:rsidRPr="00BA1CD9">
        <w:rPr>
          <w:rFonts w:ascii="Candara" w:hAnsi="Candara" w:cs="Calibri"/>
          <w:kern w:val="2"/>
          <w:sz w:val="20"/>
          <w:szCs w:val="20"/>
          <w:lang w:val="en-US"/>
        </w:rPr>
        <w:t>ESCP</w:t>
      </w:r>
      <w:r w:rsidR="00D77FFC" w:rsidRPr="00BA1CD9">
        <w:rPr>
          <w:rFonts w:ascii="Candara" w:hAnsi="Candara" w:cs="Calibri"/>
          <w:kern w:val="2"/>
          <w:sz w:val="20"/>
          <w:szCs w:val="20"/>
          <w:lang w:val="en-US"/>
        </w:rPr>
        <w:t xml:space="preserve"> which </w:t>
      </w:r>
      <w:r w:rsidRPr="00BA1CD9">
        <w:rPr>
          <w:rFonts w:ascii="Candara" w:hAnsi="Candara" w:cs="Calibri"/>
          <w:kern w:val="2"/>
          <w:sz w:val="20"/>
          <w:szCs w:val="20"/>
          <w:lang w:val="en-US"/>
        </w:rPr>
        <w:t>will be semi-annually</w:t>
      </w:r>
      <w:r w:rsidR="00D77FFC" w:rsidRPr="00BA1CD9">
        <w:rPr>
          <w:rFonts w:ascii="Candara" w:hAnsi="Candara" w:cs="Calibri"/>
          <w:kern w:val="2"/>
          <w:sz w:val="20"/>
          <w:szCs w:val="20"/>
          <w:lang w:val="en-US"/>
        </w:rPr>
        <w:t xml:space="preserve"> for regular report and 24 </w:t>
      </w:r>
      <w:r w:rsidR="7259DFCA" w:rsidRPr="00BA1CD9">
        <w:rPr>
          <w:rFonts w:ascii="Candara" w:hAnsi="Candara" w:cs="Calibri"/>
          <w:kern w:val="2"/>
          <w:sz w:val="20"/>
          <w:szCs w:val="20"/>
          <w:lang w:val="en-US"/>
        </w:rPr>
        <w:t>hours</w:t>
      </w:r>
      <w:r w:rsidR="00D77FFC" w:rsidRPr="00BA1CD9">
        <w:rPr>
          <w:rFonts w:ascii="Candara" w:hAnsi="Candara" w:cs="Calibri"/>
          <w:kern w:val="2"/>
          <w:sz w:val="20"/>
          <w:szCs w:val="20"/>
          <w:lang w:val="en-US"/>
        </w:rPr>
        <w:t xml:space="preserve"> for any incidence</w:t>
      </w:r>
      <w:r w:rsidRPr="00BA1CD9">
        <w:rPr>
          <w:rFonts w:ascii="Candara" w:hAnsi="Candara" w:cs="Calibri"/>
          <w:kern w:val="2"/>
          <w:sz w:val="20"/>
          <w:szCs w:val="20"/>
          <w:lang w:val="en-US"/>
        </w:rPr>
        <w:t xml:space="preserve">. </w:t>
      </w:r>
    </w:p>
    <w:p w14:paraId="181B639B" w14:textId="77777777" w:rsidR="008B3EA5" w:rsidRPr="00BA1CD9" w:rsidRDefault="008B3EA5" w:rsidP="008B3EA5">
      <w:pPr>
        <w:adjustRightInd w:val="0"/>
        <w:snapToGrid w:val="0"/>
        <w:spacing w:beforeLines="50" w:before="120"/>
        <w:rPr>
          <w:rFonts w:ascii="Candara" w:hAnsi="Candara" w:cs="Arial"/>
          <w:b/>
          <w:bCs/>
          <w:sz w:val="20"/>
          <w:szCs w:val="20"/>
          <w:lang w:val="en-US" w:eastAsia="en-US"/>
        </w:rPr>
      </w:pPr>
    </w:p>
    <w:p w14:paraId="6CF54C7B" w14:textId="3724C160" w:rsidR="008B3EA5" w:rsidRPr="00BA1CD9" w:rsidRDefault="008B3EA5" w:rsidP="008B3EA5">
      <w:pPr>
        <w:adjustRightInd w:val="0"/>
        <w:snapToGrid w:val="0"/>
        <w:spacing w:beforeLines="50" w:before="120"/>
        <w:rPr>
          <w:rFonts w:ascii="Candara" w:hAnsi="Candara" w:cs="Arial"/>
          <w:b/>
          <w:bCs/>
          <w:sz w:val="20"/>
          <w:szCs w:val="20"/>
          <w:lang w:val="en-US" w:eastAsia="en-US"/>
        </w:rPr>
      </w:pPr>
      <w:r w:rsidRPr="00BA1CD9">
        <w:rPr>
          <w:rFonts w:ascii="Candara" w:hAnsi="Candara" w:cs="Arial"/>
          <w:b/>
          <w:bCs/>
          <w:sz w:val="20"/>
          <w:szCs w:val="20"/>
          <w:lang w:val="en-US" w:eastAsia="en-US"/>
        </w:rPr>
        <w:t>Project Institutional and Implementation Arrangement</w:t>
      </w:r>
    </w:p>
    <w:p w14:paraId="1983F4EF" w14:textId="77777777" w:rsidR="008B3EA5" w:rsidRPr="00BA1CD9" w:rsidRDefault="008B3EA5" w:rsidP="008B3EA5">
      <w:pPr>
        <w:rPr>
          <w:rFonts w:ascii="Candara" w:hAnsi="Candara"/>
          <w:sz w:val="20"/>
          <w:szCs w:val="20"/>
          <w:lang w:val="en-US"/>
        </w:rPr>
      </w:pPr>
      <w:r w:rsidRPr="00BA1CD9">
        <w:rPr>
          <w:rFonts w:ascii="Candara" w:hAnsi="Candara"/>
          <w:sz w:val="20"/>
          <w:szCs w:val="20"/>
          <w:lang w:val="en-US"/>
        </w:rPr>
        <w:t>Project Steering Committee (PSC)</w:t>
      </w:r>
    </w:p>
    <w:p w14:paraId="76583E2D" w14:textId="77777777" w:rsidR="008B3EA5" w:rsidRPr="00BA1CD9" w:rsidRDefault="008B3EA5" w:rsidP="008B3EA5">
      <w:pPr>
        <w:adjustRightInd w:val="0"/>
        <w:snapToGrid w:val="0"/>
        <w:spacing w:beforeLines="50" w:before="120"/>
        <w:rPr>
          <w:rFonts w:ascii="Candara" w:hAnsi="Candara"/>
          <w:sz w:val="20"/>
          <w:szCs w:val="20"/>
          <w:lang w:val="en-US"/>
        </w:rPr>
      </w:pPr>
      <w:r w:rsidRPr="00BA1CD9">
        <w:rPr>
          <w:rFonts w:ascii="Candara" w:hAnsi="Candara"/>
          <w:sz w:val="20"/>
          <w:szCs w:val="20"/>
          <w:lang w:val="en-US"/>
        </w:rPr>
        <w:t>A joint PSC will be created under the leadership of Secretary of MoEFCC and representatives of MoF (Finance Division, Financial Institutions Division, Economic Relations Division), PC, BB, MoRTB, MOPTI, MLGRDC, and PM Office (BEZA) who will effectively coordinate stakeholders’ participation in different project activities.</w:t>
      </w:r>
    </w:p>
    <w:p w14:paraId="32563DE2" w14:textId="77777777" w:rsidR="008B3EA5" w:rsidRPr="00BA1CD9" w:rsidRDefault="008B3EA5" w:rsidP="008B3EA5">
      <w:pPr>
        <w:rPr>
          <w:rFonts w:ascii="Candara" w:hAnsi="Candara"/>
          <w:bCs/>
          <w:sz w:val="20"/>
          <w:szCs w:val="20"/>
          <w:lang w:val="en-US"/>
        </w:rPr>
      </w:pPr>
      <w:r w:rsidRPr="00BA1CD9">
        <w:rPr>
          <w:rFonts w:ascii="Candara" w:hAnsi="Candara"/>
          <w:bCs/>
          <w:sz w:val="20"/>
          <w:szCs w:val="20"/>
          <w:lang w:val="en-US"/>
        </w:rPr>
        <w:t>Joint Project Coordination and Monitoring Unit (PCMU)</w:t>
      </w:r>
    </w:p>
    <w:p w14:paraId="3190D28E" w14:textId="77777777" w:rsidR="008B3EA5" w:rsidRPr="00BA1CD9" w:rsidRDefault="008B3EA5" w:rsidP="008B3EA5">
      <w:pPr>
        <w:adjustRightInd w:val="0"/>
        <w:snapToGrid w:val="0"/>
        <w:spacing w:beforeLines="50" w:before="120"/>
        <w:rPr>
          <w:rFonts w:ascii="Candara" w:hAnsi="Candara"/>
          <w:sz w:val="20"/>
          <w:szCs w:val="20"/>
          <w:lang w:val="en-US"/>
        </w:rPr>
      </w:pPr>
      <w:r w:rsidRPr="00BA1CD9">
        <w:rPr>
          <w:rFonts w:ascii="Candara" w:hAnsi="Candara"/>
          <w:sz w:val="20"/>
          <w:szCs w:val="20"/>
          <w:lang w:val="en-US"/>
        </w:rPr>
        <w:t>A joint PCMU will be established under the MoEFCC with an Additional Secretary of MoEFCC to serve as the Project Coordination Director (PCD). This unit will include members from DoE, BB, BRTA and BHTPA and facilitate coordination of all four implementing agencies and provide secretarial support to PSC.</w:t>
      </w:r>
    </w:p>
    <w:p w14:paraId="1BEA680E" w14:textId="77777777" w:rsidR="008B3EA5" w:rsidRPr="00BA1CD9" w:rsidRDefault="008B3EA5" w:rsidP="008B3EA5">
      <w:pPr>
        <w:rPr>
          <w:rFonts w:ascii="Candara" w:hAnsi="Candara"/>
          <w:bCs/>
          <w:sz w:val="20"/>
          <w:szCs w:val="20"/>
          <w:lang w:val="en-US"/>
        </w:rPr>
      </w:pPr>
      <w:r w:rsidRPr="00BA1CD9">
        <w:rPr>
          <w:rFonts w:ascii="Candara" w:hAnsi="Candara"/>
          <w:bCs/>
          <w:sz w:val="20"/>
          <w:szCs w:val="20"/>
          <w:lang w:val="en-US"/>
        </w:rPr>
        <w:t>Project Implementation Units (PIUs)</w:t>
      </w:r>
    </w:p>
    <w:p w14:paraId="0AA6AC18" w14:textId="77777777" w:rsidR="008B3EA5" w:rsidRPr="00BA1CD9" w:rsidRDefault="008B3EA5" w:rsidP="008B3EA5">
      <w:pPr>
        <w:adjustRightInd w:val="0"/>
        <w:snapToGrid w:val="0"/>
        <w:spacing w:beforeLines="50" w:before="120"/>
        <w:rPr>
          <w:rFonts w:ascii="Candara" w:hAnsi="Candara"/>
          <w:sz w:val="20"/>
          <w:szCs w:val="20"/>
          <w:lang w:val="en-US"/>
        </w:rPr>
      </w:pPr>
      <w:r w:rsidRPr="00BA1CD9">
        <w:rPr>
          <w:rFonts w:ascii="Candara" w:hAnsi="Candara"/>
          <w:sz w:val="20"/>
          <w:szCs w:val="20"/>
          <w:lang w:val="en-US"/>
        </w:rPr>
        <w:t xml:space="preserve">The overall responsibility of environmental performance, including ESMF/ESIA/ESMP implementation of the project, will rest with the four individual PIUs. All four PIUs will have their own PD and Monitoring and Evaluation Specialist, </w:t>
      </w:r>
      <w:r w:rsidRPr="00BA1CD9">
        <w:rPr>
          <w:rFonts w:ascii="Candara" w:hAnsi="Candara" w:cs="Times New Roman"/>
          <w:sz w:val="20"/>
          <w:szCs w:val="20"/>
          <w:lang w:val="en-US"/>
        </w:rPr>
        <w:t>ES</w:t>
      </w:r>
      <w:r w:rsidRPr="00BA1CD9">
        <w:rPr>
          <w:rFonts w:ascii="Candara" w:hAnsi="Candara"/>
          <w:sz w:val="20"/>
          <w:szCs w:val="20"/>
          <w:lang w:val="en-US"/>
        </w:rPr>
        <w:t xml:space="preserve"> Specialist, Financial Management and Procurement Specialist (except Bangladesh Bank).</w:t>
      </w:r>
    </w:p>
    <w:p w14:paraId="11BF7013" w14:textId="77777777" w:rsidR="008B3EA5" w:rsidRPr="00BA1CD9" w:rsidRDefault="008B3EA5" w:rsidP="00247FAE">
      <w:pPr>
        <w:rPr>
          <w:rFonts w:ascii="Candara" w:hAnsi="Candara"/>
          <w:b/>
          <w:bCs/>
          <w:sz w:val="20"/>
          <w:szCs w:val="20"/>
          <w:lang w:val="en-US"/>
        </w:rPr>
      </w:pPr>
    </w:p>
    <w:p w14:paraId="06212E01" w14:textId="783B46A4" w:rsidR="007644FF" w:rsidRPr="00BA1CD9" w:rsidRDefault="007644FF" w:rsidP="00247FAE">
      <w:pPr>
        <w:rPr>
          <w:rFonts w:ascii="Candara" w:hAnsi="Candara" w:cs="Calibri"/>
          <w:b/>
          <w:bCs/>
          <w:kern w:val="2"/>
          <w:sz w:val="20"/>
          <w:szCs w:val="20"/>
          <w:lang w:val="en-US"/>
        </w:rPr>
      </w:pPr>
      <w:r w:rsidRPr="00BA1CD9">
        <w:rPr>
          <w:rFonts w:ascii="Candara" w:hAnsi="Candara"/>
          <w:b/>
          <w:bCs/>
          <w:sz w:val="20"/>
          <w:szCs w:val="20"/>
          <w:lang w:val="en-US"/>
        </w:rPr>
        <w:t>Environmental and Social Management Capacity</w:t>
      </w:r>
      <w:r w:rsidR="00C559EF" w:rsidRPr="00BA1CD9">
        <w:rPr>
          <w:rFonts w:ascii="Candara" w:hAnsi="Candara"/>
          <w:b/>
          <w:bCs/>
          <w:sz w:val="20"/>
          <w:szCs w:val="20"/>
          <w:lang w:val="en-US"/>
        </w:rPr>
        <w:t xml:space="preserve"> and Capacity Building Plan</w:t>
      </w:r>
    </w:p>
    <w:p w14:paraId="4C6AFFB1" w14:textId="021FBF0A" w:rsidR="00C559EF" w:rsidRPr="00BA1CD9" w:rsidRDefault="00C559EF" w:rsidP="00C559EF">
      <w:pPr>
        <w:rPr>
          <w:rFonts w:ascii="Candara" w:hAnsi="Candara"/>
          <w:sz w:val="20"/>
          <w:szCs w:val="20"/>
          <w:lang w:val="en-US"/>
        </w:rPr>
      </w:pPr>
      <w:r w:rsidRPr="00BA1CD9">
        <w:rPr>
          <w:rFonts w:ascii="Candara" w:hAnsi="Candara"/>
          <w:sz w:val="20"/>
          <w:szCs w:val="20"/>
          <w:lang w:val="en-US"/>
        </w:rPr>
        <w:t xml:space="preserve">A separate </w:t>
      </w:r>
      <w:r w:rsidR="00AE6FF7" w:rsidRPr="00BA1CD9">
        <w:rPr>
          <w:rFonts w:ascii="Candara" w:hAnsi="Candara"/>
          <w:sz w:val="20"/>
          <w:szCs w:val="20"/>
          <w:lang w:val="en-US"/>
        </w:rPr>
        <w:t>c</w:t>
      </w:r>
      <w:r w:rsidRPr="00BA1CD9">
        <w:rPr>
          <w:rFonts w:ascii="Candara" w:hAnsi="Candara"/>
          <w:sz w:val="20"/>
          <w:szCs w:val="20"/>
          <w:lang w:val="en-US"/>
        </w:rPr>
        <w:t xml:space="preserve">apacity </w:t>
      </w:r>
      <w:r w:rsidR="00AE6FF7" w:rsidRPr="00BA1CD9">
        <w:rPr>
          <w:rFonts w:ascii="Candara" w:hAnsi="Candara"/>
          <w:sz w:val="20"/>
          <w:szCs w:val="20"/>
          <w:lang w:val="en-US"/>
        </w:rPr>
        <w:t>b</w:t>
      </w:r>
      <w:r w:rsidRPr="00BA1CD9">
        <w:rPr>
          <w:rFonts w:ascii="Candara" w:hAnsi="Candara"/>
          <w:sz w:val="20"/>
          <w:szCs w:val="20"/>
          <w:lang w:val="en-US"/>
        </w:rPr>
        <w:t xml:space="preserve">uilding </w:t>
      </w:r>
      <w:r w:rsidR="0213FB76" w:rsidRPr="00BA1CD9">
        <w:rPr>
          <w:rFonts w:ascii="Candara" w:hAnsi="Candara"/>
          <w:sz w:val="20"/>
          <w:szCs w:val="20"/>
          <w:lang w:val="en-US"/>
        </w:rPr>
        <w:t>assessment</w:t>
      </w:r>
      <w:r w:rsidRPr="00BA1CD9">
        <w:rPr>
          <w:rFonts w:ascii="Candara" w:hAnsi="Candara"/>
          <w:sz w:val="20"/>
          <w:szCs w:val="20"/>
          <w:lang w:val="en-US"/>
        </w:rPr>
        <w:t xml:space="preserve"> was carried out of the DoE/BB/BRTA, BHTPA. for implementing the ESMF. DoE has implemented various p</w:t>
      </w:r>
      <w:r w:rsidR="3266F785" w:rsidRPr="00BA1CD9">
        <w:rPr>
          <w:rFonts w:ascii="Candara" w:hAnsi="Candara"/>
          <w:sz w:val="20"/>
          <w:szCs w:val="20"/>
          <w:lang w:val="en-US"/>
        </w:rPr>
        <w:t>r</w:t>
      </w:r>
      <w:r w:rsidRPr="00BA1CD9">
        <w:rPr>
          <w:rFonts w:ascii="Candara" w:hAnsi="Candara"/>
          <w:sz w:val="20"/>
          <w:szCs w:val="20"/>
          <w:lang w:val="en-US"/>
        </w:rPr>
        <w:t xml:space="preserve">ojects with collaboration with development partners (JICA, ADB, GIZ, WB, SIDA, CIDA etc.) those have contributed to develop capacity of the DoE. </w:t>
      </w:r>
      <w:r w:rsidR="00AE6FF7" w:rsidRPr="00BA1CD9">
        <w:rPr>
          <w:rFonts w:ascii="Candara" w:hAnsi="Candara"/>
          <w:sz w:val="20"/>
          <w:szCs w:val="20"/>
          <w:lang w:val="en-US"/>
        </w:rPr>
        <w:t>BB</w:t>
      </w:r>
      <w:r w:rsidRPr="00BA1CD9">
        <w:rPr>
          <w:rFonts w:ascii="Candara" w:hAnsi="Candara"/>
          <w:sz w:val="20"/>
          <w:szCs w:val="20"/>
          <w:lang w:val="en-US"/>
        </w:rPr>
        <w:t xml:space="preserve"> currently Implementing the IPFF-II project under the WB funding. A separate PMU is responsible for implementing this project. In addition</w:t>
      </w:r>
      <w:r w:rsidR="498D2E61" w:rsidRPr="00BA1CD9">
        <w:rPr>
          <w:rFonts w:ascii="Candara" w:hAnsi="Candara"/>
          <w:sz w:val="20"/>
          <w:szCs w:val="20"/>
          <w:lang w:val="en-US"/>
        </w:rPr>
        <w:t>,</w:t>
      </w:r>
      <w:r w:rsidRPr="00BA1CD9">
        <w:rPr>
          <w:rFonts w:ascii="Candara" w:hAnsi="Candara"/>
          <w:sz w:val="20"/>
          <w:szCs w:val="20"/>
          <w:lang w:val="en-US"/>
        </w:rPr>
        <w:t xml:space="preserve"> BB already implemented </w:t>
      </w:r>
      <w:r w:rsidR="00AE6FF7" w:rsidRPr="00BA1CD9">
        <w:rPr>
          <w:rFonts w:ascii="Candara" w:hAnsi="Candara"/>
          <w:sz w:val="20"/>
          <w:szCs w:val="20"/>
          <w:lang w:val="en-US"/>
        </w:rPr>
        <w:t>Asian Development Bank (</w:t>
      </w:r>
      <w:r w:rsidRPr="00BA1CD9">
        <w:rPr>
          <w:rFonts w:ascii="Candara" w:hAnsi="Candara"/>
          <w:sz w:val="20"/>
          <w:szCs w:val="20"/>
          <w:lang w:val="en-US"/>
        </w:rPr>
        <w:t>ADB</w:t>
      </w:r>
      <w:r w:rsidR="00AE6FF7" w:rsidRPr="00BA1CD9">
        <w:rPr>
          <w:rFonts w:ascii="Candara" w:hAnsi="Candara"/>
          <w:sz w:val="20"/>
          <w:szCs w:val="20"/>
          <w:lang w:val="en-US"/>
        </w:rPr>
        <w:t>)</w:t>
      </w:r>
      <w:r w:rsidRPr="00BA1CD9">
        <w:rPr>
          <w:rFonts w:ascii="Candara" w:hAnsi="Candara"/>
          <w:sz w:val="20"/>
          <w:szCs w:val="20"/>
          <w:lang w:val="en-US"/>
        </w:rPr>
        <w:t xml:space="preserve"> green refinancing schemes through selected PFIs. In relevance with this particular project, the Japan International Cooperation Agency (JICA) supported BRTA for the development of vehicle emission centers. In addition, different donor agencies like ADB, has implemented several projects with BRTA following safeguard policies. For each of those project’s separate PMUs were responsible.</w:t>
      </w:r>
      <w:r w:rsidR="004A7A74" w:rsidRPr="00BA1CD9">
        <w:rPr>
          <w:rFonts w:ascii="Candara" w:hAnsi="Candara"/>
          <w:sz w:val="20"/>
          <w:szCs w:val="20"/>
          <w:lang w:val="en-US"/>
        </w:rPr>
        <w:t xml:space="preserve"> </w:t>
      </w:r>
      <w:r w:rsidRPr="00BA1CD9">
        <w:rPr>
          <w:rFonts w:ascii="Candara" w:hAnsi="Candara"/>
          <w:sz w:val="20"/>
          <w:szCs w:val="20"/>
          <w:lang w:val="en-US"/>
        </w:rPr>
        <w:t xml:space="preserve">The BHTPA is implementing the </w:t>
      </w:r>
      <w:r w:rsidR="00AE6FF7" w:rsidRPr="00BA1CD9">
        <w:rPr>
          <w:rFonts w:ascii="Candara" w:hAnsi="Candara"/>
          <w:sz w:val="20"/>
          <w:szCs w:val="20"/>
          <w:lang w:val="en-US"/>
        </w:rPr>
        <w:t>c</w:t>
      </w:r>
      <w:r w:rsidRPr="00BA1CD9">
        <w:rPr>
          <w:rFonts w:ascii="Candara" w:hAnsi="Candara"/>
          <w:sz w:val="20"/>
          <w:szCs w:val="20"/>
          <w:lang w:val="en-US"/>
        </w:rPr>
        <w:t>onstruction of 12 Storied Building of Janata Tower Software Technology Park (STP-2) under the PRIDE project funded by WB following the Bank’s ES</w:t>
      </w:r>
      <w:r w:rsidR="00D77FFC" w:rsidRPr="00BA1CD9">
        <w:rPr>
          <w:rFonts w:ascii="Candara" w:hAnsi="Candara"/>
          <w:sz w:val="20"/>
          <w:szCs w:val="20"/>
          <w:lang w:val="en-US"/>
        </w:rPr>
        <w:t>F</w:t>
      </w:r>
      <w:r w:rsidRPr="00BA1CD9">
        <w:rPr>
          <w:rFonts w:ascii="Candara" w:hAnsi="Candara"/>
          <w:sz w:val="20"/>
          <w:szCs w:val="20"/>
          <w:lang w:val="en-US"/>
        </w:rPr>
        <w:t xml:space="preserve">. A dedicated PIU is responsible to execute the project where dedicated experts have been hired to manage the project including </w:t>
      </w:r>
      <w:r w:rsidR="00AE6FF7" w:rsidRPr="00BA1CD9">
        <w:rPr>
          <w:rFonts w:ascii="Candara" w:hAnsi="Candara"/>
          <w:sz w:val="20"/>
          <w:szCs w:val="20"/>
          <w:lang w:val="en-US"/>
        </w:rPr>
        <w:t>ES</w:t>
      </w:r>
      <w:r w:rsidRPr="00BA1CD9">
        <w:rPr>
          <w:rFonts w:ascii="Candara" w:hAnsi="Candara"/>
          <w:sz w:val="20"/>
          <w:szCs w:val="20"/>
          <w:lang w:val="en-US"/>
        </w:rPr>
        <w:t xml:space="preserve"> </w:t>
      </w:r>
      <w:r w:rsidR="00AE6FF7" w:rsidRPr="00BA1CD9">
        <w:rPr>
          <w:rFonts w:ascii="Candara" w:hAnsi="Candara"/>
          <w:sz w:val="20"/>
          <w:szCs w:val="20"/>
          <w:lang w:val="en-US"/>
        </w:rPr>
        <w:t>c</w:t>
      </w:r>
      <w:r w:rsidRPr="00BA1CD9">
        <w:rPr>
          <w:rFonts w:ascii="Candara" w:hAnsi="Candara"/>
          <w:sz w:val="20"/>
          <w:szCs w:val="20"/>
          <w:lang w:val="en-US"/>
        </w:rPr>
        <w:t xml:space="preserve">onsultants. Under the designated project level posts to supervise the </w:t>
      </w:r>
      <w:r w:rsidR="007C30E6" w:rsidRPr="00BA1CD9">
        <w:rPr>
          <w:rFonts w:ascii="Candara" w:hAnsi="Candara" w:cs="Times New Roman"/>
          <w:sz w:val="20"/>
          <w:szCs w:val="20"/>
          <w:lang w:val="en-US"/>
        </w:rPr>
        <w:t>ES</w:t>
      </w:r>
      <w:r w:rsidRPr="00BA1CD9">
        <w:rPr>
          <w:rFonts w:ascii="Candara" w:hAnsi="Candara"/>
          <w:sz w:val="20"/>
          <w:szCs w:val="20"/>
          <w:lang w:val="en-US"/>
        </w:rPr>
        <w:t xml:space="preserve"> impacts, and for most of the cases were trained to comply with the WB’s ES</w:t>
      </w:r>
      <w:r w:rsidR="00D77FFC" w:rsidRPr="00BA1CD9">
        <w:rPr>
          <w:rFonts w:ascii="Candara" w:hAnsi="Candara"/>
          <w:sz w:val="20"/>
          <w:szCs w:val="20"/>
          <w:lang w:val="en-US"/>
        </w:rPr>
        <w:t>F</w:t>
      </w:r>
      <w:r w:rsidRPr="00BA1CD9">
        <w:rPr>
          <w:rFonts w:ascii="Candara" w:hAnsi="Candara"/>
          <w:sz w:val="20"/>
          <w:szCs w:val="20"/>
          <w:lang w:val="en-US"/>
        </w:rPr>
        <w:t xml:space="preserve">. However, to manage </w:t>
      </w:r>
      <w:r w:rsidR="00AE6FF7" w:rsidRPr="00BA1CD9">
        <w:rPr>
          <w:rFonts w:ascii="Candara" w:hAnsi="Candara"/>
          <w:sz w:val="20"/>
          <w:szCs w:val="20"/>
          <w:lang w:val="en-US"/>
        </w:rPr>
        <w:t>ES</w:t>
      </w:r>
      <w:r w:rsidRPr="00BA1CD9">
        <w:rPr>
          <w:rFonts w:ascii="Candara" w:hAnsi="Candara"/>
          <w:sz w:val="20"/>
          <w:szCs w:val="20"/>
          <w:lang w:val="en-US"/>
        </w:rPr>
        <w:t xml:space="preserve"> </w:t>
      </w:r>
      <w:r w:rsidR="00AE6FF7" w:rsidRPr="00BA1CD9">
        <w:rPr>
          <w:rFonts w:ascii="Candara" w:hAnsi="Candara"/>
          <w:sz w:val="20"/>
          <w:szCs w:val="20"/>
          <w:lang w:val="en-US"/>
        </w:rPr>
        <w:t>i</w:t>
      </w:r>
      <w:r w:rsidRPr="00BA1CD9">
        <w:rPr>
          <w:rFonts w:ascii="Candara" w:hAnsi="Candara"/>
          <w:sz w:val="20"/>
          <w:szCs w:val="20"/>
          <w:lang w:val="en-US"/>
        </w:rPr>
        <w:t xml:space="preserve">ssues, no dedicated </w:t>
      </w:r>
      <w:r w:rsidR="00D13F0A" w:rsidRPr="00BA1CD9">
        <w:rPr>
          <w:rFonts w:ascii="Candara" w:hAnsi="Candara"/>
          <w:sz w:val="20"/>
          <w:szCs w:val="20"/>
          <w:lang w:val="en-US"/>
        </w:rPr>
        <w:t>ES</w:t>
      </w:r>
      <w:r w:rsidRPr="00BA1CD9">
        <w:rPr>
          <w:rFonts w:ascii="Candara" w:hAnsi="Candara"/>
          <w:sz w:val="20"/>
          <w:szCs w:val="20"/>
          <w:lang w:val="en-US"/>
        </w:rPr>
        <w:t xml:space="preserve"> </w:t>
      </w:r>
      <w:r w:rsidR="00D13F0A" w:rsidRPr="00BA1CD9">
        <w:rPr>
          <w:rFonts w:ascii="Candara" w:hAnsi="Candara"/>
          <w:sz w:val="20"/>
          <w:szCs w:val="20"/>
          <w:lang w:val="en-US"/>
        </w:rPr>
        <w:t>c</w:t>
      </w:r>
      <w:r w:rsidRPr="00BA1CD9">
        <w:rPr>
          <w:rFonts w:ascii="Candara" w:hAnsi="Candara"/>
          <w:sz w:val="20"/>
          <w:szCs w:val="20"/>
          <w:lang w:val="en-US"/>
        </w:rPr>
        <w:t xml:space="preserve">ell or unit is available in the DoE/BB/BRTA and BHTPA. For proper assessment and management of the </w:t>
      </w:r>
      <w:r w:rsidR="007D62CE" w:rsidRPr="00BA1CD9">
        <w:rPr>
          <w:rFonts w:ascii="Candara" w:hAnsi="Candara"/>
          <w:sz w:val="20"/>
          <w:szCs w:val="20"/>
          <w:lang w:val="en-US"/>
        </w:rPr>
        <w:t>ES</w:t>
      </w:r>
      <w:r w:rsidRPr="00BA1CD9">
        <w:rPr>
          <w:rFonts w:ascii="Candara" w:hAnsi="Candara"/>
          <w:sz w:val="20"/>
          <w:szCs w:val="20"/>
          <w:lang w:val="en-US"/>
        </w:rPr>
        <w:t xml:space="preserve"> risks, DoE, BB, BRTA and BHTPA would be required to appoint </w:t>
      </w:r>
      <w:r w:rsidR="00D13F0A" w:rsidRPr="00BA1CD9">
        <w:rPr>
          <w:rFonts w:ascii="Candara" w:hAnsi="Candara"/>
          <w:sz w:val="20"/>
          <w:szCs w:val="20"/>
          <w:lang w:val="en-US"/>
        </w:rPr>
        <w:t>ES</w:t>
      </w:r>
      <w:r w:rsidRPr="00BA1CD9">
        <w:rPr>
          <w:rFonts w:ascii="Candara" w:hAnsi="Candara"/>
          <w:sz w:val="20"/>
          <w:szCs w:val="20"/>
          <w:lang w:val="en-US"/>
        </w:rPr>
        <w:t xml:space="preserve"> </w:t>
      </w:r>
      <w:r w:rsidR="00D13F0A" w:rsidRPr="00BA1CD9">
        <w:rPr>
          <w:rFonts w:ascii="Candara" w:hAnsi="Candara"/>
          <w:sz w:val="20"/>
          <w:szCs w:val="20"/>
          <w:lang w:val="en-US"/>
        </w:rPr>
        <w:t>s</w:t>
      </w:r>
      <w:r w:rsidRPr="00BA1CD9">
        <w:rPr>
          <w:rFonts w:ascii="Candara" w:hAnsi="Candara"/>
          <w:sz w:val="20"/>
          <w:szCs w:val="20"/>
          <w:lang w:val="en-US"/>
        </w:rPr>
        <w:t xml:space="preserve">pecialists </w:t>
      </w:r>
      <w:r w:rsidR="00D77FFC" w:rsidRPr="00BA1CD9">
        <w:rPr>
          <w:rFonts w:ascii="Candara" w:hAnsi="Candara"/>
          <w:sz w:val="20"/>
          <w:szCs w:val="20"/>
          <w:lang w:val="en-US"/>
        </w:rPr>
        <w:t xml:space="preserve">(with gender experience) </w:t>
      </w:r>
      <w:r w:rsidRPr="00BA1CD9">
        <w:rPr>
          <w:rFonts w:ascii="Candara" w:hAnsi="Candara"/>
          <w:sz w:val="20"/>
          <w:szCs w:val="20"/>
          <w:lang w:val="en-US"/>
        </w:rPr>
        <w:t>in the PIU to facilitate undertaking ESIAs of various sub-projects as per ESMF and to monitor implementation of ESMP.</w:t>
      </w:r>
    </w:p>
    <w:p w14:paraId="1858BE30" w14:textId="24939AAE" w:rsidR="00C559EF" w:rsidRPr="00BA1CD9" w:rsidRDefault="00C559EF" w:rsidP="00C559EF">
      <w:pPr>
        <w:rPr>
          <w:rFonts w:ascii="Candara" w:hAnsi="Candara"/>
          <w:sz w:val="20"/>
          <w:szCs w:val="20"/>
          <w:lang w:val="en-US"/>
        </w:rPr>
      </w:pPr>
      <w:r w:rsidRPr="00BA1CD9">
        <w:rPr>
          <w:rFonts w:ascii="Candara" w:hAnsi="Candara"/>
          <w:sz w:val="20"/>
          <w:szCs w:val="20"/>
          <w:lang w:val="en-US"/>
        </w:rPr>
        <w:lastRenderedPageBreak/>
        <w:t xml:space="preserve">An indicative </w:t>
      </w:r>
      <w:r w:rsidR="007C30E6" w:rsidRPr="00BA1CD9">
        <w:rPr>
          <w:rFonts w:ascii="Candara" w:hAnsi="Candara" w:cs="Times New Roman"/>
          <w:sz w:val="20"/>
          <w:szCs w:val="20"/>
          <w:lang w:val="en-US"/>
        </w:rPr>
        <w:t>ES</w:t>
      </w:r>
      <w:r w:rsidRPr="00BA1CD9">
        <w:rPr>
          <w:rFonts w:ascii="Candara" w:hAnsi="Candara"/>
          <w:sz w:val="20"/>
          <w:szCs w:val="20"/>
          <w:lang w:val="en-US"/>
        </w:rPr>
        <w:t xml:space="preserve"> training plan has been</w:t>
      </w:r>
      <w:r w:rsidR="00D77FFC" w:rsidRPr="00BA1CD9">
        <w:rPr>
          <w:rFonts w:ascii="Candara" w:hAnsi="Candara"/>
          <w:sz w:val="20"/>
          <w:szCs w:val="20"/>
          <w:lang w:val="en-US"/>
        </w:rPr>
        <w:t xml:space="preserve"> appended in the ESCP</w:t>
      </w:r>
      <w:r w:rsidRPr="00BA1CD9">
        <w:rPr>
          <w:rFonts w:ascii="Candara" w:hAnsi="Candara"/>
          <w:sz w:val="20"/>
          <w:szCs w:val="20"/>
          <w:lang w:val="en-US"/>
        </w:rPr>
        <w:t xml:space="preserve"> based on the burrowers</w:t>
      </w:r>
      <w:r w:rsidR="1030BB55" w:rsidRPr="00BA1CD9">
        <w:rPr>
          <w:rFonts w:ascii="Candara" w:hAnsi="Candara"/>
          <w:sz w:val="20"/>
          <w:szCs w:val="20"/>
          <w:lang w:val="en-US"/>
        </w:rPr>
        <w:t>’</w:t>
      </w:r>
      <w:r w:rsidRPr="00BA1CD9">
        <w:rPr>
          <w:rFonts w:ascii="Candara" w:hAnsi="Candara"/>
          <w:sz w:val="20"/>
          <w:szCs w:val="20"/>
          <w:lang w:val="en-US"/>
        </w:rPr>
        <w:t xml:space="preserve"> capacity assessment. DoE, BB, BRTA and BHTPA will revise the plan during the project implementation as required. During the post project period of the project, these trainings will continue to be conducted by DoE, BB, BRTA and BHTPA staff for all relevant personnel and communities.</w:t>
      </w:r>
    </w:p>
    <w:p w14:paraId="76319B7F" w14:textId="77777777" w:rsidR="006B050A" w:rsidRPr="00BA1CD9" w:rsidRDefault="006B050A" w:rsidP="007D0046">
      <w:pPr>
        <w:rPr>
          <w:rFonts w:ascii="Candara" w:hAnsi="Candara"/>
          <w:b/>
          <w:sz w:val="4"/>
          <w:szCs w:val="4"/>
          <w:lang w:val="en-US"/>
        </w:rPr>
      </w:pPr>
    </w:p>
    <w:p w14:paraId="64C31424" w14:textId="6267A450" w:rsidR="00D33023" w:rsidRPr="00BA1CD9" w:rsidRDefault="00D33023" w:rsidP="6DDA7553">
      <w:pPr>
        <w:rPr>
          <w:rFonts w:ascii="Candara" w:hAnsi="Candara"/>
          <w:b/>
          <w:bCs/>
          <w:sz w:val="20"/>
          <w:szCs w:val="20"/>
          <w:lang w:val="en-US"/>
        </w:rPr>
      </w:pPr>
      <w:r w:rsidRPr="00BA1CD9">
        <w:rPr>
          <w:rFonts w:ascii="Candara" w:hAnsi="Candara"/>
          <w:b/>
          <w:bCs/>
          <w:sz w:val="20"/>
          <w:szCs w:val="20"/>
          <w:lang w:val="en-US"/>
        </w:rPr>
        <w:t xml:space="preserve">Public </w:t>
      </w:r>
      <w:r w:rsidR="00930539" w:rsidRPr="00BA1CD9">
        <w:rPr>
          <w:rFonts w:ascii="Candara" w:hAnsi="Candara"/>
          <w:b/>
          <w:bCs/>
          <w:sz w:val="20"/>
          <w:szCs w:val="20"/>
          <w:lang w:val="en-US"/>
        </w:rPr>
        <w:t>P</w:t>
      </w:r>
      <w:r w:rsidRPr="00BA1CD9">
        <w:rPr>
          <w:rFonts w:ascii="Candara" w:hAnsi="Candara"/>
          <w:b/>
          <w:bCs/>
          <w:sz w:val="20"/>
          <w:szCs w:val="20"/>
          <w:lang w:val="en-US"/>
        </w:rPr>
        <w:t>articipation and Information Disclosure</w:t>
      </w:r>
    </w:p>
    <w:p w14:paraId="3962AFF6" w14:textId="0762B1E9" w:rsidR="00407A0A" w:rsidRPr="00BA1CD9" w:rsidRDefault="00407A0A" w:rsidP="00407A0A">
      <w:pPr>
        <w:rPr>
          <w:rFonts w:ascii="Candara" w:hAnsi="Candara"/>
          <w:sz w:val="20"/>
          <w:szCs w:val="20"/>
          <w:lang w:val="en-US"/>
        </w:rPr>
      </w:pPr>
      <w:r w:rsidRPr="00BA1CD9">
        <w:rPr>
          <w:rFonts w:ascii="Candara" w:hAnsi="Candara"/>
          <w:sz w:val="20"/>
          <w:szCs w:val="20"/>
          <w:lang w:val="en-US"/>
        </w:rPr>
        <w:t xml:space="preserve">During the preparation of the present ESMF, initial consultations with the </w:t>
      </w:r>
      <w:r w:rsidR="006B050A" w:rsidRPr="00BA1CD9">
        <w:rPr>
          <w:rFonts w:ascii="Candara" w:hAnsi="Candara"/>
          <w:sz w:val="20"/>
          <w:szCs w:val="20"/>
          <w:lang w:val="en-US"/>
        </w:rPr>
        <w:t>identified</w:t>
      </w:r>
      <w:r w:rsidRPr="00BA1CD9">
        <w:rPr>
          <w:rFonts w:ascii="Candara" w:hAnsi="Candara"/>
          <w:sz w:val="20"/>
          <w:szCs w:val="20"/>
          <w:lang w:val="en-US"/>
        </w:rPr>
        <w:t xml:space="preserve"> stakeholders </w:t>
      </w:r>
      <w:r w:rsidR="006B050A" w:rsidRPr="00BA1CD9">
        <w:rPr>
          <w:rFonts w:ascii="Candara" w:hAnsi="Candara"/>
          <w:sz w:val="20"/>
          <w:szCs w:val="20"/>
          <w:lang w:val="en-US"/>
        </w:rPr>
        <w:t xml:space="preserve">(project affected people, interested parties and the disadvantaged and vulnerable) </w:t>
      </w:r>
      <w:r w:rsidRPr="00BA1CD9">
        <w:rPr>
          <w:rFonts w:ascii="Candara" w:hAnsi="Candara"/>
          <w:sz w:val="20"/>
          <w:szCs w:val="20"/>
          <w:lang w:val="en-US"/>
        </w:rPr>
        <w:t>have been carried out to obtain their views on program interventions. However, extensive consultations with different stakeholders along with project affected or benefited person are not covers at this stage</w:t>
      </w:r>
      <w:r w:rsidR="00011D18" w:rsidRPr="00BA1CD9">
        <w:rPr>
          <w:rFonts w:ascii="Candara" w:hAnsi="Candara"/>
          <w:sz w:val="20"/>
          <w:szCs w:val="20"/>
          <w:lang w:val="en-US"/>
        </w:rPr>
        <w:t xml:space="preserve">. </w:t>
      </w:r>
      <w:r w:rsidRPr="00BA1CD9">
        <w:rPr>
          <w:rFonts w:ascii="Candara" w:hAnsi="Candara"/>
          <w:sz w:val="20"/>
          <w:szCs w:val="20"/>
          <w:lang w:val="en-US"/>
        </w:rPr>
        <w:t>A Stakeholders Engagement Plan (S</w:t>
      </w:r>
      <w:r w:rsidR="00011D18" w:rsidRPr="00BA1CD9">
        <w:rPr>
          <w:rFonts w:ascii="Candara" w:hAnsi="Candara"/>
          <w:sz w:val="20"/>
          <w:szCs w:val="20"/>
          <w:lang w:val="en-US"/>
        </w:rPr>
        <w:t>EP) has been prepared for BEST project</w:t>
      </w:r>
      <w:r w:rsidRPr="00BA1CD9">
        <w:rPr>
          <w:rFonts w:ascii="Candara" w:hAnsi="Candara"/>
          <w:sz w:val="20"/>
          <w:szCs w:val="20"/>
          <w:lang w:val="en-US"/>
        </w:rPr>
        <w:t xml:space="preserve"> which will be the ma</w:t>
      </w:r>
      <w:r w:rsidR="00011D18" w:rsidRPr="00BA1CD9">
        <w:rPr>
          <w:rFonts w:ascii="Candara" w:hAnsi="Candara"/>
          <w:sz w:val="20"/>
          <w:szCs w:val="20"/>
          <w:lang w:val="en-US"/>
        </w:rPr>
        <w:t xml:space="preserve">in guiding document for the DoE, BB, BRTA and BHTPA sub-projects. DoE, BB, BRTA and BHTPA </w:t>
      </w:r>
      <w:r w:rsidRPr="00BA1CD9">
        <w:rPr>
          <w:rFonts w:ascii="Candara" w:hAnsi="Candara"/>
          <w:sz w:val="20"/>
          <w:szCs w:val="20"/>
          <w:lang w:val="en-US"/>
        </w:rPr>
        <w:t>will address gender issues through approaches that are participatory and respo</w:t>
      </w:r>
      <w:r w:rsidR="00011D18" w:rsidRPr="00BA1CD9">
        <w:rPr>
          <w:rFonts w:ascii="Candara" w:hAnsi="Candara"/>
          <w:sz w:val="20"/>
          <w:szCs w:val="20"/>
          <w:lang w:val="en-US"/>
        </w:rPr>
        <w:t xml:space="preserve">nsive to the needs of the poor. </w:t>
      </w:r>
    </w:p>
    <w:p w14:paraId="1A053933" w14:textId="0CB0254A" w:rsidR="00D33023" w:rsidRPr="00BA1CD9" w:rsidRDefault="00011D18" w:rsidP="007D0046">
      <w:pPr>
        <w:rPr>
          <w:rFonts w:ascii="Candara" w:hAnsi="Candara"/>
          <w:sz w:val="20"/>
          <w:szCs w:val="20"/>
          <w:lang w:val="en-US"/>
        </w:rPr>
      </w:pPr>
      <w:r w:rsidRPr="00BA1CD9">
        <w:rPr>
          <w:rFonts w:ascii="Candara" w:hAnsi="Candara"/>
          <w:sz w:val="20"/>
          <w:szCs w:val="20"/>
          <w:lang w:val="en-US"/>
        </w:rPr>
        <w:t>Summary of the ESMF and ESIA</w:t>
      </w:r>
      <w:r w:rsidR="007D0046" w:rsidRPr="00BA1CD9">
        <w:rPr>
          <w:rFonts w:ascii="Candara" w:hAnsi="Candara"/>
          <w:sz w:val="20"/>
          <w:szCs w:val="20"/>
          <w:lang w:val="en-US"/>
        </w:rPr>
        <w:t xml:space="preserve"> report along with ESMP will be translated into Bengali language and disseminated locally. In addition, </w:t>
      </w:r>
      <w:r w:rsidR="002D2106" w:rsidRPr="00BA1CD9">
        <w:rPr>
          <w:rFonts w:ascii="Candara" w:hAnsi="Candara"/>
          <w:sz w:val="20"/>
          <w:szCs w:val="20"/>
          <w:lang w:val="en-US"/>
        </w:rPr>
        <w:t>RPF</w:t>
      </w:r>
      <w:r w:rsidR="007D0046" w:rsidRPr="00BA1CD9">
        <w:rPr>
          <w:rFonts w:ascii="Candara" w:hAnsi="Candara"/>
          <w:sz w:val="20"/>
          <w:szCs w:val="20"/>
          <w:lang w:val="en-US"/>
        </w:rPr>
        <w:t xml:space="preserve"> and </w:t>
      </w:r>
      <w:r w:rsidR="002D2106" w:rsidRPr="00BA1CD9">
        <w:rPr>
          <w:rFonts w:ascii="Candara" w:hAnsi="Candara"/>
          <w:sz w:val="20"/>
          <w:szCs w:val="20"/>
          <w:lang w:val="en-US"/>
        </w:rPr>
        <w:t>RAP</w:t>
      </w:r>
      <w:r w:rsidR="00650DC7" w:rsidRPr="00BA1CD9">
        <w:rPr>
          <w:rFonts w:ascii="Candara" w:hAnsi="Candara"/>
          <w:sz w:val="20"/>
          <w:szCs w:val="20"/>
          <w:lang w:val="en-US"/>
        </w:rPr>
        <w:t>, i</w:t>
      </w:r>
      <w:r w:rsidR="007D0046" w:rsidRPr="00BA1CD9">
        <w:rPr>
          <w:rFonts w:ascii="Candara" w:hAnsi="Candara"/>
          <w:sz w:val="20"/>
          <w:szCs w:val="20"/>
          <w:lang w:val="en-US"/>
        </w:rPr>
        <w:t xml:space="preserve">f required, LMP, SEP, </w:t>
      </w:r>
      <w:r w:rsidR="006B050A" w:rsidRPr="00BA1CD9">
        <w:rPr>
          <w:rFonts w:ascii="Candara" w:hAnsi="Candara"/>
          <w:sz w:val="20"/>
          <w:szCs w:val="20"/>
          <w:lang w:val="en-US"/>
        </w:rPr>
        <w:t xml:space="preserve">SECDPF </w:t>
      </w:r>
      <w:r w:rsidR="007D0046" w:rsidRPr="00BA1CD9">
        <w:rPr>
          <w:rFonts w:ascii="Candara" w:hAnsi="Candara"/>
          <w:sz w:val="20"/>
          <w:szCs w:val="20"/>
          <w:lang w:val="en-US"/>
        </w:rPr>
        <w:t xml:space="preserve">including the ESIA and ESMF full report (in English) will also be uploaded in the website of </w:t>
      </w:r>
      <w:r w:rsidRPr="00BA1CD9">
        <w:rPr>
          <w:rFonts w:ascii="Candara" w:hAnsi="Candara"/>
          <w:sz w:val="20"/>
          <w:szCs w:val="20"/>
          <w:lang w:val="en-US"/>
        </w:rPr>
        <w:t>DoE, BB, BRTA and BHTPA</w:t>
      </w:r>
      <w:r w:rsidR="007D0046" w:rsidRPr="00BA1CD9">
        <w:rPr>
          <w:rFonts w:ascii="Candara" w:hAnsi="Candara"/>
          <w:sz w:val="20"/>
          <w:szCs w:val="20"/>
          <w:lang w:val="en-US"/>
        </w:rPr>
        <w:t xml:space="preserve"> and </w:t>
      </w:r>
      <w:r w:rsidR="00554935" w:rsidRPr="00BA1CD9">
        <w:rPr>
          <w:rFonts w:ascii="Candara" w:hAnsi="Candara"/>
          <w:sz w:val="20"/>
          <w:szCs w:val="20"/>
          <w:lang w:val="en-US"/>
        </w:rPr>
        <w:t>WB</w:t>
      </w:r>
      <w:r w:rsidR="007D0046" w:rsidRPr="00BA1CD9">
        <w:rPr>
          <w:rFonts w:ascii="Candara" w:hAnsi="Candara"/>
          <w:sz w:val="20"/>
          <w:szCs w:val="20"/>
          <w:lang w:val="en-US"/>
        </w:rPr>
        <w:t>. Hard copy of the ESIA and ESMF with relevant pla</w:t>
      </w:r>
      <w:r w:rsidRPr="00BA1CD9">
        <w:rPr>
          <w:rFonts w:ascii="Candara" w:hAnsi="Candara"/>
          <w:sz w:val="20"/>
          <w:szCs w:val="20"/>
          <w:lang w:val="en-US"/>
        </w:rPr>
        <w:t>ns will also be available at DoE, BB, BRTA and BHTPA</w:t>
      </w:r>
      <w:r w:rsidR="007D0046" w:rsidRPr="00BA1CD9">
        <w:rPr>
          <w:rFonts w:ascii="Candara" w:hAnsi="Candara"/>
          <w:sz w:val="20"/>
          <w:szCs w:val="20"/>
          <w:lang w:val="en-US"/>
        </w:rPr>
        <w:t xml:space="preserve"> </w:t>
      </w:r>
      <w:r w:rsidR="002D2106" w:rsidRPr="00BA1CD9">
        <w:rPr>
          <w:rFonts w:ascii="Candara" w:hAnsi="Candara"/>
          <w:sz w:val="20"/>
          <w:szCs w:val="20"/>
          <w:lang w:val="en-US"/>
        </w:rPr>
        <w:t>h</w:t>
      </w:r>
      <w:r w:rsidR="007D0046" w:rsidRPr="00BA1CD9">
        <w:rPr>
          <w:rFonts w:ascii="Candara" w:hAnsi="Candara"/>
          <w:sz w:val="20"/>
          <w:szCs w:val="20"/>
          <w:lang w:val="en-US"/>
        </w:rPr>
        <w:t xml:space="preserve">ead </w:t>
      </w:r>
      <w:r w:rsidR="002D2106" w:rsidRPr="00BA1CD9">
        <w:rPr>
          <w:rFonts w:ascii="Candara" w:hAnsi="Candara"/>
          <w:sz w:val="20"/>
          <w:szCs w:val="20"/>
          <w:lang w:val="en-US"/>
        </w:rPr>
        <w:t>o</w:t>
      </w:r>
      <w:r w:rsidR="007D0046" w:rsidRPr="00BA1CD9">
        <w:rPr>
          <w:rFonts w:ascii="Candara" w:hAnsi="Candara"/>
          <w:sz w:val="20"/>
          <w:szCs w:val="20"/>
          <w:lang w:val="en-US"/>
        </w:rPr>
        <w:t xml:space="preserve">ffice as well as </w:t>
      </w:r>
      <w:r w:rsidR="002D2106" w:rsidRPr="00BA1CD9">
        <w:rPr>
          <w:rFonts w:ascii="Candara" w:hAnsi="Candara"/>
          <w:sz w:val="20"/>
          <w:szCs w:val="20"/>
          <w:lang w:val="en-US"/>
        </w:rPr>
        <w:t>d</w:t>
      </w:r>
      <w:r w:rsidR="007D0046" w:rsidRPr="00BA1CD9">
        <w:rPr>
          <w:rFonts w:ascii="Candara" w:hAnsi="Candara"/>
          <w:sz w:val="20"/>
          <w:szCs w:val="20"/>
          <w:lang w:val="en-US"/>
        </w:rPr>
        <w:t>ivisional and district offices of the sub-project ar</w:t>
      </w:r>
      <w:r w:rsidR="00B07419" w:rsidRPr="00BA1CD9">
        <w:rPr>
          <w:rFonts w:ascii="Candara" w:hAnsi="Candara"/>
          <w:sz w:val="20"/>
          <w:szCs w:val="20"/>
          <w:lang w:val="en-US"/>
        </w:rPr>
        <w:t>ea.</w:t>
      </w:r>
    </w:p>
    <w:p w14:paraId="363D9C99" w14:textId="77777777" w:rsidR="006B050A" w:rsidRPr="00BA1CD9" w:rsidRDefault="006B050A" w:rsidP="006B050A">
      <w:pPr>
        <w:rPr>
          <w:rFonts w:ascii="Candara" w:hAnsi="Candara"/>
          <w:b/>
          <w:sz w:val="20"/>
          <w:szCs w:val="20"/>
          <w:lang w:val="en-US"/>
        </w:rPr>
      </w:pPr>
      <w:r w:rsidRPr="00BA1CD9">
        <w:rPr>
          <w:rFonts w:ascii="Candara" w:hAnsi="Candara"/>
          <w:b/>
          <w:sz w:val="20"/>
          <w:szCs w:val="20"/>
          <w:lang w:val="en-US"/>
        </w:rPr>
        <w:t>Grievance Redress Mechanism</w:t>
      </w:r>
    </w:p>
    <w:p w14:paraId="3D45E700" w14:textId="2C5AD639" w:rsidR="006B050A" w:rsidRPr="00BA1CD9" w:rsidRDefault="006B050A" w:rsidP="006B050A">
      <w:pPr>
        <w:rPr>
          <w:rFonts w:ascii="Candara" w:hAnsi="Candara"/>
          <w:sz w:val="20"/>
          <w:szCs w:val="20"/>
          <w:lang w:val="en-US"/>
        </w:rPr>
      </w:pPr>
      <w:r w:rsidRPr="00BA1CD9">
        <w:rPr>
          <w:rFonts w:ascii="Candara" w:hAnsi="Candara"/>
          <w:sz w:val="20"/>
          <w:szCs w:val="20"/>
          <w:lang w:val="en-US"/>
        </w:rPr>
        <w:t xml:space="preserve">The BEST project has developed a project </w:t>
      </w:r>
      <w:r w:rsidR="00A0797E" w:rsidRPr="00BA1CD9">
        <w:rPr>
          <w:rFonts w:ascii="Candara" w:hAnsi="Candara"/>
          <w:sz w:val="20"/>
          <w:szCs w:val="20"/>
          <w:lang w:val="en-US"/>
        </w:rPr>
        <w:t>GRM</w:t>
      </w:r>
      <w:r w:rsidRPr="00BA1CD9">
        <w:rPr>
          <w:rFonts w:ascii="Candara" w:hAnsi="Candara"/>
          <w:sz w:val="20"/>
          <w:szCs w:val="20"/>
          <w:lang w:val="en-US"/>
        </w:rPr>
        <w:t xml:space="preserve"> for addressing grievances and complaints received from the program affected persons due to </w:t>
      </w:r>
      <w:r w:rsidR="007C30E6" w:rsidRPr="00BA1CD9">
        <w:rPr>
          <w:rFonts w:ascii="Candara" w:hAnsi="Candara" w:cs="Times New Roman"/>
          <w:sz w:val="20"/>
          <w:szCs w:val="20"/>
          <w:lang w:val="en-US"/>
        </w:rPr>
        <w:t>ES</w:t>
      </w:r>
      <w:r w:rsidRPr="00BA1CD9">
        <w:rPr>
          <w:rFonts w:ascii="Candara" w:hAnsi="Candara"/>
          <w:sz w:val="20"/>
          <w:szCs w:val="20"/>
          <w:lang w:val="en-US"/>
        </w:rPr>
        <w:t xml:space="preserve"> issues.</w:t>
      </w:r>
      <w:r w:rsidR="00E16188" w:rsidRPr="00BA1CD9">
        <w:rPr>
          <w:rFonts w:ascii="Candara" w:hAnsi="Candara"/>
          <w:sz w:val="20"/>
          <w:szCs w:val="20"/>
          <w:lang w:val="en-US"/>
        </w:rPr>
        <w:t xml:space="preserve"> Details of the project level GRM is included in the SEP and the labour GRM in the LMP.</w:t>
      </w:r>
      <w:r w:rsidRPr="00BA1CD9">
        <w:rPr>
          <w:rFonts w:ascii="Candara" w:hAnsi="Candara"/>
          <w:sz w:val="20"/>
          <w:szCs w:val="20"/>
          <w:lang w:val="en-US"/>
        </w:rPr>
        <w:t xml:space="preserve"> Grievance Redress Committees (GRC) will be formed to receive and resolve complaints from the project-affected persons. There will be three-tier grievance mechanism; 1st at subproject level where Representatives from respective DoE/BB/BRTA/BHTPA who is in charge of all construction and other activities at individual work sites will act as convener, 2nd at PIUs level GRC, where </w:t>
      </w:r>
      <w:r w:rsidR="00A0797E" w:rsidRPr="00BA1CD9">
        <w:rPr>
          <w:rFonts w:ascii="Candara" w:hAnsi="Candara"/>
          <w:sz w:val="20"/>
          <w:szCs w:val="20"/>
          <w:lang w:val="en-US"/>
        </w:rPr>
        <w:t>PD</w:t>
      </w:r>
      <w:r w:rsidRPr="00BA1CD9">
        <w:rPr>
          <w:rFonts w:ascii="Candara" w:hAnsi="Candara"/>
          <w:sz w:val="20"/>
          <w:szCs w:val="20"/>
          <w:lang w:val="en-US"/>
        </w:rPr>
        <w:t xml:space="preserve"> of DoE/BB/BRTA/BHTPA) will act as convener and 3rd at PCMU Level GRC where Additional Secretary of </w:t>
      </w:r>
      <w:r w:rsidR="0076385D" w:rsidRPr="00BA1CD9">
        <w:rPr>
          <w:rFonts w:ascii="Candara" w:hAnsi="Candara"/>
          <w:sz w:val="20"/>
          <w:szCs w:val="20"/>
          <w:lang w:val="en-US"/>
        </w:rPr>
        <w:t>MoEFCC</w:t>
      </w:r>
      <w:r w:rsidR="00BF62F4" w:rsidRPr="00BA1CD9">
        <w:rPr>
          <w:rFonts w:ascii="Candara" w:hAnsi="Candara"/>
          <w:sz w:val="20"/>
          <w:szCs w:val="20"/>
          <w:lang w:val="en-US"/>
        </w:rPr>
        <w:t xml:space="preserve"> </w:t>
      </w:r>
      <w:r w:rsidRPr="00BA1CD9">
        <w:rPr>
          <w:rFonts w:ascii="Candara" w:hAnsi="Candara"/>
          <w:sz w:val="20"/>
          <w:szCs w:val="20"/>
          <w:lang w:val="en-US"/>
        </w:rPr>
        <w:t xml:space="preserve">as the </w:t>
      </w:r>
      <w:r w:rsidR="00A0797E" w:rsidRPr="00BA1CD9">
        <w:rPr>
          <w:rFonts w:ascii="Candara" w:hAnsi="Candara"/>
          <w:sz w:val="20"/>
          <w:szCs w:val="20"/>
          <w:lang w:val="en-US"/>
        </w:rPr>
        <w:t>PCD</w:t>
      </w:r>
      <w:r w:rsidRPr="00BA1CD9">
        <w:rPr>
          <w:rFonts w:ascii="Candara" w:hAnsi="Candara"/>
          <w:sz w:val="20"/>
          <w:szCs w:val="20"/>
          <w:lang w:val="en-US"/>
        </w:rPr>
        <w:t xml:space="preserve"> will act as convener.</w:t>
      </w:r>
    </w:p>
    <w:p w14:paraId="5BE9A2A8" w14:textId="77777777" w:rsidR="006B050A" w:rsidRPr="00BA1CD9" w:rsidRDefault="006B050A" w:rsidP="006B050A">
      <w:pPr>
        <w:rPr>
          <w:rFonts w:ascii="Candara" w:hAnsi="Candara"/>
          <w:b/>
          <w:bCs/>
          <w:sz w:val="2"/>
          <w:szCs w:val="2"/>
          <w:lang w:val="en-US"/>
        </w:rPr>
      </w:pPr>
    </w:p>
    <w:p w14:paraId="02AE8417" w14:textId="433B7AFA" w:rsidR="006B050A" w:rsidRPr="00BA1CD9" w:rsidRDefault="006B050A" w:rsidP="006B050A">
      <w:pPr>
        <w:rPr>
          <w:rFonts w:ascii="Candara" w:hAnsi="Candara"/>
          <w:bCs/>
          <w:sz w:val="20"/>
          <w:szCs w:val="20"/>
          <w:lang w:val="en-US"/>
        </w:rPr>
      </w:pPr>
      <w:r w:rsidRPr="00BA1CD9">
        <w:rPr>
          <w:rFonts w:ascii="Candara" w:hAnsi="Candara"/>
          <w:b/>
          <w:bCs/>
          <w:sz w:val="20"/>
          <w:szCs w:val="20"/>
          <w:lang w:val="en-US"/>
        </w:rPr>
        <w:t>Estimated Budget for Implementation of the ESMF</w:t>
      </w:r>
    </w:p>
    <w:p w14:paraId="7C0E14A8" w14:textId="30FF4526" w:rsidR="00CE1D78" w:rsidRPr="00BA1CD9" w:rsidRDefault="006B050A" w:rsidP="006B050A">
      <w:pPr>
        <w:rPr>
          <w:rFonts w:ascii="Candara" w:hAnsi="Candara" w:cs="Arial"/>
          <w:sz w:val="20"/>
          <w:szCs w:val="20"/>
          <w:lang w:val="en-US" w:eastAsia="en-US"/>
        </w:rPr>
      </w:pPr>
      <w:r w:rsidRPr="00BA1CD9">
        <w:rPr>
          <w:rFonts w:ascii="Candara" w:hAnsi="Candara" w:cs="Arial"/>
          <w:sz w:val="20"/>
          <w:szCs w:val="20"/>
          <w:lang w:val="en-US" w:eastAsia="en-US"/>
        </w:rPr>
        <w:t xml:space="preserve">A budget for the implementation of this ESMF is proposed. Total budget </w:t>
      </w:r>
      <w:r w:rsidRPr="00BA1CD9">
        <w:rPr>
          <w:rFonts w:ascii="Candara" w:hAnsi="Candara"/>
          <w:b/>
          <w:bCs/>
          <w:sz w:val="20"/>
          <w:szCs w:val="20"/>
          <w:lang w:val="en-US"/>
        </w:rPr>
        <w:t>127.7 million BDT or 1.5 Million USD</w:t>
      </w:r>
      <w:r w:rsidR="6C38A9D7" w:rsidRPr="00BA1CD9">
        <w:rPr>
          <w:rFonts w:ascii="Candara" w:hAnsi="Candara"/>
          <w:b/>
          <w:bCs/>
          <w:sz w:val="20"/>
          <w:szCs w:val="20"/>
          <w:lang w:val="en-US"/>
        </w:rPr>
        <w:t xml:space="preserve"> </w:t>
      </w:r>
      <w:r w:rsidRPr="00BA1CD9">
        <w:rPr>
          <w:rFonts w:ascii="Candara" w:hAnsi="Candara"/>
          <w:b/>
          <w:bCs/>
          <w:sz w:val="20"/>
          <w:szCs w:val="20"/>
          <w:lang w:val="en-US"/>
        </w:rPr>
        <w:t>(84 BDT= 1 USD) where 55 millio</w:t>
      </w:r>
      <w:r w:rsidR="533CAB64" w:rsidRPr="00BA1CD9">
        <w:rPr>
          <w:rFonts w:ascii="Candara" w:hAnsi="Candara"/>
          <w:b/>
          <w:bCs/>
          <w:sz w:val="20"/>
          <w:szCs w:val="20"/>
          <w:lang w:val="en-US"/>
        </w:rPr>
        <w:t>n</w:t>
      </w:r>
      <w:r w:rsidRPr="00BA1CD9">
        <w:rPr>
          <w:rFonts w:ascii="Candara" w:hAnsi="Candara"/>
          <w:b/>
          <w:bCs/>
          <w:sz w:val="20"/>
          <w:szCs w:val="20"/>
          <w:lang w:val="en-US"/>
        </w:rPr>
        <w:t xml:space="preserve"> BDT for DoE, 23 million BDT for BB, 25.5 million BDT for BRTA and 23 million BDT for BHTPA </w:t>
      </w:r>
      <w:r w:rsidRPr="00BA1CD9">
        <w:rPr>
          <w:rFonts w:ascii="Candara" w:hAnsi="Candara" w:cs="Arial"/>
          <w:sz w:val="20"/>
          <w:szCs w:val="20"/>
          <w:lang w:val="en-US" w:eastAsia="en-US"/>
        </w:rPr>
        <w:t>is estimated for implementation of ESMF for DoE/BB/BRTA/BHTPA, which should be embedded in the proposed total project budget from WB.</w:t>
      </w:r>
    </w:p>
    <w:p w14:paraId="29392DAF" w14:textId="77777777" w:rsidR="00E16188" w:rsidRPr="00BA1CD9" w:rsidRDefault="00E16188" w:rsidP="006B050A">
      <w:pPr>
        <w:rPr>
          <w:rFonts w:ascii="Candara" w:hAnsi="Candara" w:cs="Arial"/>
          <w:sz w:val="20"/>
          <w:szCs w:val="20"/>
          <w:lang w:val="en-US" w:eastAsia="en-US"/>
        </w:rPr>
        <w:sectPr w:rsidR="00E16188" w:rsidRPr="00BA1CD9" w:rsidSect="00280494">
          <w:footerReference w:type="default" r:id="rId15"/>
          <w:headerReference w:type="first" r:id="rId16"/>
          <w:footerReference w:type="first" r:id="rId17"/>
          <w:pgSz w:w="11909" w:h="16834" w:code="9"/>
          <w:pgMar w:top="1440" w:right="1440" w:bottom="1440" w:left="1440" w:header="720" w:footer="720" w:gutter="0"/>
          <w:pgNumType w:fmt="lowerRoman" w:start="1"/>
          <w:cols w:space="708"/>
          <w:docGrid w:linePitch="360"/>
        </w:sectPr>
      </w:pPr>
    </w:p>
    <w:p w14:paraId="78E593E5" w14:textId="03F3AB11" w:rsidR="000E2253" w:rsidRPr="00BA1CD9" w:rsidRDefault="000E2253" w:rsidP="00E40689">
      <w:pPr>
        <w:spacing w:before="0" w:after="0" w:line="240" w:lineRule="auto"/>
        <w:jc w:val="left"/>
        <w:rPr>
          <w:rFonts w:ascii="Candara" w:hAnsi="Candara"/>
          <w:b/>
          <w:bCs/>
          <w:sz w:val="20"/>
          <w:szCs w:val="20"/>
          <w:lang w:val="en-US"/>
        </w:rPr>
      </w:pPr>
      <w:r w:rsidRPr="00BA1CD9">
        <w:rPr>
          <w:rFonts w:ascii="Candara" w:hAnsi="Candara"/>
          <w:b/>
          <w:bCs/>
          <w:color w:val="0A93A6"/>
          <w:sz w:val="20"/>
          <w:szCs w:val="20"/>
          <w:lang w:val="en-US"/>
        </w:rPr>
        <w:lastRenderedPageBreak/>
        <w:t>Table of Contents</w:t>
      </w:r>
    </w:p>
    <w:p w14:paraId="1C22FEC3" w14:textId="726843D0" w:rsidR="00807641" w:rsidRPr="00BA1CD9" w:rsidRDefault="00EC3E46">
      <w:pPr>
        <w:pStyle w:val="TOC1"/>
        <w:rPr>
          <w:rFonts w:eastAsiaTheme="minorEastAsia" w:cstheme="minorBidi"/>
          <w:b w:val="0"/>
          <w:bCs w:val="0"/>
          <w:caps w:val="0"/>
          <w:sz w:val="24"/>
          <w:lang w:val="en-PH" w:eastAsia="en-US"/>
        </w:rPr>
      </w:pPr>
      <w:r w:rsidRPr="00BA1CD9">
        <w:rPr>
          <w:iCs/>
          <w:szCs w:val="18"/>
          <w:lang w:val="en-US"/>
        </w:rPr>
        <w:fldChar w:fldCharType="begin"/>
      </w:r>
      <w:r w:rsidRPr="00BA1CD9">
        <w:rPr>
          <w:iCs/>
          <w:szCs w:val="18"/>
          <w:lang w:val="en-US"/>
        </w:rPr>
        <w:instrText xml:space="preserve"> TOC \o \h \z \u </w:instrText>
      </w:r>
      <w:r w:rsidRPr="00BA1CD9">
        <w:rPr>
          <w:iCs/>
          <w:szCs w:val="18"/>
          <w:lang w:val="en-US"/>
        </w:rPr>
        <w:fldChar w:fldCharType="separate"/>
      </w:r>
      <w:hyperlink w:anchor="_Toc87381968" w:history="1">
        <w:r w:rsidR="00807641" w:rsidRPr="00BA1CD9">
          <w:rPr>
            <w:rStyle w:val="Hyperlink"/>
            <w:rFonts w:ascii="Candara" w:hAnsi="Candara"/>
            <w:lang w:val="en-US"/>
          </w:rPr>
          <w:t>1</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INTRODUCTION</w:t>
        </w:r>
        <w:r w:rsidR="00807641" w:rsidRPr="00BA1CD9">
          <w:rPr>
            <w:webHidden/>
          </w:rPr>
          <w:tab/>
        </w:r>
        <w:r w:rsidR="00807641" w:rsidRPr="00BA1CD9">
          <w:rPr>
            <w:webHidden/>
          </w:rPr>
          <w:fldChar w:fldCharType="begin"/>
        </w:r>
        <w:r w:rsidR="00807641" w:rsidRPr="00BA1CD9">
          <w:rPr>
            <w:webHidden/>
          </w:rPr>
          <w:instrText xml:space="preserve"> PAGEREF _Toc87381968 \h </w:instrText>
        </w:r>
        <w:r w:rsidR="00807641" w:rsidRPr="00BA1CD9">
          <w:rPr>
            <w:webHidden/>
          </w:rPr>
        </w:r>
        <w:r w:rsidR="00807641" w:rsidRPr="00BA1CD9">
          <w:rPr>
            <w:webHidden/>
          </w:rPr>
          <w:fldChar w:fldCharType="separate"/>
        </w:r>
        <w:r w:rsidR="00BA1CD9">
          <w:rPr>
            <w:webHidden/>
          </w:rPr>
          <w:t>1</w:t>
        </w:r>
        <w:r w:rsidR="00807641" w:rsidRPr="00BA1CD9">
          <w:rPr>
            <w:webHidden/>
          </w:rPr>
          <w:fldChar w:fldCharType="end"/>
        </w:r>
      </w:hyperlink>
    </w:p>
    <w:p w14:paraId="05942D60" w14:textId="364FB868" w:rsidR="00807641" w:rsidRPr="00BA1CD9" w:rsidRDefault="00001116">
      <w:pPr>
        <w:pStyle w:val="TOC2"/>
        <w:tabs>
          <w:tab w:val="left" w:pos="1129"/>
        </w:tabs>
        <w:rPr>
          <w:rFonts w:eastAsiaTheme="minorEastAsia" w:cstheme="minorBidi"/>
          <w:sz w:val="24"/>
          <w:lang w:val="en-PH" w:eastAsia="en-US"/>
        </w:rPr>
      </w:pPr>
      <w:hyperlink w:anchor="_Toc87381969" w:history="1">
        <w:r w:rsidR="00807641" w:rsidRPr="00BA1CD9">
          <w:rPr>
            <w:rStyle w:val="Hyperlink"/>
            <w:rFonts w:ascii="Candara" w:hAnsi="Candara"/>
            <w:lang w:val="en-US"/>
          </w:rPr>
          <w:t>1.1</w:t>
        </w:r>
        <w:r w:rsidR="00807641" w:rsidRPr="00BA1CD9">
          <w:rPr>
            <w:rFonts w:eastAsiaTheme="minorEastAsia" w:cstheme="minorBidi"/>
            <w:sz w:val="24"/>
            <w:lang w:val="en-PH" w:eastAsia="en-US"/>
          </w:rPr>
          <w:tab/>
        </w:r>
        <w:r w:rsidR="00807641" w:rsidRPr="00BA1CD9">
          <w:rPr>
            <w:rStyle w:val="Hyperlink"/>
            <w:rFonts w:ascii="Candara" w:hAnsi="Candara"/>
            <w:lang w:val="en-US"/>
          </w:rPr>
          <w:t>Background</w:t>
        </w:r>
        <w:r w:rsidR="00807641" w:rsidRPr="00BA1CD9">
          <w:rPr>
            <w:webHidden/>
          </w:rPr>
          <w:tab/>
        </w:r>
        <w:r w:rsidR="00807641" w:rsidRPr="00BA1CD9">
          <w:rPr>
            <w:webHidden/>
          </w:rPr>
          <w:fldChar w:fldCharType="begin"/>
        </w:r>
        <w:r w:rsidR="00807641" w:rsidRPr="00BA1CD9">
          <w:rPr>
            <w:webHidden/>
          </w:rPr>
          <w:instrText xml:space="preserve"> PAGEREF _Toc87381969 \h </w:instrText>
        </w:r>
        <w:r w:rsidR="00807641" w:rsidRPr="00BA1CD9">
          <w:rPr>
            <w:webHidden/>
          </w:rPr>
        </w:r>
        <w:r w:rsidR="00807641" w:rsidRPr="00BA1CD9">
          <w:rPr>
            <w:webHidden/>
          </w:rPr>
          <w:fldChar w:fldCharType="separate"/>
        </w:r>
        <w:r w:rsidR="00BA1CD9">
          <w:rPr>
            <w:webHidden/>
          </w:rPr>
          <w:t>1</w:t>
        </w:r>
        <w:r w:rsidR="00807641" w:rsidRPr="00BA1CD9">
          <w:rPr>
            <w:webHidden/>
          </w:rPr>
          <w:fldChar w:fldCharType="end"/>
        </w:r>
      </w:hyperlink>
    </w:p>
    <w:p w14:paraId="209D67A3" w14:textId="6C3D08DC" w:rsidR="00807641" w:rsidRPr="00BA1CD9" w:rsidRDefault="00001116">
      <w:pPr>
        <w:pStyle w:val="TOC2"/>
        <w:tabs>
          <w:tab w:val="left" w:pos="1129"/>
        </w:tabs>
        <w:rPr>
          <w:rFonts w:eastAsiaTheme="minorEastAsia" w:cstheme="minorBidi"/>
          <w:sz w:val="24"/>
          <w:lang w:val="en-PH" w:eastAsia="en-US"/>
        </w:rPr>
      </w:pPr>
      <w:hyperlink w:anchor="_Toc87381970" w:history="1">
        <w:r w:rsidR="00807641" w:rsidRPr="00BA1CD9">
          <w:rPr>
            <w:rStyle w:val="Hyperlink"/>
            <w:rFonts w:ascii="Candara" w:hAnsi="Candara"/>
            <w:lang w:val="en-US"/>
          </w:rPr>
          <w:t>1.2</w:t>
        </w:r>
        <w:r w:rsidR="00807641" w:rsidRPr="00BA1CD9">
          <w:rPr>
            <w:rFonts w:eastAsiaTheme="minorEastAsia" w:cstheme="minorBidi"/>
            <w:sz w:val="24"/>
            <w:lang w:val="en-PH" w:eastAsia="en-US"/>
          </w:rPr>
          <w:tab/>
        </w:r>
        <w:r w:rsidR="00807641" w:rsidRPr="00BA1CD9">
          <w:rPr>
            <w:rStyle w:val="Hyperlink"/>
            <w:rFonts w:ascii="Candara" w:hAnsi="Candara"/>
            <w:lang w:val="en-US"/>
          </w:rPr>
          <w:t>Sectoral Background</w:t>
        </w:r>
        <w:r w:rsidR="00807641" w:rsidRPr="00BA1CD9">
          <w:rPr>
            <w:webHidden/>
          </w:rPr>
          <w:tab/>
        </w:r>
        <w:r w:rsidR="00807641" w:rsidRPr="00BA1CD9">
          <w:rPr>
            <w:webHidden/>
          </w:rPr>
          <w:fldChar w:fldCharType="begin"/>
        </w:r>
        <w:r w:rsidR="00807641" w:rsidRPr="00BA1CD9">
          <w:rPr>
            <w:webHidden/>
          </w:rPr>
          <w:instrText xml:space="preserve"> PAGEREF _Toc87381970 \h </w:instrText>
        </w:r>
        <w:r w:rsidR="00807641" w:rsidRPr="00BA1CD9">
          <w:rPr>
            <w:webHidden/>
          </w:rPr>
        </w:r>
        <w:r w:rsidR="00807641" w:rsidRPr="00BA1CD9">
          <w:rPr>
            <w:webHidden/>
          </w:rPr>
          <w:fldChar w:fldCharType="separate"/>
        </w:r>
        <w:r w:rsidR="00BA1CD9">
          <w:rPr>
            <w:webHidden/>
          </w:rPr>
          <w:t>2</w:t>
        </w:r>
        <w:r w:rsidR="00807641" w:rsidRPr="00BA1CD9">
          <w:rPr>
            <w:webHidden/>
          </w:rPr>
          <w:fldChar w:fldCharType="end"/>
        </w:r>
      </w:hyperlink>
    </w:p>
    <w:p w14:paraId="519D8EB0" w14:textId="236C3490" w:rsidR="00807641" w:rsidRPr="00BA1CD9" w:rsidRDefault="00001116">
      <w:pPr>
        <w:pStyle w:val="TOC2"/>
        <w:tabs>
          <w:tab w:val="left" w:pos="1129"/>
        </w:tabs>
        <w:rPr>
          <w:rFonts w:eastAsiaTheme="minorEastAsia" w:cstheme="minorBidi"/>
          <w:sz w:val="24"/>
          <w:lang w:val="en-PH" w:eastAsia="en-US"/>
        </w:rPr>
      </w:pPr>
      <w:hyperlink w:anchor="_Toc87381971" w:history="1">
        <w:r w:rsidR="00807641" w:rsidRPr="00BA1CD9">
          <w:rPr>
            <w:rStyle w:val="Hyperlink"/>
            <w:rFonts w:ascii="Candara" w:hAnsi="Candara"/>
            <w:lang w:val="en-US"/>
          </w:rPr>
          <w:t>1.3</w:t>
        </w:r>
        <w:r w:rsidR="00807641" w:rsidRPr="00BA1CD9">
          <w:rPr>
            <w:rFonts w:eastAsiaTheme="minorEastAsia" w:cstheme="minorBidi"/>
            <w:sz w:val="24"/>
            <w:lang w:val="en-PH" w:eastAsia="en-US"/>
          </w:rPr>
          <w:tab/>
        </w:r>
        <w:r w:rsidR="00807641" w:rsidRPr="00BA1CD9">
          <w:rPr>
            <w:rStyle w:val="Hyperlink"/>
            <w:rFonts w:ascii="Candara" w:hAnsi="Candara"/>
            <w:lang w:val="en-US"/>
          </w:rPr>
          <w:t>Rationale of ESMF</w:t>
        </w:r>
        <w:r w:rsidR="00807641" w:rsidRPr="00BA1CD9">
          <w:rPr>
            <w:webHidden/>
          </w:rPr>
          <w:tab/>
        </w:r>
        <w:r w:rsidR="00807641" w:rsidRPr="00BA1CD9">
          <w:rPr>
            <w:webHidden/>
          </w:rPr>
          <w:fldChar w:fldCharType="begin"/>
        </w:r>
        <w:r w:rsidR="00807641" w:rsidRPr="00BA1CD9">
          <w:rPr>
            <w:webHidden/>
          </w:rPr>
          <w:instrText xml:space="preserve"> PAGEREF _Toc87381971 \h </w:instrText>
        </w:r>
        <w:r w:rsidR="00807641" w:rsidRPr="00BA1CD9">
          <w:rPr>
            <w:webHidden/>
          </w:rPr>
        </w:r>
        <w:r w:rsidR="00807641" w:rsidRPr="00BA1CD9">
          <w:rPr>
            <w:webHidden/>
          </w:rPr>
          <w:fldChar w:fldCharType="separate"/>
        </w:r>
        <w:r w:rsidR="00BA1CD9">
          <w:rPr>
            <w:webHidden/>
          </w:rPr>
          <w:t>3</w:t>
        </w:r>
        <w:r w:rsidR="00807641" w:rsidRPr="00BA1CD9">
          <w:rPr>
            <w:webHidden/>
          </w:rPr>
          <w:fldChar w:fldCharType="end"/>
        </w:r>
      </w:hyperlink>
    </w:p>
    <w:p w14:paraId="2477D1CD" w14:textId="396BEC66" w:rsidR="00807641" w:rsidRPr="00BA1CD9" w:rsidRDefault="00001116">
      <w:pPr>
        <w:pStyle w:val="TOC2"/>
        <w:tabs>
          <w:tab w:val="left" w:pos="1129"/>
        </w:tabs>
        <w:rPr>
          <w:rFonts w:eastAsiaTheme="minorEastAsia" w:cstheme="minorBidi"/>
          <w:sz w:val="24"/>
          <w:lang w:val="en-PH" w:eastAsia="en-US"/>
        </w:rPr>
      </w:pPr>
      <w:hyperlink w:anchor="_Toc87381972" w:history="1">
        <w:r w:rsidR="00807641" w:rsidRPr="00BA1CD9">
          <w:rPr>
            <w:rStyle w:val="Hyperlink"/>
            <w:rFonts w:ascii="Candara" w:hAnsi="Candara"/>
            <w:lang w:val="en-US"/>
          </w:rPr>
          <w:t>1.4</w:t>
        </w:r>
        <w:r w:rsidR="00807641" w:rsidRPr="00BA1CD9">
          <w:rPr>
            <w:rFonts w:eastAsiaTheme="minorEastAsia" w:cstheme="minorBidi"/>
            <w:sz w:val="24"/>
            <w:lang w:val="en-PH" w:eastAsia="en-US"/>
          </w:rPr>
          <w:tab/>
        </w:r>
        <w:r w:rsidR="00807641" w:rsidRPr="00BA1CD9">
          <w:rPr>
            <w:rStyle w:val="Hyperlink"/>
            <w:rFonts w:ascii="Candara" w:hAnsi="Candara"/>
            <w:lang w:val="en-US"/>
          </w:rPr>
          <w:t>Scope of the ESMF</w:t>
        </w:r>
        <w:r w:rsidR="00807641" w:rsidRPr="00BA1CD9">
          <w:rPr>
            <w:webHidden/>
          </w:rPr>
          <w:tab/>
        </w:r>
        <w:r w:rsidR="00807641" w:rsidRPr="00BA1CD9">
          <w:rPr>
            <w:webHidden/>
          </w:rPr>
          <w:fldChar w:fldCharType="begin"/>
        </w:r>
        <w:r w:rsidR="00807641" w:rsidRPr="00BA1CD9">
          <w:rPr>
            <w:webHidden/>
          </w:rPr>
          <w:instrText xml:space="preserve"> PAGEREF _Toc87381972 \h </w:instrText>
        </w:r>
        <w:r w:rsidR="00807641" w:rsidRPr="00BA1CD9">
          <w:rPr>
            <w:webHidden/>
          </w:rPr>
        </w:r>
        <w:r w:rsidR="00807641" w:rsidRPr="00BA1CD9">
          <w:rPr>
            <w:webHidden/>
          </w:rPr>
          <w:fldChar w:fldCharType="separate"/>
        </w:r>
        <w:r w:rsidR="00BA1CD9">
          <w:rPr>
            <w:webHidden/>
          </w:rPr>
          <w:t>4</w:t>
        </w:r>
        <w:r w:rsidR="00807641" w:rsidRPr="00BA1CD9">
          <w:rPr>
            <w:webHidden/>
          </w:rPr>
          <w:fldChar w:fldCharType="end"/>
        </w:r>
      </w:hyperlink>
    </w:p>
    <w:p w14:paraId="23B8737A" w14:textId="0184CE64" w:rsidR="00807641" w:rsidRPr="00BA1CD9" w:rsidRDefault="00001116">
      <w:pPr>
        <w:pStyle w:val="TOC2"/>
        <w:tabs>
          <w:tab w:val="left" w:pos="1129"/>
        </w:tabs>
        <w:rPr>
          <w:rFonts w:eastAsiaTheme="minorEastAsia" w:cstheme="minorBidi"/>
          <w:sz w:val="24"/>
          <w:lang w:val="en-PH" w:eastAsia="en-US"/>
        </w:rPr>
      </w:pPr>
      <w:hyperlink w:anchor="_Toc87381973" w:history="1">
        <w:r w:rsidR="00807641" w:rsidRPr="00BA1CD9">
          <w:rPr>
            <w:rStyle w:val="Hyperlink"/>
            <w:rFonts w:ascii="Candara" w:hAnsi="Candara"/>
            <w:lang w:val="en-US"/>
          </w:rPr>
          <w:t>1.5</w:t>
        </w:r>
        <w:r w:rsidR="00807641" w:rsidRPr="00BA1CD9">
          <w:rPr>
            <w:rFonts w:eastAsiaTheme="minorEastAsia" w:cstheme="minorBidi"/>
            <w:sz w:val="24"/>
            <w:lang w:val="en-PH" w:eastAsia="en-US"/>
          </w:rPr>
          <w:tab/>
        </w:r>
        <w:r w:rsidR="00807641" w:rsidRPr="00BA1CD9">
          <w:rPr>
            <w:rStyle w:val="Hyperlink"/>
            <w:rFonts w:ascii="Candara" w:hAnsi="Candara"/>
            <w:lang w:val="en-US"/>
          </w:rPr>
          <w:t>Objectives of the ESMF</w:t>
        </w:r>
        <w:r w:rsidR="00807641" w:rsidRPr="00BA1CD9">
          <w:rPr>
            <w:webHidden/>
          </w:rPr>
          <w:tab/>
        </w:r>
        <w:r w:rsidR="00807641" w:rsidRPr="00BA1CD9">
          <w:rPr>
            <w:webHidden/>
          </w:rPr>
          <w:fldChar w:fldCharType="begin"/>
        </w:r>
        <w:r w:rsidR="00807641" w:rsidRPr="00BA1CD9">
          <w:rPr>
            <w:webHidden/>
          </w:rPr>
          <w:instrText xml:space="preserve"> PAGEREF _Toc87381973 \h </w:instrText>
        </w:r>
        <w:r w:rsidR="00807641" w:rsidRPr="00BA1CD9">
          <w:rPr>
            <w:webHidden/>
          </w:rPr>
        </w:r>
        <w:r w:rsidR="00807641" w:rsidRPr="00BA1CD9">
          <w:rPr>
            <w:webHidden/>
          </w:rPr>
          <w:fldChar w:fldCharType="separate"/>
        </w:r>
        <w:r w:rsidR="00BA1CD9">
          <w:rPr>
            <w:webHidden/>
          </w:rPr>
          <w:t>5</w:t>
        </w:r>
        <w:r w:rsidR="00807641" w:rsidRPr="00BA1CD9">
          <w:rPr>
            <w:webHidden/>
          </w:rPr>
          <w:fldChar w:fldCharType="end"/>
        </w:r>
      </w:hyperlink>
    </w:p>
    <w:p w14:paraId="7632C62A" w14:textId="60DFE261" w:rsidR="00807641" w:rsidRPr="00BA1CD9" w:rsidRDefault="00001116">
      <w:pPr>
        <w:pStyle w:val="TOC2"/>
        <w:tabs>
          <w:tab w:val="left" w:pos="1129"/>
        </w:tabs>
        <w:rPr>
          <w:rFonts w:eastAsiaTheme="minorEastAsia" w:cstheme="minorBidi"/>
          <w:sz w:val="24"/>
          <w:lang w:val="en-PH" w:eastAsia="en-US"/>
        </w:rPr>
      </w:pPr>
      <w:hyperlink w:anchor="_Toc87381974" w:history="1">
        <w:r w:rsidR="00807641" w:rsidRPr="00BA1CD9">
          <w:rPr>
            <w:rStyle w:val="Hyperlink"/>
            <w:rFonts w:ascii="Candara" w:hAnsi="Candara"/>
            <w:lang w:val="en-US"/>
          </w:rPr>
          <w:t>1.6</w:t>
        </w:r>
        <w:r w:rsidR="00807641" w:rsidRPr="00BA1CD9">
          <w:rPr>
            <w:rFonts w:eastAsiaTheme="minorEastAsia" w:cstheme="minorBidi"/>
            <w:sz w:val="24"/>
            <w:lang w:val="en-PH" w:eastAsia="en-US"/>
          </w:rPr>
          <w:tab/>
        </w:r>
        <w:r w:rsidR="00807641" w:rsidRPr="00BA1CD9">
          <w:rPr>
            <w:rStyle w:val="Hyperlink"/>
            <w:rFonts w:ascii="Candara" w:hAnsi="Candara"/>
            <w:lang w:val="en-US"/>
          </w:rPr>
          <w:t>Approach and Methodology</w:t>
        </w:r>
        <w:r w:rsidR="00807641" w:rsidRPr="00BA1CD9">
          <w:rPr>
            <w:webHidden/>
          </w:rPr>
          <w:tab/>
        </w:r>
        <w:r w:rsidR="00807641" w:rsidRPr="00BA1CD9">
          <w:rPr>
            <w:webHidden/>
          </w:rPr>
          <w:fldChar w:fldCharType="begin"/>
        </w:r>
        <w:r w:rsidR="00807641" w:rsidRPr="00BA1CD9">
          <w:rPr>
            <w:webHidden/>
          </w:rPr>
          <w:instrText xml:space="preserve"> PAGEREF _Toc87381974 \h </w:instrText>
        </w:r>
        <w:r w:rsidR="00807641" w:rsidRPr="00BA1CD9">
          <w:rPr>
            <w:webHidden/>
          </w:rPr>
        </w:r>
        <w:r w:rsidR="00807641" w:rsidRPr="00BA1CD9">
          <w:rPr>
            <w:webHidden/>
          </w:rPr>
          <w:fldChar w:fldCharType="separate"/>
        </w:r>
        <w:r w:rsidR="00BA1CD9">
          <w:rPr>
            <w:webHidden/>
          </w:rPr>
          <w:t>5</w:t>
        </w:r>
        <w:r w:rsidR="00807641" w:rsidRPr="00BA1CD9">
          <w:rPr>
            <w:webHidden/>
          </w:rPr>
          <w:fldChar w:fldCharType="end"/>
        </w:r>
      </w:hyperlink>
    </w:p>
    <w:p w14:paraId="14E937F7" w14:textId="348FD498" w:rsidR="00807641" w:rsidRPr="00BA1CD9" w:rsidRDefault="00001116">
      <w:pPr>
        <w:pStyle w:val="TOC1"/>
        <w:rPr>
          <w:rFonts w:eastAsiaTheme="minorEastAsia" w:cstheme="minorBidi"/>
          <w:b w:val="0"/>
          <w:bCs w:val="0"/>
          <w:caps w:val="0"/>
          <w:sz w:val="24"/>
          <w:lang w:val="en-PH" w:eastAsia="en-US"/>
        </w:rPr>
      </w:pPr>
      <w:hyperlink w:anchor="_Toc87381975" w:history="1">
        <w:r w:rsidR="00807641" w:rsidRPr="00BA1CD9">
          <w:rPr>
            <w:rStyle w:val="Hyperlink"/>
            <w:rFonts w:ascii="Candara" w:hAnsi="Candara"/>
            <w:lang w:val="en-US"/>
          </w:rPr>
          <w:t>2</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Project Description</w:t>
        </w:r>
        <w:r w:rsidR="00807641" w:rsidRPr="00BA1CD9">
          <w:rPr>
            <w:webHidden/>
          </w:rPr>
          <w:tab/>
        </w:r>
        <w:r w:rsidR="00807641" w:rsidRPr="00BA1CD9">
          <w:rPr>
            <w:webHidden/>
          </w:rPr>
          <w:fldChar w:fldCharType="begin"/>
        </w:r>
        <w:r w:rsidR="00807641" w:rsidRPr="00BA1CD9">
          <w:rPr>
            <w:webHidden/>
          </w:rPr>
          <w:instrText xml:space="preserve"> PAGEREF _Toc87381975 \h </w:instrText>
        </w:r>
        <w:r w:rsidR="00807641" w:rsidRPr="00BA1CD9">
          <w:rPr>
            <w:webHidden/>
          </w:rPr>
        </w:r>
        <w:r w:rsidR="00807641" w:rsidRPr="00BA1CD9">
          <w:rPr>
            <w:webHidden/>
          </w:rPr>
          <w:fldChar w:fldCharType="separate"/>
        </w:r>
        <w:r w:rsidR="00BA1CD9">
          <w:rPr>
            <w:webHidden/>
          </w:rPr>
          <w:t>8</w:t>
        </w:r>
        <w:r w:rsidR="00807641" w:rsidRPr="00BA1CD9">
          <w:rPr>
            <w:webHidden/>
          </w:rPr>
          <w:fldChar w:fldCharType="end"/>
        </w:r>
      </w:hyperlink>
    </w:p>
    <w:p w14:paraId="5214B833" w14:textId="7A3CC2C0" w:rsidR="00807641" w:rsidRPr="00BA1CD9" w:rsidRDefault="00001116">
      <w:pPr>
        <w:pStyle w:val="TOC2"/>
        <w:tabs>
          <w:tab w:val="left" w:pos="1129"/>
        </w:tabs>
        <w:rPr>
          <w:rFonts w:eastAsiaTheme="minorEastAsia" w:cstheme="minorBidi"/>
          <w:sz w:val="24"/>
          <w:lang w:val="en-PH" w:eastAsia="en-US"/>
        </w:rPr>
      </w:pPr>
      <w:hyperlink w:anchor="_Toc87381976" w:history="1">
        <w:r w:rsidR="00807641" w:rsidRPr="00BA1CD9">
          <w:rPr>
            <w:rStyle w:val="Hyperlink"/>
            <w:rFonts w:ascii="Candara" w:hAnsi="Candara"/>
            <w:lang w:val="en-US"/>
          </w:rPr>
          <w:t>2.1</w:t>
        </w:r>
        <w:r w:rsidR="00807641" w:rsidRPr="00BA1CD9">
          <w:rPr>
            <w:rFonts w:eastAsiaTheme="minorEastAsia" w:cstheme="minorBidi"/>
            <w:sz w:val="24"/>
            <w:lang w:val="en-PH" w:eastAsia="en-US"/>
          </w:rPr>
          <w:tab/>
        </w:r>
        <w:r w:rsidR="00807641" w:rsidRPr="00BA1CD9">
          <w:rPr>
            <w:rStyle w:val="Hyperlink"/>
            <w:rFonts w:ascii="Candara" w:hAnsi="Candara"/>
            <w:lang w:val="en-US"/>
          </w:rPr>
          <w:t>Project Development Objective</w:t>
        </w:r>
        <w:r w:rsidR="00807641" w:rsidRPr="00BA1CD9">
          <w:rPr>
            <w:webHidden/>
          </w:rPr>
          <w:tab/>
        </w:r>
        <w:r w:rsidR="00807641" w:rsidRPr="00BA1CD9">
          <w:rPr>
            <w:webHidden/>
          </w:rPr>
          <w:fldChar w:fldCharType="begin"/>
        </w:r>
        <w:r w:rsidR="00807641" w:rsidRPr="00BA1CD9">
          <w:rPr>
            <w:webHidden/>
          </w:rPr>
          <w:instrText xml:space="preserve"> PAGEREF _Toc87381976 \h </w:instrText>
        </w:r>
        <w:r w:rsidR="00807641" w:rsidRPr="00BA1CD9">
          <w:rPr>
            <w:webHidden/>
          </w:rPr>
        </w:r>
        <w:r w:rsidR="00807641" w:rsidRPr="00BA1CD9">
          <w:rPr>
            <w:webHidden/>
          </w:rPr>
          <w:fldChar w:fldCharType="separate"/>
        </w:r>
        <w:r w:rsidR="00BA1CD9">
          <w:rPr>
            <w:webHidden/>
          </w:rPr>
          <w:t>8</w:t>
        </w:r>
        <w:r w:rsidR="00807641" w:rsidRPr="00BA1CD9">
          <w:rPr>
            <w:webHidden/>
          </w:rPr>
          <w:fldChar w:fldCharType="end"/>
        </w:r>
      </w:hyperlink>
    </w:p>
    <w:p w14:paraId="7FEB6293" w14:textId="4A38215E" w:rsidR="00807641" w:rsidRPr="00BA1CD9" w:rsidRDefault="00001116">
      <w:pPr>
        <w:pStyle w:val="TOC2"/>
        <w:tabs>
          <w:tab w:val="left" w:pos="1129"/>
        </w:tabs>
        <w:rPr>
          <w:rFonts w:eastAsiaTheme="minorEastAsia" w:cstheme="minorBidi"/>
          <w:sz w:val="24"/>
          <w:lang w:val="en-PH" w:eastAsia="en-US"/>
        </w:rPr>
      </w:pPr>
      <w:hyperlink w:anchor="_Toc87381977" w:history="1">
        <w:r w:rsidR="00807641" w:rsidRPr="00BA1CD9">
          <w:rPr>
            <w:rStyle w:val="Hyperlink"/>
            <w:rFonts w:ascii="Candara" w:hAnsi="Candara"/>
            <w:lang w:val="en-US"/>
          </w:rPr>
          <w:t>2.2</w:t>
        </w:r>
        <w:r w:rsidR="00807641" w:rsidRPr="00BA1CD9">
          <w:rPr>
            <w:rFonts w:eastAsiaTheme="minorEastAsia" w:cstheme="minorBidi"/>
            <w:sz w:val="24"/>
            <w:lang w:val="en-PH" w:eastAsia="en-US"/>
          </w:rPr>
          <w:tab/>
        </w:r>
        <w:r w:rsidR="00807641" w:rsidRPr="00BA1CD9">
          <w:rPr>
            <w:rStyle w:val="Hyperlink"/>
            <w:rFonts w:ascii="Candara" w:hAnsi="Candara"/>
            <w:lang w:val="en-US"/>
          </w:rPr>
          <w:t>Project Components and Subcomponents</w:t>
        </w:r>
        <w:r w:rsidR="00807641" w:rsidRPr="00BA1CD9">
          <w:rPr>
            <w:webHidden/>
          </w:rPr>
          <w:tab/>
        </w:r>
        <w:r w:rsidR="00807641" w:rsidRPr="00BA1CD9">
          <w:rPr>
            <w:webHidden/>
          </w:rPr>
          <w:fldChar w:fldCharType="begin"/>
        </w:r>
        <w:r w:rsidR="00807641" w:rsidRPr="00BA1CD9">
          <w:rPr>
            <w:webHidden/>
          </w:rPr>
          <w:instrText xml:space="preserve"> PAGEREF _Toc87381977 \h </w:instrText>
        </w:r>
        <w:r w:rsidR="00807641" w:rsidRPr="00BA1CD9">
          <w:rPr>
            <w:webHidden/>
          </w:rPr>
        </w:r>
        <w:r w:rsidR="00807641" w:rsidRPr="00BA1CD9">
          <w:rPr>
            <w:webHidden/>
          </w:rPr>
          <w:fldChar w:fldCharType="separate"/>
        </w:r>
        <w:r w:rsidR="00BA1CD9">
          <w:rPr>
            <w:webHidden/>
          </w:rPr>
          <w:t>8</w:t>
        </w:r>
        <w:r w:rsidR="00807641" w:rsidRPr="00BA1CD9">
          <w:rPr>
            <w:webHidden/>
          </w:rPr>
          <w:fldChar w:fldCharType="end"/>
        </w:r>
      </w:hyperlink>
    </w:p>
    <w:p w14:paraId="0431B0BF" w14:textId="3B0B2E5C" w:rsidR="00807641" w:rsidRPr="00BA1CD9" w:rsidRDefault="00001116">
      <w:pPr>
        <w:pStyle w:val="TOC2"/>
        <w:tabs>
          <w:tab w:val="left" w:pos="1129"/>
        </w:tabs>
        <w:rPr>
          <w:rFonts w:eastAsiaTheme="minorEastAsia" w:cstheme="minorBidi"/>
          <w:sz w:val="24"/>
          <w:lang w:val="en-PH" w:eastAsia="en-US"/>
        </w:rPr>
      </w:pPr>
      <w:hyperlink w:anchor="_Toc87381978" w:history="1">
        <w:r w:rsidR="00807641" w:rsidRPr="00BA1CD9">
          <w:rPr>
            <w:rStyle w:val="Hyperlink"/>
            <w:rFonts w:ascii="Candara" w:hAnsi="Candara"/>
            <w:lang w:val="en-US"/>
          </w:rPr>
          <w:t>2.3</w:t>
        </w:r>
        <w:r w:rsidR="00807641" w:rsidRPr="00BA1CD9">
          <w:rPr>
            <w:rFonts w:eastAsiaTheme="minorEastAsia" w:cstheme="minorBidi"/>
            <w:sz w:val="24"/>
            <w:lang w:val="en-PH" w:eastAsia="en-US"/>
          </w:rPr>
          <w:tab/>
        </w:r>
        <w:r w:rsidR="00807641" w:rsidRPr="00BA1CD9">
          <w:rPr>
            <w:rStyle w:val="Hyperlink"/>
            <w:rFonts w:ascii="Candara" w:hAnsi="Candara"/>
            <w:lang w:val="en-US"/>
          </w:rPr>
          <w:t>Project Beneficiaries</w:t>
        </w:r>
        <w:r w:rsidR="00807641" w:rsidRPr="00BA1CD9">
          <w:rPr>
            <w:webHidden/>
          </w:rPr>
          <w:tab/>
        </w:r>
        <w:r w:rsidR="00807641" w:rsidRPr="00BA1CD9">
          <w:rPr>
            <w:webHidden/>
          </w:rPr>
          <w:fldChar w:fldCharType="begin"/>
        </w:r>
        <w:r w:rsidR="00807641" w:rsidRPr="00BA1CD9">
          <w:rPr>
            <w:webHidden/>
          </w:rPr>
          <w:instrText xml:space="preserve"> PAGEREF _Toc87381978 \h </w:instrText>
        </w:r>
        <w:r w:rsidR="00807641" w:rsidRPr="00BA1CD9">
          <w:rPr>
            <w:webHidden/>
          </w:rPr>
        </w:r>
        <w:r w:rsidR="00807641" w:rsidRPr="00BA1CD9">
          <w:rPr>
            <w:webHidden/>
          </w:rPr>
          <w:fldChar w:fldCharType="separate"/>
        </w:r>
        <w:r w:rsidR="00BA1CD9">
          <w:rPr>
            <w:webHidden/>
          </w:rPr>
          <w:t>15</w:t>
        </w:r>
        <w:r w:rsidR="00807641" w:rsidRPr="00BA1CD9">
          <w:rPr>
            <w:webHidden/>
          </w:rPr>
          <w:fldChar w:fldCharType="end"/>
        </w:r>
      </w:hyperlink>
    </w:p>
    <w:p w14:paraId="01562EF0" w14:textId="23D7A1A6" w:rsidR="00807641" w:rsidRPr="00BA1CD9" w:rsidRDefault="00001116">
      <w:pPr>
        <w:pStyle w:val="TOC2"/>
        <w:tabs>
          <w:tab w:val="left" w:pos="1129"/>
        </w:tabs>
        <w:rPr>
          <w:rFonts w:eastAsiaTheme="minorEastAsia" w:cstheme="minorBidi"/>
          <w:sz w:val="24"/>
          <w:lang w:val="en-PH" w:eastAsia="en-US"/>
        </w:rPr>
      </w:pPr>
      <w:hyperlink w:anchor="_Toc87381979" w:history="1">
        <w:r w:rsidR="00807641" w:rsidRPr="00BA1CD9">
          <w:rPr>
            <w:rStyle w:val="Hyperlink"/>
            <w:rFonts w:ascii="Candara" w:hAnsi="Candara"/>
            <w:lang w:val="en-US"/>
          </w:rPr>
          <w:t>2.4</w:t>
        </w:r>
        <w:r w:rsidR="00807641" w:rsidRPr="00BA1CD9">
          <w:rPr>
            <w:rFonts w:eastAsiaTheme="minorEastAsia" w:cstheme="minorBidi"/>
            <w:sz w:val="24"/>
            <w:lang w:val="en-PH" w:eastAsia="en-US"/>
          </w:rPr>
          <w:tab/>
        </w:r>
        <w:r w:rsidR="00807641" w:rsidRPr="00BA1CD9">
          <w:rPr>
            <w:rStyle w:val="Hyperlink"/>
            <w:rFonts w:ascii="Candara" w:hAnsi="Candara"/>
            <w:lang w:val="en-US"/>
          </w:rPr>
          <w:t>Potential Project Locations</w:t>
        </w:r>
        <w:r w:rsidR="00807641" w:rsidRPr="00BA1CD9">
          <w:rPr>
            <w:webHidden/>
          </w:rPr>
          <w:tab/>
        </w:r>
        <w:r w:rsidR="00807641" w:rsidRPr="00BA1CD9">
          <w:rPr>
            <w:webHidden/>
          </w:rPr>
          <w:fldChar w:fldCharType="begin"/>
        </w:r>
        <w:r w:rsidR="00807641" w:rsidRPr="00BA1CD9">
          <w:rPr>
            <w:webHidden/>
          </w:rPr>
          <w:instrText xml:space="preserve"> PAGEREF _Toc87381979 \h </w:instrText>
        </w:r>
        <w:r w:rsidR="00807641" w:rsidRPr="00BA1CD9">
          <w:rPr>
            <w:webHidden/>
          </w:rPr>
        </w:r>
        <w:r w:rsidR="00807641" w:rsidRPr="00BA1CD9">
          <w:rPr>
            <w:webHidden/>
          </w:rPr>
          <w:fldChar w:fldCharType="separate"/>
        </w:r>
        <w:r w:rsidR="00BA1CD9">
          <w:rPr>
            <w:webHidden/>
          </w:rPr>
          <w:t>15</w:t>
        </w:r>
        <w:r w:rsidR="00807641" w:rsidRPr="00BA1CD9">
          <w:rPr>
            <w:webHidden/>
          </w:rPr>
          <w:fldChar w:fldCharType="end"/>
        </w:r>
      </w:hyperlink>
    </w:p>
    <w:p w14:paraId="62534C5B" w14:textId="71C57DBB" w:rsidR="00807641" w:rsidRPr="00BA1CD9" w:rsidRDefault="00001116">
      <w:pPr>
        <w:pStyle w:val="TOC1"/>
        <w:rPr>
          <w:rFonts w:eastAsiaTheme="minorEastAsia" w:cstheme="minorBidi"/>
          <w:b w:val="0"/>
          <w:bCs w:val="0"/>
          <w:caps w:val="0"/>
          <w:sz w:val="24"/>
          <w:lang w:val="en-PH" w:eastAsia="en-US"/>
        </w:rPr>
      </w:pPr>
      <w:hyperlink w:anchor="_Toc87381980" w:history="1">
        <w:r w:rsidR="00807641" w:rsidRPr="00BA1CD9">
          <w:rPr>
            <w:rStyle w:val="Hyperlink"/>
            <w:rFonts w:ascii="Candara" w:hAnsi="Candara"/>
            <w:lang w:val="en-US"/>
          </w:rPr>
          <w:t>3</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LEGAL AND REGULATORY FRAMEWORK</w:t>
        </w:r>
        <w:r w:rsidR="00807641" w:rsidRPr="00BA1CD9">
          <w:rPr>
            <w:webHidden/>
          </w:rPr>
          <w:tab/>
        </w:r>
        <w:r w:rsidR="00807641" w:rsidRPr="00BA1CD9">
          <w:rPr>
            <w:webHidden/>
          </w:rPr>
          <w:fldChar w:fldCharType="begin"/>
        </w:r>
        <w:r w:rsidR="00807641" w:rsidRPr="00BA1CD9">
          <w:rPr>
            <w:webHidden/>
          </w:rPr>
          <w:instrText xml:space="preserve"> PAGEREF _Toc87381980 \h </w:instrText>
        </w:r>
        <w:r w:rsidR="00807641" w:rsidRPr="00BA1CD9">
          <w:rPr>
            <w:webHidden/>
          </w:rPr>
        </w:r>
        <w:r w:rsidR="00807641" w:rsidRPr="00BA1CD9">
          <w:rPr>
            <w:webHidden/>
          </w:rPr>
          <w:fldChar w:fldCharType="separate"/>
        </w:r>
        <w:r w:rsidR="00BA1CD9">
          <w:rPr>
            <w:webHidden/>
          </w:rPr>
          <w:t>17</w:t>
        </w:r>
        <w:r w:rsidR="00807641" w:rsidRPr="00BA1CD9">
          <w:rPr>
            <w:webHidden/>
          </w:rPr>
          <w:fldChar w:fldCharType="end"/>
        </w:r>
      </w:hyperlink>
    </w:p>
    <w:p w14:paraId="30A52E7B" w14:textId="6ADCF45C" w:rsidR="00807641" w:rsidRPr="00BA1CD9" w:rsidRDefault="00001116">
      <w:pPr>
        <w:pStyle w:val="TOC2"/>
        <w:tabs>
          <w:tab w:val="left" w:pos="1129"/>
        </w:tabs>
        <w:rPr>
          <w:rFonts w:eastAsiaTheme="minorEastAsia" w:cstheme="minorBidi"/>
          <w:sz w:val="24"/>
          <w:lang w:val="en-PH" w:eastAsia="en-US"/>
        </w:rPr>
      </w:pPr>
      <w:hyperlink w:anchor="_Toc87381982" w:history="1">
        <w:r w:rsidR="00807641" w:rsidRPr="00BA1CD9">
          <w:rPr>
            <w:rStyle w:val="Hyperlink"/>
            <w:rFonts w:ascii="Candara" w:hAnsi="Candara"/>
            <w:lang w:val="en-US"/>
          </w:rPr>
          <w:t>3.1</w:t>
        </w:r>
        <w:r w:rsidR="00807641" w:rsidRPr="00BA1CD9">
          <w:rPr>
            <w:rFonts w:eastAsiaTheme="minorEastAsia" w:cstheme="minorBidi"/>
            <w:sz w:val="24"/>
            <w:lang w:val="en-PH" w:eastAsia="en-US"/>
          </w:rPr>
          <w:tab/>
        </w:r>
        <w:r w:rsidR="00807641" w:rsidRPr="00BA1CD9">
          <w:rPr>
            <w:rStyle w:val="Hyperlink"/>
            <w:rFonts w:ascii="Candara" w:hAnsi="Candara"/>
            <w:lang w:val="en-US"/>
          </w:rPr>
          <w:t>Review of National Legislations and Treaties</w:t>
        </w:r>
        <w:r w:rsidR="00807641" w:rsidRPr="00BA1CD9">
          <w:rPr>
            <w:webHidden/>
          </w:rPr>
          <w:tab/>
        </w:r>
        <w:r w:rsidR="00807641" w:rsidRPr="00BA1CD9">
          <w:rPr>
            <w:webHidden/>
          </w:rPr>
          <w:fldChar w:fldCharType="begin"/>
        </w:r>
        <w:r w:rsidR="00807641" w:rsidRPr="00BA1CD9">
          <w:rPr>
            <w:webHidden/>
          </w:rPr>
          <w:instrText xml:space="preserve"> PAGEREF _Toc87381982 \h </w:instrText>
        </w:r>
        <w:r w:rsidR="00807641" w:rsidRPr="00BA1CD9">
          <w:rPr>
            <w:webHidden/>
          </w:rPr>
        </w:r>
        <w:r w:rsidR="00807641" w:rsidRPr="00BA1CD9">
          <w:rPr>
            <w:webHidden/>
          </w:rPr>
          <w:fldChar w:fldCharType="separate"/>
        </w:r>
        <w:r w:rsidR="00BA1CD9">
          <w:rPr>
            <w:webHidden/>
          </w:rPr>
          <w:t>17</w:t>
        </w:r>
        <w:r w:rsidR="00807641" w:rsidRPr="00BA1CD9">
          <w:rPr>
            <w:webHidden/>
          </w:rPr>
          <w:fldChar w:fldCharType="end"/>
        </w:r>
      </w:hyperlink>
    </w:p>
    <w:p w14:paraId="4BF4E772" w14:textId="4FF16C2E" w:rsidR="00807641" w:rsidRPr="00BA1CD9" w:rsidRDefault="00001116">
      <w:pPr>
        <w:pStyle w:val="TOC3"/>
        <w:tabs>
          <w:tab w:val="left" w:pos="1976"/>
        </w:tabs>
        <w:rPr>
          <w:rFonts w:eastAsiaTheme="minorEastAsia" w:cstheme="minorBidi"/>
          <w:b w:val="0"/>
          <w:bCs w:val="0"/>
          <w:sz w:val="24"/>
          <w:szCs w:val="24"/>
          <w:lang w:val="en-PH" w:eastAsia="en-US"/>
        </w:rPr>
      </w:pPr>
      <w:hyperlink w:anchor="_Toc87381983" w:history="1">
        <w:r w:rsidR="00807641" w:rsidRPr="00BA1CD9">
          <w:rPr>
            <w:rStyle w:val="Hyperlink"/>
            <w:rFonts w:ascii="Candara" w:hAnsi="Candara"/>
            <w:lang w:val="en-US"/>
          </w:rPr>
          <w:t>3.1.1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Relevant National Legislations</w:t>
        </w:r>
        <w:r w:rsidR="00807641" w:rsidRPr="00BA1CD9">
          <w:rPr>
            <w:webHidden/>
          </w:rPr>
          <w:tab/>
        </w:r>
        <w:r w:rsidR="00807641" w:rsidRPr="00BA1CD9">
          <w:rPr>
            <w:webHidden/>
          </w:rPr>
          <w:fldChar w:fldCharType="begin"/>
        </w:r>
        <w:r w:rsidR="00807641" w:rsidRPr="00BA1CD9">
          <w:rPr>
            <w:webHidden/>
          </w:rPr>
          <w:instrText xml:space="preserve"> PAGEREF _Toc87381983 \h </w:instrText>
        </w:r>
        <w:r w:rsidR="00807641" w:rsidRPr="00BA1CD9">
          <w:rPr>
            <w:webHidden/>
          </w:rPr>
        </w:r>
        <w:r w:rsidR="00807641" w:rsidRPr="00BA1CD9">
          <w:rPr>
            <w:webHidden/>
          </w:rPr>
          <w:fldChar w:fldCharType="separate"/>
        </w:r>
        <w:r w:rsidR="00BA1CD9">
          <w:rPr>
            <w:webHidden/>
          </w:rPr>
          <w:t>17</w:t>
        </w:r>
        <w:r w:rsidR="00807641" w:rsidRPr="00BA1CD9">
          <w:rPr>
            <w:webHidden/>
          </w:rPr>
          <w:fldChar w:fldCharType="end"/>
        </w:r>
      </w:hyperlink>
    </w:p>
    <w:p w14:paraId="0D5FD430" w14:textId="1C9315E8" w:rsidR="00807641" w:rsidRPr="00BA1CD9" w:rsidRDefault="00001116">
      <w:pPr>
        <w:pStyle w:val="TOC3"/>
        <w:tabs>
          <w:tab w:val="left" w:pos="2002"/>
        </w:tabs>
        <w:rPr>
          <w:rFonts w:eastAsiaTheme="minorEastAsia" w:cstheme="minorBidi"/>
          <w:b w:val="0"/>
          <w:bCs w:val="0"/>
          <w:sz w:val="24"/>
          <w:szCs w:val="24"/>
          <w:lang w:val="en-PH" w:eastAsia="en-US"/>
        </w:rPr>
      </w:pPr>
      <w:hyperlink w:anchor="_Toc87381984" w:history="1">
        <w:r w:rsidR="00807641" w:rsidRPr="00BA1CD9">
          <w:rPr>
            <w:rStyle w:val="Hyperlink"/>
            <w:rFonts w:ascii="Candara" w:hAnsi="Candara"/>
            <w:lang w:val="en-US"/>
          </w:rPr>
          <w:t>3.1.2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Relevant International Conventions, Treaties, and Protocols</w:t>
        </w:r>
        <w:r w:rsidR="00807641" w:rsidRPr="00BA1CD9">
          <w:rPr>
            <w:webHidden/>
          </w:rPr>
          <w:tab/>
        </w:r>
        <w:r w:rsidR="00807641" w:rsidRPr="00BA1CD9">
          <w:rPr>
            <w:webHidden/>
          </w:rPr>
          <w:fldChar w:fldCharType="begin"/>
        </w:r>
        <w:r w:rsidR="00807641" w:rsidRPr="00BA1CD9">
          <w:rPr>
            <w:webHidden/>
          </w:rPr>
          <w:instrText xml:space="preserve"> PAGEREF _Toc87381984 \h </w:instrText>
        </w:r>
        <w:r w:rsidR="00807641" w:rsidRPr="00BA1CD9">
          <w:rPr>
            <w:webHidden/>
          </w:rPr>
        </w:r>
        <w:r w:rsidR="00807641" w:rsidRPr="00BA1CD9">
          <w:rPr>
            <w:webHidden/>
          </w:rPr>
          <w:fldChar w:fldCharType="separate"/>
        </w:r>
        <w:r w:rsidR="00BA1CD9">
          <w:rPr>
            <w:webHidden/>
          </w:rPr>
          <w:t>23</w:t>
        </w:r>
        <w:r w:rsidR="00807641" w:rsidRPr="00BA1CD9">
          <w:rPr>
            <w:webHidden/>
          </w:rPr>
          <w:fldChar w:fldCharType="end"/>
        </w:r>
      </w:hyperlink>
    </w:p>
    <w:p w14:paraId="305BEBC3" w14:textId="6A31556A" w:rsidR="00807641" w:rsidRPr="00BA1CD9" w:rsidRDefault="00001116">
      <w:pPr>
        <w:pStyle w:val="TOC2"/>
        <w:tabs>
          <w:tab w:val="left" w:pos="1129"/>
        </w:tabs>
        <w:rPr>
          <w:rFonts w:eastAsiaTheme="minorEastAsia" w:cstheme="minorBidi"/>
          <w:sz w:val="24"/>
          <w:lang w:val="en-PH" w:eastAsia="en-US"/>
        </w:rPr>
      </w:pPr>
      <w:hyperlink w:anchor="_Toc87381985" w:history="1">
        <w:r w:rsidR="00807641" w:rsidRPr="00BA1CD9">
          <w:rPr>
            <w:rStyle w:val="Hyperlink"/>
            <w:rFonts w:ascii="Candara" w:hAnsi="Candara"/>
            <w:lang w:val="en-US"/>
          </w:rPr>
          <w:t>3.2</w:t>
        </w:r>
        <w:r w:rsidR="00807641" w:rsidRPr="00BA1CD9">
          <w:rPr>
            <w:rFonts w:eastAsiaTheme="minorEastAsia" w:cstheme="minorBidi"/>
            <w:sz w:val="24"/>
            <w:lang w:val="en-PH" w:eastAsia="en-US"/>
          </w:rPr>
          <w:tab/>
        </w:r>
        <w:r w:rsidR="00807641" w:rsidRPr="00BA1CD9">
          <w:rPr>
            <w:rStyle w:val="Hyperlink"/>
            <w:rFonts w:ascii="Candara" w:hAnsi="Candara"/>
            <w:lang w:val="en-US"/>
          </w:rPr>
          <w:t>World Bank’s Environmental and Social Framework (ESF)</w:t>
        </w:r>
        <w:r w:rsidR="00807641" w:rsidRPr="00BA1CD9">
          <w:rPr>
            <w:webHidden/>
          </w:rPr>
          <w:tab/>
        </w:r>
        <w:r w:rsidR="00807641" w:rsidRPr="00BA1CD9">
          <w:rPr>
            <w:webHidden/>
          </w:rPr>
          <w:fldChar w:fldCharType="begin"/>
        </w:r>
        <w:r w:rsidR="00807641" w:rsidRPr="00BA1CD9">
          <w:rPr>
            <w:webHidden/>
          </w:rPr>
          <w:instrText xml:space="preserve"> PAGEREF _Toc87381985 \h </w:instrText>
        </w:r>
        <w:r w:rsidR="00807641" w:rsidRPr="00BA1CD9">
          <w:rPr>
            <w:webHidden/>
          </w:rPr>
        </w:r>
        <w:r w:rsidR="00807641" w:rsidRPr="00BA1CD9">
          <w:rPr>
            <w:webHidden/>
          </w:rPr>
          <w:fldChar w:fldCharType="separate"/>
        </w:r>
        <w:r w:rsidR="00BA1CD9">
          <w:rPr>
            <w:webHidden/>
          </w:rPr>
          <w:t>23</w:t>
        </w:r>
        <w:r w:rsidR="00807641" w:rsidRPr="00BA1CD9">
          <w:rPr>
            <w:webHidden/>
          </w:rPr>
          <w:fldChar w:fldCharType="end"/>
        </w:r>
      </w:hyperlink>
    </w:p>
    <w:p w14:paraId="517065C4" w14:textId="62DE46D1" w:rsidR="00807641" w:rsidRPr="00BA1CD9" w:rsidRDefault="00001116">
      <w:pPr>
        <w:pStyle w:val="TOC2"/>
        <w:tabs>
          <w:tab w:val="left" w:pos="1129"/>
        </w:tabs>
        <w:rPr>
          <w:rFonts w:eastAsiaTheme="minorEastAsia" w:cstheme="minorBidi"/>
          <w:sz w:val="24"/>
          <w:lang w:val="en-PH" w:eastAsia="en-US"/>
        </w:rPr>
      </w:pPr>
      <w:hyperlink w:anchor="_Toc87381986" w:history="1">
        <w:r w:rsidR="00807641" w:rsidRPr="00BA1CD9">
          <w:rPr>
            <w:rStyle w:val="Hyperlink"/>
            <w:rFonts w:ascii="Candara" w:hAnsi="Candara"/>
            <w:lang w:val="en-US"/>
          </w:rPr>
          <w:t>3.3</w:t>
        </w:r>
        <w:r w:rsidR="00807641" w:rsidRPr="00BA1CD9">
          <w:rPr>
            <w:rFonts w:eastAsiaTheme="minorEastAsia" w:cstheme="minorBidi"/>
            <w:sz w:val="24"/>
            <w:lang w:val="en-PH" w:eastAsia="en-US"/>
          </w:rPr>
          <w:tab/>
        </w:r>
        <w:r w:rsidR="00807641" w:rsidRPr="00BA1CD9">
          <w:rPr>
            <w:rStyle w:val="Hyperlink"/>
            <w:rFonts w:ascii="Candara" w:hAnsi="Candara"/>
            <w:lang w:val="en-US"/>
          </w:rPr>
          <w:t>Gap Analysis of World Bank Requirements and National Laws</w:t>
        </w:r>
        <w:r w:rsidR="00807641" w:rsidRPr="00BA1CD9">
          <w:rPr>
            <w:webHidden/>
          </w:rPr>
          <w:tab/>
        </w:r>
        <w:r w:rsidR="00807641" w:rsidRPr="00BA1CD9">
          <w:rPr>
            <w:webHidden/>
          </w:rPr>
          <w:fldChar w:fldCharType="begin"/>
        </w:r>
        <w:r w:rsidR="00807641" w:rsidRPr="00BA1CD9">
          <w:rPr>
            <w:webHidden/>
          </w:rPr>
          <w:instrText xml:space="preserve"> PAGEREF _Toc87381986 \h </w:instrText>
        </w:r>
        <w:r w:rsidR="00807641" w:rsidRPr="00BA1CD9">
          <w:rPr>
            <w:webHidden/>
          </w:rPr>
        </w:r>
        <w:r w:rsidR="00807641" w:rsidRPr="00BA1CD9">
          <w:rPr>
            <w:webHidden/>
          </w:rPr>
          <w:fldChar w:fldCharType="separate"/>
        </w:r>
        <w:r w:rsidR="00BA1CD9">
          <w:rPr>
            <w:webHidden/>
          </w:rPr>
          <w:t>30</w:t>
        </w:r>
        <w:r w:rsidR="00807641" w:rsidRPr="00BA1CD9">
          <w:rPr>
            <w:webHidden/>
          </w:rPr>
          <w:fldChar w:fldCharType="end"/>
        </w:r>
      </w:hyperlink>
    </w:p>
    <w:p w14:paraId="5FFCE672" w14:textId="77C0D41E" w:rsidR="00807641" w:rsidRPr="00BA1CD9" w:rsidRDefault="00001116">
      <w:pPr>
        <w:pStyle w:val="TOC2"/>
        <w:tabs>
          <w:tab w:val="left" w:pos="1129"/>
        </w:tabs>
        <w:rPr>
          <w:rFonts w:eastAsiaTheme="minorEastAsia" w:cstheme="minorBidi"/>
          <w:sz w:val="24"/>
          <w:lang w:val="en-PH" w:eastAsia="en-US"/>
        </w:rPr>
      </w:pPr>
      <w:hyperlink w:anchor="_Toc87381987" w:history="1">
        <w:r w:rsidR="00807641" w:rsidRPr="00BA1CD9">
          <w:rPr>
            <w:rStyle w:val="Hyperlink"/>
            <w:rFonts w:ascii="Candara" w:hAnsi="Candara"/>
            <w:lang w:val="en-US"/>
          </w:rPr>
          <w:t>3.4</w:t>
        </w:r>
        <w:r w:rsidR="00807641" w:rsidRPr="00BA1CD9">
          <w:rPr>
            <w:rFonts w:eastAsiaTheme="minorEastAsia" w:cstheme="minorBidi"/>
            <w:sz w:val="24"/>
            <w:lang w:val="en-PH" w:eastAsia="en-US"/>
          </w:rPr>
          <w:tab/>
        </w:r>
        <w:r w:rsidR="00807641" w:rsidRPr="00BA1CD9">
          <w:rPr>
            <w:rStyle w:val="Hyperlink"/>
            <w:rFonts w:ascii="Candara" w:hAnsi="Candara"/>
            <w:lang w:val="en-US"/>
          </w:rPr>
          <w:t>C</w:t>
        </w:r>
        <w:r w:rsidR="00807641" w:rsidRPr="00BA1CD9">
          <w:rPr>
            <w:rStyle w:val="Hyperlink"/>
            <w:rFonts w:ascii="Candara" w:hAnsi="Candara"/>
            <w:spacing w:val="-2"/>
            <w:w w:val="101"/>
            <w:lang w:val="en-US"/>
          </w:rPr>
          <w:t>l</w:t>
        </w:r>
        <w:r w:rsidR="00807641" w:rsidRPr="00BA1CD9">
          <w:rPr>
            <w:rStyle w:val="Hyperlink"/>
            <w:rFonts w:ascii="Candara" w:hAnsi="Candara"/>
            <w:spacing w:val="-1"/>
            <w:lang w:val="en-US"/>
          </w:rPr>
          <w:t>a</w:t>
        </w:r>
        <w:r w:rsidR="00807641" w:rsidRPr="00BA1CD9">
          <w:rPr>
            <w:rStyle w:val="Hyperlink"/>
            <w:rFonts w:ascii="Candara" w:hAnsi="Candara"/>
            <w:lang w:val="en-US"/>
          </w:rPr>
          <w:t>ss</w:t>
        </w:r>
        <w:r w:rsidR="00807641" w:rsidRPr="00BA1CD9">
          <w:rPr>
            <w:rStyle w:val="Hyperlink"/>
            <w:rFonts w:ascii="Candara" w:hAnsi="Candara"/>
            <w:spacing w:val="1"/>
            <w:w w:val="101"/>
            <w:lang w:val="en-US"/>
          </w:rPr>
          <w:t>i</w:t>
        </w:r>
        <w:r w:rsidR="00807641" w:rsidRPr="00BA1CD9">
          <w:rPr>
            <w:rStyle w:val="Hyperlink"/>
            <w:rFonts w:ascii="Candara" w:hAnsi="Candara"/>
            <w:spacing w:val="-2"/>
            <w:lang w:val="en-US"/>
          </w:rPr>
          <w:t>f</w:t>
        </w:r>
        <w:r w:rsidR="00807641" w:rsidRPr="00BA1CD9">
          <w:rPr>
            <w:rStyle w:val="Hyperlink"/>
            <w:rFonts w:ascii="Candara" w:hAnsi="Candara"/>
            <w:w w:val="101"/>
            <w:lang w:val="en-US"/>
          </w:rPr>
          <w:t>i</w:t>
        </w:r>
        <w:r w:rsidR="00807641" w:rsidRPr="00BA1CD9">
          <w:rPr>
            <w:rStyle w:val="Hyperlink"/>
            <w:rFonts w:ascii="Candara" w:hAnsi="Candara"/>
            <w:spacing w:val="1"/>
            <w:lang w:val="en-US"/>
          </w:rPr>
          <w:t>c</w:t>
        </w:r>
        <w:r w:rsidR="00807641" w:rsidRPr="00BA1CD9">
          <w:rPr>
            <w:rStyle w:val="Hyperlink"/>
            <w:rFonts w:ascii="Candara" w:hAnsi="Candara"/>
            <w:lang w:val="en-US"/>
          </w:rPr>
          <w:t>a</w:t>
        </w:r>
        <w:r w:rsidR="00807641" w:rsidRPr="00BA1CD9">
          <w:rPr>
            <w:rStyle w:val="Hyperlink"/>
            <w:rFonts w:ascii="Candara" w:hAnsi="Candara"/>
            <w:spacing w:val="-2"/>
            <w:lang w:val="en-US"/>
          </w:rPr>
          <w:t>t</w:t>
        </w:r>
        <w:r w:rsidR="00807641" w:rsidRPr="00BA1CD9">
          <w:rPr>
            <w:rStyle w:val="Hyperlink"/>
            <w:rFonts w:ascii="Candara" w:hAnsi="Candara"/>
            <w:w w:val="101"/>
            <w:lang w:val="en-US"/>
          </w:rPr>
          <w:t>i</w:t>
        </w:r>
        <w:r w:rsidR="00807641" w:rsidRPr="00BA1CD9">
          <w:rPr>
            <w:rStyle w:val="Hyperlink"/>
            <w:rFonts w:ascii="Candara" w:hAnsi="Candara"/>
            <w:spacing w:val="-1"/>
            <w:lang w:val="en-US"/>
          </w:rPr>
          <w:t>o</w:t>
        </w:r>
        <w:r w:rsidR="00807641" w:rsidRPr="00BA1CD9">
          <w:rPr>
            <w:rStyle w:val="Hyperlink"/>
            <w:rFonts w:ascii="Candara" w:hAnsi="Candara"/>
            <w:lang w:val="en-US"/>
          </w:rPr>
          <w:t>n of the Project According to the Environment Conservation Rules (ECR) and Requirement for Environmental Clearance Certificate (ECC)</w:t>
        </w:r>
        <w:r w:rsidR="00807641" w:rsidRPr="00BA1CD9">
          <w:rPr>
            <w:webHidden/>
          </w:rPr>
          <w:tab/>
        </w:r>
        <w:r w:rsidR="00807641" w:rsidRPr="00BA1CD9">
          <w:rPr>
            <w:webHidden/>
          </w:rPr>
          <w:fldChar w:fldCharType="begin"/>
        </w:r>
        <w:r w:rsidR="00807641" w:rsidRPr="00BA1CD9">
          <w:rPr>
            <w:webHidden/>
          </w:rPr>
          <w:instrText xml:space="preserve"> PAGEREF _Toc87381987 \h </w:instrText>
        </w:r>
        <w:r w:rsidR="00807641" w:rsidRPr="00BA1CD9">
          <w:rPr>
            <w:webHidden/>
          </w:rPr>
        </w:r>
        <w:r w:rsidR="00807641" w:rsidRPr="00BA1CD9">
          <w:rPr>
            <w:webHidden/>
          </w:rPr>
          <w:fldChar w:fldCharType="separate"/>
        </w:r>
        <w:r w:rsidR="00BA1CD9">
          <w:rPr>
            <w:webHidden/>
          </w:rPr>
          <w:t>36</w:t>
        </w:r>
        <w:r w:rsidR="00807641" w:rsidRPr="00BA1CD9">
          <w:rPr>
            <w:webHidden/>
          </w:rPr>
          <w:fldChar w:fldCharType="end"/>
        </w:r>
      </w:hyperlink>
    </w:p>
    <w:p w14:paraId="04217FE1" w14:textId="4B251F0A" w:rsidR="00807641" w:rsidRPr="00BA1CD9" w:rsidRDefault="00001116">
      <w:pPr>
        <w:pStyle w:val="TOC2"/>
        <w:tabs>
          <w:tab w:val="left" w:pos="1129"/>
        </w:tabs>
        <w:rPr>
          <w:rFonts w:eastAsiaTheme="minorEastAsia" w:cstheme="minorBidi"/>
          <w:sz w:val="24"/>
          <w:lang w:val="en-PH" w:eastAsia="en-US"/>
        </w:rPr>
      </w:pPr>
      <w:hyperlink w:anchor="_Toc87381988" w:history="1">
        <w:r w:rsidR="00807641" w:rsidRPr="00BA1CD9">
          <w:rPr>
            <w:rStyle w:val="Hyperlink"/>
            <w:rFonts w:ascii="Candara" w:hAnsi="Candara"/>
            <w:lang w:val="en-US"/>
          </w:rPr>
          <w:t>3.5</w:t>
        </w:r>
        <w:r w:rsidR="00807641" w:rsidRPr="00BA1CD9">
          <w:rPr>
            <w:rFonts w:eastAsiaTheme="minorEastAsia" w:cstheme="minorBidi"/>
            <w:sz w:val="24"/>
            <w:lang w:val="en-PH" w:eastAsia="en-US"/>
          </w:rPr>
          <w:tab/>
        </w:r>
        <w:r w:rsidR="00807641" w:rsidRPr="00BA1CD9">
          <w:rPr>
            <w:rStyle w:val="Hyperlink"/>
            <w:rFonts w:ascii="Candara" w:hAnsi="Candara"/>
            <w:lang w:val="en-US"/>
          </w:rPr>
          <w:t>Guidance Related to COVID-19</w:t>
        </w:r>
        <w:r w:rsidR="00807641" w:rsidRPr="00BA1CD9">
          <w:rPr>
            <w:webHidden/>
          </w:rPr>
          <w:tab/>
        </w:r>
        <w:r w:rsidR="00807641" w:rsidRPr="00BA1CD9">
          <w:rPr>
            <w:webHidden/>
          </w:rPr>
          <w:fldChar w:fldCharType="begin"/>
        </w:r>
        <w:r w:rsidR="00807641" w:rsidRPr="00BA1CD9">
          <w:rPr>
            <w:webHidden/>
          </w:rPr>
          <w:instrText xml:space="preserve"> PAGEREF _Toc87381988 \h </w:instrText>
        </w:r>
        <w:r w:rsidR="00807641" w:rsidRPr="00BA1CD9">
          <w:rPr>
            <w:webHidden/>
          </w:rPr>
        </w:r>
        <w:r w:rsidR="00807641" w:rsidRPr="00BA1CD9">
          <w:rPr>
            <w:webHidden/>
          </w:rPr>
          <w:fldChar w:fldCharType="separate"/>
        </w:r>
        <w:r w:rsidR="00BA1CD9">
          <w:rPr>
            <w:webHidden/>
          </w:rPr>
          <w:t>36</w:t>
        </w:r>
        <w:r w:rsidR="00807641" w:rsidRPr="00BA1CD9">
          <w:rPr>
            <w:webHidden/>
          </w:rPr>
          <w:fldChar w:fldCharType="end"/>
        </w:r>
      </w:hyperlink>
    </w:p>
    <w:p w14:paraId="143393C3" w14:textId="020A099D" w:rsidR="00807641" w:rsidRPr="00BA1CD9" w:rsidRDefault="00001116">
      <w:pPr>
        <w:pStyle w:val="TOC1"/>
        <w:rPr>
          <w:rFonts w:eastAsiaTheme="minorEastAsia" w:cstheme="minorBidi"/>
          <w:b w:val="0"/>
          <w:bCs w:val="0"/>
          <w:caps w:val="0"/>
          <w:sz w:val="24"/>
          <w:lang w:val="en-PH" w:eastAsia="en-US"/>
        </w:rPr>
      </w:pPr>
      <w:hyperlink w:anchor="_Toc87381989" w:history="1">
        <w:r w:rsidR="00807641" w:rsidRPr="00BA1CD9">
          <w:rPr>
            <w:rStyle w:val="Hyperlink"/>
            <w:rFonts w:ascii="Candara" w:hAnsi="Candara"/>
            <w:lang w:val="en-US"/>
          </w:rPr>
          <w:t>4</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IDENTIFICATION OF POTENTIAL ENVIRONMENTAL AND SOCIAL IMPACTS</w:t>
        </w:r>
        <w:r w:rsidR="00807641" w:rsidRPr="00BA1CD9">
          <w:rPr>
            <w:webHidden/>
          </w:rPr>
          <w:tab/>
        </w:r>
        <w:r w:rsidR="00807641" w:rsidRPr="00BA1CD9">
          <w:rPr>
            <w:webHidden/>
          </w:rPr>
          <w:fldChar w:fldCharType="begin"/>
        </w:r>
        <w:r w:rsidR="00807641" w:rsidRPr="00BA1CD9">
          <w:rPr>
            <w:webHidden/>
          </w:rPr>
          <w:instrText xml:space="preserve"> PAGEREF _Toc87381989 \h </w:instrText>
        </w:r>
        <w:r w:rsidR="00807641" w:rsidRPr="00BA1CD9">
          <w:rPr>
            <w:webHidden/>
          </w:rPr>
        </w:r>
        <w:r w:rsidR="00807641" w:rsidRPr="00BA1CD9">
          <w:rPr>
            <w:webHidden/>
          </w:rPr>
          <w:fldChar w:fldCharType="separate"/>
        </w:r>
        <w:r w:rsidR="00BA1CD9">
          <w:rPr>
            <w:webHidden/>
          </w:rPr>
          <w:t>37</w:t>
        </w:r>
        <w:r w:rsidR="00807641" w:rsidRPr="00BA1CD9">
          <w:rPr>
            <w:webHidden/>
          </w:rPr>
          <w:fldChar w:fldCharType="end"/>
        </w:r>
      </w:hyperlink>
    </w:p>
    <w:p w14:paraId="19B85C16" w14:textId="79A68344" w:rsidR="00807641" w:rsidRPr="00BA1CD9" w:rsidRDefault="00001116">
      <w:pPr>
        <w:pStyle w:val="TOC2"/>
        <w:tabs>
          <w:tab w:val="left" w:pos="1129"/>
        </w:tabs>
        <w:rPr>
          <w:rFonts w:eastAsiaTheme="minorEastAsia" w:cstheme="minorBidi"/>
          <w:sz w:val="24"/>
          <w:lang w:val="en-PH" w:eastAsia="en-US"/>
        </w:rPr>
      </w:pPr>
      <w:hyperlink w:anchor="_Toc87381990" w:history="1">
        <w:r w:rsidR="00807641" w:rsidRPr="00BA1CD9">
          <w:rPr>
            <w:rStyle w:val="Hyperlink"/>
            <w:rFonts w:ascii="Candara" w:hAnsi="Candara"/>
            <w:lang w:val="en-US" w:eastAsia="en-US"/>
          </w:rPr>
          <w:t>4.1</w:t>
        </w:r>
        <w:r w:rsidR="00807641" w:rsidRPr="00BA1CD9">
          <w:rPr>
            <w:rFonts w:eastAsiaTheme="minorEastAsia" w:cstheme="minorBidi"/>
            <w:sz w:val="24"/>
            <w:lang w:val="en-PH" w:eastAsia="en-US"/>
          </w:rPr>
          <w:tab/>
        </w:r>
        <w:r w:rsidR="00807641" w:rsidRPr="00BA1CD9">
          <w:rPr>
            <w:rStyle w:val="Hyperlink"/>
            <w:rFonts w:ascii="Candara" w:hAnsi="Candara"/>
            <w:lang w:val="en-US" w:eastAsia="en-US"/>
          </w:rPr>
          <w:t>Impact Assessment and Prediction</w:t>
        </w:r>
        <w:r w:rsidR="00807641" w:rsidRPr="00BA1CD9">
          <w:rPr>
            <w:webHidden/>
          </w:rPr>
          <w:tab/>
        </w:r>
        <w:r w:rsidR="00807641" w:rsidRPr="00BA1CD9">
          <w:rPr>
            <w:webHidden/>
          </w:rPr>
          <w:fldChar w:fldCharType="begin"/>
        </w:r>
        <w:r w:rsidR="00807641" w:rsidRPr="00BA1CD9">
          <w:rPr>
            <w:webHidden/>
          </w:rPr>
          <w:instrText xml:space="preserve"> PAGEREF _Toc87381990 \h </w:instrText>
        </w:r>
        <w:r w:rsidR="00807641" w:rsidRPr="00BA1CD9">
          <w:rPr>
            <w:webHidden/>
          </w:rPr>
        </w:r>
        <w:r w:rsidR="00807641" w:rsidRPr="00BA1CD9">
          <w:rPr>
            <w:webHidden/>
          </w:rPr>
          <w:fldChar w:fldCharType="separate"/>
        </w:r>
        <w:r w:rsidR="00BA1CD9">
          <w:rPr>
            <w:webHidden/>
          </w:rPr>
          <w:t>37</w:t>
        </w:r>
        <w:r w:rsidR="00807641" w:rsidRPr="00BA1CD9">
          <w:rPr>
            <w:webHidden/>
          </w:rPr>
          <w:fldChar w:fldCharType="end"/>
        </w:r>
      </w:hyperlink>
    </w:p>
    <w:p w14:paraId="50B16CF7" w14:textId="4C7AECB1" w:rsidR="00807641" w:rsidRPr="00BA1CD9" w:rsidRDefault="00001116">
      <w:pPr>
        <w:pStyle w:val="TOC3"/>
        <w:tabs>
          <w:tab w:val="left" w:pos="1988"/>
        </w:tabs>
        <w:rPr>
          <w:rFonts w:eastAsiaTheme="minorEastAsia" w:cstheme="minorBidi"/>
          <w:b w:val="0"/>
          <w:bCs w:val="0"/>
          <w:sz w:val="24"/>
          <w:szCs w:val="24"/>
          <w:lang w:val="en-PH" w:eastAsia="en-US"/>
        </w:rPr>
      </w:pPr>
      <w:hyperlink w:anchor="_Toc87381991" w:history="1">
        <w:r w:rsidR="00807641" w:rsidRPr="00BA1CD9">
          <w:rPr>
            <w:rStyle w:val="Hyperlink"/>
            <w:rFonts w:ascii="Candara" w:hAnsi="Candara"/>
            <w:lang w:val="en-US"/>
          </w:rPr>
          <w:t>4.1.1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Potential ES Risks and Impacts</w:t>
        </w:r>
        <w:r w:rsidR="00807641" w:rsidRPr="00BA1CD9">
          <w:rPr>
            <w:webHidden/>
          </w:rPr>
          <w:tab/>
        </w:r>
        <w:r w:rsidR="00807641" w:rsidRPr="00BA1CD9">
          <w:rPr>
            <w:webHidden/>
          </w:rPr>
          <w:fldChar w:fldCharType="begin"/>
        </w:r>
        <w:r w:rsidR="00807641" w:rsidRPr="00BA1CD9">
          <w:rPr>
            <w:webHidden/>
          </w:rPr>
          <w:instrText xml:space="preserve"> PAGEREF _Toc87381991 \h </w:instrText>
        </w:r>
        <w:r w:rsidR="00807641" w:rsidRPr="00BA1CD9">
          <w:rPr>
            <w:webHidden/>
          </w:rPr>
        </w:r>
        <w:r w:rsidR="00807641" w:rsidRPr="00BA1CD9">
          <w:rPr>
            <w:webHidden/>
          </w:rPr>
          <w:fldChar w:fldCharType="separate"/>
        </w:r>
        <w:r w:rsidR="00BA1CD9">
          <w:rPr>
            <w:webHidden/>
          </w:rPr>
          <w:t>37</w:t>
        </w:r>
        <w:r w:rsidR="00807641" w:rsidRPr="00BA1CD9">
          <w:rPr>
            <w:webHidden/>
          </w:rPr>
          <w:fldChar w:fldCharType="end"/>
        </w:r>
      </w:hyperlink>
    </w:p>
    <w:p w14:paraId="41AE29AE" w14:textId="2D6952BC" w:rsidR="00807641" w:rsidRPr="00BA1CD9" w:rsidRDefault="00001116">
      <w:pPr>
        <w:pStyle w:val="TOC3"/>
        <w:tabs>
          <w:tab w:val="left" w:pos="2014"/>
        </w:tabs>
        <w:rPr>
          <w:rFonts w:eastAsiaTheme="minorEastAsia" w:cstheme="minorBidi"/>
          <w:b w:val="0"/>
          <w:bCs w:val="0"/>
          <w:sz w:val="24"/>
          <w:szCs w:val="24"/>
          <w:lang w:val="en-PH" w:eastAsia="en-US"/>
        </w:rPr>
      </w:pPr>
      <w:hyperlink w:anchor="_Toc87381992" w:history="1">
        <w:r w:rsidR="00807641" w:rsidRPr="00BA1CD9">
          <w:rPr>
            <w:rStyle w:val="Hyperlink"/>
            <w:rFonts w:ascii="Candara" w:hAnsi="Candara"/>
            <w:lang w:val="en-US"/>
          </w:rPr>
          <w:t>4.1.2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Potential Environmental and Social Impacts Related to Project Siting</w:t>
        </w:r>
        <w:r w:rsidR="00807641" w:rsidRPr="00BA1CD9">
          <w:rPr>
            <w:webHidden/>
          </w:rPr>
          <w:tab/>
        </w:r>
        <w:r w:rsidR="00807641" w:rsidRPr="00BA1CD9">
          <w:rPr>
            <w:webHidden/>
          </w:rPr>
          <w:fldChar w:fldCharType="begin"/>
        </w:r>
        <w:r w:rsidR="00807641" w:rsidRPr="00BA1CD9">
          <w:rPr>
            <w:webHidden/>
          </w:rPr>
          <w:instrText xml:space="preserve"> PAGEREF _Toc87381992 \h </w:instrText>
        </w:r>
        <w:r w:rsidR="00807641" w:rsidRPr="00BA1CD9">
          <w:rPr>
            <w:webHidden/>
          </w:rPr>
        </w:r>
        <w:r w:rsidR="00807641" w:rsidRPr="00BA1CD9">
          <w:rPr>
            <w:webHidden/>
          </w:rPr>
          <w:fldChar w:fldCharType="separate"/>
        </w:r>
        <w:r w:rsidR="00BA1CD9">
          <w:rPr>
            <w:webHidden/>
          </w:rPr>
          <w:t>45</w:t>
        </w:r>
        <w:r w:rsidR="00807641" w:rsidRPr="00BA1CD9">
          <w:rPr>
            <w:webHidden/>
          </w:rPr>
          <w:fldChar w:fldCharType="end"/>
        </w:r>
      </w:hyperlink>
    </w:p>
    <w:p w14:paraId="5181CBE8" w14:textId="146D3247" w:rsidR="00807641" w:rsidRPr="00BA1CD9" w:rsidRDefault="00001116">
      <w:pPr>
        <w:pStyle w:val="TOC3"/>
        <w:tabs>
          <w:tab w:val="left" w:pos="2012"/>
        </w:tabs>
        <w:rPr>
          <w:rFonts w:eastAsiaTheme="minorEastAsia" w:cstheme="minorBidi"/>
          <w:b w:val="0"/>
          <w:bCs w:val="0"/>
          <w:sz w:val="24"/>
          <w:szCs w:val="24"/>
          <w:lang w:val="en-PH" w:eastAsia="en-US"/>
        </w:rPr>
      </w:pPr>
      <w:hyperlink w:anchor="_Toc87381993" w:history="1">
        <w:r w:rsidR="00807641" w:rsidRPr="00BA1CD9">
          <w:rPr>
            <w:rStyle w:val="Hyperlink"/>
            <w:rFonts w:ascii="Candara" w:hAnsi="Candara"/>
            <w:lang w:val="en-US"/>
          </w:rPr>
          <w:t>4.1.3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Potential Environmental and Social Impacts During Project Implementation</w:t>
        </w:r>
        <w:r w:rsidR="00807641" w:rsidRPr="00BA1CD9">
          <w:rPr>
            <w:webHidden/>
          </w:rPr>
          <w:tab/>
        </w:r>
        <w:r w:rsidR="00807641" w:rsidRPr="00BA1CD9">
          <w:rPr>
            <w:webHidden/>
          </w:rPr>
          <w:fldChar w:fldCharType="begin"/>
        </w:r>
        <w:r w:rsidR="00807641" w:rsidRPr="00BA1CD9">
          <w:rPr>
            <w:webHidden/>
          </w:rPr>
          <w:instrText xml:space="preserve"> PAGEREF _Toc87381993 \h </w:instrText>
        </w:r>
        <w:r w:rsidR="00807641" w:rsidRPr="00BA1CD9">
          <w:rPr>
            <w:webHidden/>
          </w:rPr>
        </w:r>
        <w:r w:rsidR="00807641" w:rsidRPr="00BA1CD9">
          <w:rPr>
            <w:webHidden/>
          </w:rPr>
          <w:fldChar w:fldCharType="separate"/>
        </w:r>
        <w:r w:rsidR="00BA1CD9">
          <w:rPr>
            <w:webHidden/>
          </w:rPr>
          <w:t>45</w:t>
        </w:r>
        <w:r w:rsidR="00807641" w:rsidRPr="00BA1CD9">
          <w:rPr>
            <w:webHidden/>
          </w:rPr>
          <w:fldChar w:fldCharType="end"/>
        </w:r>
      </w:hyperlink>
    </w:p>
    <w:p w14:paraId="7B7858FF" w14:textId="1391969F" w:rsidR="00807641" w:rsidRPr="00BA1CD9" w:rsidRDefault="00001116">
      <w:pPr>
        <w:pStyle w:val="TOC3"/>
        <w:tabs>
          <w:tab w:val="left" w:pos="2024"/>
        </w:tabs>
        <w:rPr>
          <w:rFonts w:eastAsiaTheme="minorEastAsia" w:cstheme="minorBidi"/>
          <w:b w:val="0"/>
          <w:bCs w:val="0"/>
          <w:sz w:val="24"/>
          <w:szCs w:val="24"/>
          <w:lang w:val="en-PH" w:eastAsia="en-US"/>
        </w:rPr>
      </w:pPr>
      <w:hyperlink w:anchor="_Toc87381994" w:history="1">
        <w:r w:rsidR="00807641" w:rsidRPr="00BA1CD9">
          <w:rPr>
            <w:rStyle w:val="Hyperlink"/>
            <w:rFonts w:ascii="Candara" w:hAnsi="Candara"/>
            <w:lang w:val="en-US"/>
          </w:rPr>
          <w:t>4.1.4</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Impact During Post-Project Operational Period</w:t>
        </w:r>
        <w:r w:rsidR="00807641" w:rsidRPr="00BA1CD9">
          <w:rPr>
            <w:webHidden/>
          </w:rPr>
          <w:tab/>
        </w:r>
        <w:r w:rsidR="00807641" w:rsidRPr="00BA1CD9">
          <w:rPr>
            <w:webHidden/>
          </w:rPr>
          <w:fldChar w:fldCharType="begin"/>
        </w:r>
        <w:r w:rsidR="00807641" w:rsidRPr="00BA1CD9">
          <w:rPr>
            <w:webHidden/>
          </w:rPr>
          <w:instrText xml:space="preserve"> PAGEREF _Toc87381994 \h </w:instrText>
        </w:r>
        <w:r w:rsidR="00807641" w:rsidRPr="00BA1CD9">
          <w:rPr>
            <w:webHidden/>
          </w:rPr>
        </w:r>
        <w:r w:rsidR="00807641" w:rsidRPr="00BA1CD9">
          <w:rPr>
            <w:webHidden/>
          </w:rPr>
          <w:fldChar w:fldCharType="separate"/>
        </w:r>
        <w:r w:rsidR="00BA1CD9">
          <w:rPr>
            <w:webHidden/>
          </w:rPr>
          <w:t>47</w:t>
        </w:r>
        <w:r w:rsidR="00807641" w:rsidRPr="00BA1CD9">
          <w:rPr>
            <w:webHidden/>
          </w:rPr>
          <w:fldChar w:fldCharType="end"/>
        </w:r>
      </w:hyperlink>
    </w:p>
    <w:p w14:paraId="52FB270C" w14:textId="71F8CD88" w:rsidR="00807641" w:rsidRPr="00BA1CD9" w:rsidRDefault="00001116">
      <w:pPr>
        <w:pStyle w:val="TOC2"/>
        <w:tabs>
          <w:tab w:val="left" w:pos="1129"/>
        </w:tabs>
        <w:rPr>
          <w:rFonts w:eastAsiaTheme="minorEastAsia" w:cstheme="minorBidi"/>
          <w:sz w:val="24"/>
          <w:lang w:val="en-PH" w:eastAsia="en-US"/>
        </w:rPr>
      </w:pPr>
      <w:hyperlink w:anchor="_Toc87381995" w:history="1">
        <w:r w:rsidR="00807641" w:rsidRPr="00BA1CD9">
          <w:rPr>
            <w:rStyle w:val="Hyperlink"/>
            <w:rFonts w:ascii="Candara" w:hAnsi="Candara"/>
            <w:lang w:val="en-US"/>
          </w:rPr>
          <w:t>4.2</w:t>
        </w:r>
        <w:r w:rsidR="00807641" w:rsidRPr="00BA1CD9">
          <w:rPr>
            <w:rFonts w:eastAsiaTheme="minorEastAsia" w:cstheme="minorBidi"/>
            <w:sz w:val="24"/>
            <w:lang w:val="en-PH" w:eastAsia="en-US"/>
          </w:rPr>
          <w:tab/>
        </w:r>
        <w:r w:rsidR="00807641" w:rsidRPr="00BA1CD9">
          <w:rPr>
            <w:rStyle w:val="Hyperlink"/>
            <w:rFonts w:ascii="Candara" w:hAnsi="Candara"/>
            <w:lang w:val="en-US"/>
          </w:rPr>
          <w:t>Environmental and Social Monitoring</w:t>
        </w:r>
        <w:r w:rsidR="00807641" w:rsidRPr="00BA1CD9">
          <w:rPr>
            <w:webHidden/>
          </w:rPr>
          <w:tab/>
        </w:r>
        <w:r w:rsidR="00807641" w:rsidRPr="00BA1CD9">
          <w:rPr>
            <w:webHidden/>
          </w:rPr>
          <w:fldChar w:fldCharType="begin"/>
        </w:r>
        <w:r w:rsidR="00807641" w:rsidRPr="00BA1CD9">
          <w:rPr>
            <w:webHidden/>
          </w:rPr>
          <w:instrText xml:space="preserve"> PAGEREF _Toc87381995 \h </w:instrText>
        </w:r>
        <w:r w:rsidR="00807641" w:rsidRPr="00BA1CD9">
          <w:rPr>
            <w:webHidden/>
          </w:rPr>
        </w:r>
        <w:r w:rsidR="00807641" w:rsidRPr="00BA1CD9">
          <w:rPr>
            <w:webHidden/>
          </w:rPr>
          <w:fldChar w:fldCharType="separate"/>
        </w:r>
        <w:r w:rsidR="00BA1CD9">
          <w:rPr>
            <w:webHidden/>
          </w:rPr>
          <w:t>56</w:t>
        </w:r>
        <w:r w:rsidR="00807641" w:rsidRPr="00BA1CD9">
          <w:rPr>
            <w:webHidden/>
          </w:rPr>
          <w:fldChar w:fldCharType="end"/>
        </w:r>
      </w:hyperlink>
    </w:p>
    <w:p w14:paraId="0815CD4E" w14:textId="6042A613" w:rsidR="00807641" w:rsidRPr="00BA1CD9" w:rsidRDefault="00001116">
      <w:pPr>
        <w:pStyle w:val="TOC1"/>
        <w:rPr>
          <w:rFonts w:eastAsiaTheme="minorEastAsia" w:cstheme="minorBidi"/>
          <w:b w:val="0"/>
          <w:bCs w:val="0"/>
          <w:caps w:val="0"/>
          <w:sz w:val="24"/>
          <w:lang w:val="en-PH" w:eastAsia="en-US"/>
        </w:rPr>
      </w:pPr>
      <w:hyperlink w:anchor="_Toc87381996" w:history="1">
        <w:r w:rsidR="00807641" w:rsidRPr="00BA1CD9">
          <w:rPr>
            <w:rStyle w:val="Hyperlink"/>
            <w:rFonts w:ascii="Candara" w:hAnsi="Candara"/>
            <w:lang w:val="en-US"/>
          </w:rPr>
          <w:t>5</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EVIRONMENTAL AND SOCIAL MANAGEMENT PROCEDURES</w:t>
        </w:r>
        <w:r w:rsidR="00807641" w:rsidRPr="00BA1CD9">
          <w:rPr>
            <w:webHidden/>
          </w:rPr>
          <w:tab/>
        </w:r>
        <w:r w:rsidR="00807641" w:rsidRPr="00BA1CD9">
          <w:rPr>
            <w:webHidden/>
          </w:rPr>
          <w:fldChar w:fldCharType="begin"/>
        </w:r>
        <w:r w:rsidR="00807641" w:rsidRPr="00BA1CD9">
          <w:rPr>
            <w:webHidden/>
          </w:rPr>
          <w:instrText xml:space="preserve"> PAGEREF _Toc87381996 \h </w:instrText>
        </w:r>
        <w:r w:rsidR="00807641" w:rsidRPr="00BA1CD9">
          <w:rPr>
            <w:webHidden/>
          </w:rPr>
        </w:r>
        <w:r w:rsidR="00807641" w:rsidRPr="00BA1CD9">
          <w:rPr>
            <w:webHidden/>
          </w:rPr>
          <w:fldChar w:fldCharType="separate"/>
        </w:r>
        <w:r w:rsidR="00BA1CD9">
          <w:rPr>
            <w:webHidden/>
          </w:rPr>
          <w:t>59</w:t>
        </w:r>
        <w:r w:rsidR="00807641" w:rsidRPr="00BA1CD9">
          <w:rPr>
            <w:webHidden/>
          </w:rPr>
          <w:fldChar w:fldCharType="end"/>
        </w:r>
      </w:hyperlink>
    </w:p>
    <w:p w14:paraId="4771E9ED" w14:textId="09DD66DA" w:rsidR="00807641" w:rsidRPr="00BA1CD9" w:rsidRDefault="00001116">
      <w:pPr>
        <w:pStyle w:val="TOC2"/>
        <w:tabs>
          <w:tab w:val="left" w:pos="1129"/>
        </w:tabs>
        <w:rPr>
          <w:rFonts w:eastAsiaTheme="minorEastAsia" w:cstheme="minorBidi"/>
          <w:sz w:val="24"/>
          <w:lang w:val="en-PH" w:eastAsia="en-US"/>
        </w:rPr>
      </w:pPr>
      <w:hyperlink w:anchor="_Toc87381997" w:history="1">
        <w:r w:rsidR="00807641" w:rsidRPr="00BA1CD9">
          <w:rPr>
            <w:rStyle w:val="Hyperlink"/>
            <w:rFonts w:ascii="Candara" w:hAnsi="Candara"/>
            <w:lang w:val="en-US" w:eastAsia="en-US"/>
          </w:rPr>
          <w:t>5.1</w:t>
        </w:r>
        <w:r w:rsidR="00807641" w:rsidRPr="00BA1CD9">
          <w:rPr>
            <w:rFonts w:eastAsiaTheme="minorEastAsia" w:cstheme="minorBidi"/>
            <w:sz w:val="24"/>
            <w:lang w:val="en-PH" w:eastAsia="en-US"/>
          </w:rPr>
          <w:tab/>
        </w:r>
        <w:r w:rsidR="00807641" w:rsidRPr="00BA1CD9">
          <w:rPr>
            <w:rStyle w:val="Hyperlink"/>
            <w:rFonts w:ascii="Candara" w:hAnsi="Candara"/>
            <w:lang w:val="en-US" w:eastAsia="en-US"/>
          </w:rPr>
          <w:t>General Principle</w:t>
        </w:r>
        <w:r w:rsidR="00807641" w:rsidRPr="00BA1CD9">
          <w:rPr>
            <w:webHidden/>
          </w:rPr>
          <w:tab/>
        </w:r>
        <w:r w:rsidR="00807641" w:rsidRPr="00BA1CD9">
          <w:rPr>
            <w:webHidden/>
          </w:rPr>
          <w:fldChar w:fldCharType="begin"/>
        </w:r>
        <w:r w:rsidR="00807641" w:rsidRPr="00BA1CD9">
          <w:rPr>
            <w:webHidden/>
          </w:rPr>
          <w:instrText xml:space="preserve"> PAGEREF _Toc87381997 \h </w:instrText>
        </w:r>
        <w:r w:rsidR="00807641" w:rsidRPr="00BA1CD9">
          <w:rPr>
            <w:webHidden/>
          </w:rPr>
        </w:r>
        <w:r w:rsidR="00807641" w:rsidRPr="00BA1CD9">
          <w:rPr>
            <w:webHidden/>
          </w:rPr>
          <w:fldChar w:fldCharType="separate"/>
        </w:r>
        <w:r w:rsidR="00BA1CD9">
          <w:rPr>
            <w:webHidden/>
          </w:rPr>
          <w:t>59</w:t>
        </w:r>
        <w:r w:rsidR="00807641" w:rsidRPr="00BA1CD9">
          <w:rPr>
            <w:webHidden/>
          </w:rPr>
          <w:fldChar w:fldCharType="end"/>
        </w:r>
      </w:hyperlink>
    </w:p>
    <w:p w14:paraId="7827F299" w14:textId="0D997A1F" w:rsidR="00807641" w:rsidRPr="00BA1CD9" w:rsidRDefault="00001116">
      <w:pPr>
        <w:pStyle w:val="TOC2"/>
        <w:tabs>
          <w:tab w:val="left" w:pos="1129"/>
        </w:tabs>
        <w:rPr>
          <w:rFonts w:eastAsiaTheme="minorEastAsia" w:cstheme="minorBidi"/>
          <w:sz w:val="24"/>
          <w:lang w:val="en-PH" w:eastAsia="en-US"/>
        </w:rPr>
      </w:pPr>
      <w:hyperlink w:anchor="_Toc87381998" w:history="1">
        <w:r w:rsidR="00807641" w:rsidRPr="00BA1CD9">
          <w:rPr>
            <w:rStyle w:val="Hyperlink"/>
            <w:rFonts w:ascii="Candara" w:hAnsi="Candara"/>
            <w:lang w:val="en-US"/>
          </w:rPr>
          <w:t>5.2</w:t>
        </w:r>
        <w:r w:rsidR="00807641" w:rsidRPr="00BA1CD9">
          <w:rPr>
            <w:rFonts w:eastAsiaTheme="minorEastAsia" w:cstheme="minorBidi"/>
            <w:sz w:val="24"/>
            <w:lang w:val="en-PH" w:eastAsia="en-US"/>
          </w:rPr>
          <w:tab/>
        </w:r>
        <w:r w:rsidR="00807641" w:rsidRPr="00BA1CD9">
          <w:rPr>
            <w:rStyle w:val="Hyperlink"/>
            <w:rFonts w:ascii="Candara" w:hAnsi="Candara"/>
            <w:lang w:val="en-US"/>
          </w:rPr>
          <w:t>Environmental and Social Assessment and Management Process</w:t>
        </w:r>
        <w:r w:rsidR="00807641" w:rsidRPr="00BA1CD9">
          <w:rPr>
            <w:webHidden/>
          </w:rPr>
          <w:tab/>
        </w:r>
        <w:r w:rsidR="00807641" w:rsidRPr="00BA1CD9">
          <w:rPr>
            <w:webHidden/>
          </w:rPr>
          <w:fldChar w:fldCharType="begin"/>
        </w:r>
        <w:r w:rsidR="00807641" w:rsidRPr="00BA1CD9">
          <w:rPr>
            <w:webHidden/>
          </w:rPr>
          <w:instrText xml:space="preserve"> PAGEREF _Toc87381998 \h </w:instrText>
        </w:r>
        <w:r w:rsidR="00807641" w:rsidRPr="00BA1CD9">
          <w:rPr>
            <w:webHidden/>
          </w:rPr>
        </w:r>
        <w:r w:rsidR="00807641" w:rsidRPr="00BA1CD9">
          <w:rPr>
            <w:webHidden/>
          </w:rPr>
          <w:fldChar w:fldCharType="separate"/>
        </w:r>
        <w:r w:rsidR="00BA1CD9">
          <w:rPr>
            <w:webHidden/>
          </w:rPr>
          <w:t>60</w:t>
        </w:r>
        <w:r w:rsidR="00807641" w:rsidRPr="00BA1CD9">
          <w:rPr>
            <w:webHidden/>
          </w:rPr>
          <w:fldChar w:fldCharType="end"/>
        </w:r>
      </w:hyperlink>
    </w:p>
    <w:p w14:paraId="2F92DF0E" w14:textId="728F8E28" w:rsidR="00807641" w:rsidRPr="00BA1CD9" w:rsidRDefault="00001116">
      <w:pPr>
        <w:pStyle w:val="TOC3"/>
        <w:tabs>
          <w:tab w:val="left" w:pos="2002"/>
        </w:tabs>
        <w:rPr>
          <w:rFonts w:eastAsiaTheme="minorEastAsia" w:cstheme="minorBidi"/>
          <w:b w:val="0"/>
          <w:bCs w:val="0"/>
          <w:sz w:val="24"/>
          <w:szCs w:val="24"/>
          <w:lang w:val="en-PH" w:eastAsia="en-US"/>
        </w:rPr>
      </w:pPr>
      <w:hyperlink w:anchor="_Toc87381999" w:history="1">
        <w:r w:rsidR="00807641" w:rsidRPr="00BA1CD9">
          <w:rPr>
            <w:rStyle w:val="Hyperlink"/>
            <w:rFonts w:ascii="Candara" w:hAnsi="Candara"/>
            <w:lang w:val="en-US"/>
          </w:rPr>
          <w:t>5.2.1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Screening</w:t>
        </w:r>
        <w:r w:rsidR="00807641" w:rsidRPr="00BA1CD9">
          <w:rPr>
            <w:webHidden/>
          </w:rPr>
          <w:tab/>
        </w:r>
        <w:r w:rsidR="00807641" w:rsidRPr="00BA1CD9">
          <w:rPr>
            <w:webHidden/>
          </w:rPr>
          <w:fldChar w:fldCharType="begin"/>
        </w:r>
        <w:r w:rsidR="00807641" w:rsidRPr="00BA1CD9">
          <w:rPr>
            <w:webHidden/>
          </w:rPr>
          <w:instrText xml:space="preserve"> PAGEREF _Toc87381999 \h </w:instrText>
        </w:r>
        <w:r w:rsidR="00807641" w:rsidRPr="00BA1CD9">
          <w:rPr>
            <w:webHidden/>
          </w:rPr>
        </w:r>
        <w:r w:rsidR="00807641" w:rsidRPr="00BA1CD9">
          <w:rPr>
            <w:webHidden/>
          </w:rPr>
          <w:fldChar w:fldCharType="separate"/>
        </w:r>
        <w:r w:rsidR="00BA1CD9">
          <w:rPr>
            <w:webHidden/>
          </w:rPr>
          <w:t>61</w:t>
        </w:r>
        <w:r w:rsidR="00807641" w:rsidRPr="00BA1CD9">
          <w:rPr>
            <w:webHidden/>
          </w:rPr>
          <w:fldChar w:fldCharType="end"/>
        </w:r>
      </w:hyperlink>
    </w:p>
    <w:p w14:paraId="3083DF26" w14:textId="2891F4C2" w:rsidR="00807641" w:rsidRPr="00BA1CD9" w:rsidRDefault="00001116">
      <w:pPr>
        <w:pStyle w:val="TOC3"/>
        <w:tabs>
          <w:tab w:val="left" w:pos="2028"/>
        </w:tabs>
        <w:rPr>
          <w:rFonts w:eastAsiaTheme="minorEastAsia" w:cstheme="minorBidi"/>
          <w:b w:val="0"/>
          <w:bCs w:val="0"/>
          <w:sz w:val="24"/>
          <w:szCs w:val="24"/>
          <w:lang w:val="en-PH" w:eastAsia="en-US"/>
        </w:rPr>
      </w:pPr>
      <w:hyperlink w:anchor="_Toc87382000" w:history="1">
        <w:r w:rsidR="00807641" w:rsidRPr="00BA1CD9">
          <w:rPr>
            <w:rStyle w:val="Hyperlink"/>
            <w:rFonts w:ascii="Candara" w:hAnsi="Candara"/>
            <w:lang w:val="en-US"/>
          </w:rPr>
          <w:t>5.2.2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Baseline Data Collection</w:t>
        </w:r>
        <w:r w:rsidR="00807641" w:rsidRPr="00BA1CD9">
          <w:rPr>
            <w:webHidden/>
          </w:rPr>
          <w:tab/>
        </w:r>
        <w:r w:rsidR="00807641" w:rsidRPr="00BA1CD9">
          <w:rPr>
            <w:webHidden/>
          </w:rPr>
          <w:fldChar w:fldCharType="begin"/>
        </w:r>
        <w:r w:rsidR="00807641" w:rsidRPr="00BA1CD9">
          <w:rPr>
            <w:webHidden/>
          </w:rPr>
          <w:instrText xml:space="preserve"> PAGEREF _Toc87382000 \h </w:instrText>
        </w:r>
        <w:r w:rsidR="00807641" w:rsidRPr="00BA1CD9">
          <w:rPr>
            <w:webHidden/>
          </w:rPr>
        </w:r>
        <w:r w:rsidR="00807641" w:rsidRPr="00BA1CD9">
          <w:rPr>
            <w:webHidden/>
          </w:rPr>
          <w:fldChar w:fldCharType="separate"/>
        </w:r>
        <w:r w:rsidR="00BA1CD9">
          <w:rPr>
            <w:webHidden/>
          </w:rPr>
          <w:t>61</w:t>
        </w:r>
        <w:r w:rsidR="00807641" w:rsidRPr="00BA1CD9">
          <w:rPr>
            <w:webHidden/>
          </w:rPr>
          <w:fldChar w:fldCharType="end"/>
        </w:r>
      </w:hyperlink>
    </w:p>
    <w:p w14:paraId="4E147E16" w14:textId="74E65A74" w:rsidR="00807641" w:rsidRPr="00BA1CD9" w:rsidRDefault="00001116">
      <w:pPr>
        <w:pStyle w:val="TOC3"/>
        <w:tabs>
          <w:tab w:val="left" w:pos="2027"/>
        </w:tabs>
        <w:rPr>
          <w:rFonts w:eastAsiaTheme="minorEastAsia" w:cstheme="minorBidi"/>
          <w:b w:val="0"/>
          <w:bCs w:val="0"/>
          <w:sz w:val="24"/>
          <w:szCs w:val="24"/>
          <w:lang w:val="en-PH" w:eastAsia="en-US"/>
        </w:rPr>
      </w:pPr>
      <w:hyperlink w:anchor="_Toc87382001" w:history="1">
        <w:r w:rsidR="00807641" w:rsidRPr="00BA1CD9">
          <w:rPr>
            <w:rStyle w:val="Hyperlink"/>
            <w:rFonts w:ascii="Candara" w:hAnsi="Candara"/>
            <w:lang w:val="en-US"/>
          </w:rPr>
          <w:t>5.2.3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Environmental and Social Impact Assessment</w:t>
        </w:r>
        <w:r w:rsidR="00807641" w:rsidRPr="00BA1CD9">
          <w:rPr>
            <w:webHidden/>
          </w:rPr>
          <w:tab/>
        </w:r>
        <w:r w:rsidR="00807641" w:rsidRPr="00BA1CD9">
          <w:rPr>
            <w:webHidden/>
          </w:rPr>
          <w:fldChar w:fldCharType="begin"/>
        </w:r>
        <w:r w:rsidR="00807641" w:rsidRPr="00BA1CD9">
          <w:rPr>
            <w:webHidden/>
          </w:rPr>
          <w:instrText xml:space="preserve"> PAGEREF _Toc87382001 \h </w:instrText>
        </w:r>
        <w:r w:rsidR="00807641" w:rsidRPr="00BA1CD9">
          <w:rPr>
            <w:webHidden/>
          </w:rPr>
        </w:r>
        <w:r w:rsidR="00807641" w:rsidRPr="00BA1CD9">
          <w:rPr>
            <w:webHidden/>
          </w:rPr>
          <w:fldChar w:fldCharType="separate"/>
        </w:r>
        <w:r w:rsidR="00BA1CD9">
          <w:rPr>
            <w:webHidden/>
          </w:rPr>
          <w:t>62</w:t>
        </w:r>
        <w:r w:rsidR="00807641" w:rsidRPr="00BA1CD9">
          <w:rPr>
            <w:webHidden/>
          </w:rPr>
          <w:fldChar w:fldCharType="end"/>
        </w:r>
      </w:hyperlink>
    </w:p>
    <w:p w14:paraId="0335DE33" w14:textId="58C4D236" w:rsidR="00807641" w:rsidRPr="00BA1CD9" w:rsidRDefault="00001116">
      <w:pPr>
        <w:pStyle w:val="TOC3"/>
        <w:tabs>
          <w:tab w:val="left" w:pos="2039"/>
        </w:tabs>
        <w:rPr>
          <w:rFonts w:eastAsiaTheme="minorEastAsia" w:cstheme="minorBidi"/>
          <w:b w:val="0"/>
          <w:bCs w:val="0"/>
          <w:sz w:val="24"/>
          <w:szCs w:val="24"/>
          <w:lang w:val="en-PH" w:eastAsia="en-US"/>
        </w:rPr>
      </w:pPr>
      <w:hyperlink w:anchor="_Toc87382002" w:history="1">
        <w:r w:rsidR="00807641" w:rsidRPr="00BA1CD9">
          <w:rPr>
            <w:rStyle w:val="Hyperlink"/>
            <w:rFonts w:ascii="Candara" w:hAnsi="Candara"/>
            <w:lang w:val="en-US"/>
          </w:rPr>
          <w:t>5.2.4</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Environment and Social Management Plan (ESMP)</w:t>
        </w:r>
        <w:r w:rsidR="00807641" w:rsidRPr="00BA1CD9">
          <w:rPr>
            <w:webHidden/>
          </w:rPr>
          <w:tab/>
        </w:r>
        <w:r w:rsidR="00807641" w:rsidRPr="00BA1CD9">
          <w:rPr>
            <w:webHidden/>
          </w:rPr>
          <w:fldChar w:fldCharType="begin"/>
        </w:r>
        <w:r w:rsidR="00807641" w:rsidRPr="00BA1CD9">
          <w:rPr>
            <w:webHidden/>
          </w:rPr>
          <w:instrText xml:space="preserve"> PAGEREF _Toc87382002 \h </w:instrText>
        </w:r>
        <w:r w:rsidR="00807641" w:rsidRPr="00BA1CD9">
          <w:rPr>
            <w:webHidden/>
          </w:rPr>
        </w:r>
        <w:r w:rsidR="00807641" w:rsidRPr="00BA1CD9">
          <w:rPr>
            <w:webHidden/>
          </w:rPr>
          <w:fldChar w:fldCharType="separate"/>
        </w:r>
        <w:r w:rsidR="00BA1CD9">
          <w:rPr>
            <w:webHidden/>
          </w:rPr>
          <w:t>63</w:t>
        </w:r>
        <w:r w:rsidR="00807641" w:rsidRPr="00BA1CD9">
          <w:rPr>
            <w:webHidden/>
          </w:rPr>
          <w:fldChar w:fldCharType="end"/>
        </w:r>
      </w:hyperlink>
    </w:p>
    <w:p w14:paraId="4499F397" w14:textId="6157A15D" w:rsidR="00807641" w:rsidRPr="00BA1CD9" w:rsidRDefault="00001116">
      <w:pPr>
        <w:pStyle w:val="TOC3"/>
        <w:tabs>
          <w:tab w:val="left" w:pos="2027"/>
        </w:tabs>
        <w:rPr>
          <w:rFonts w:eastAsiaTheme="minorEastAsia" w:cstheme="minorBidi"/>
          <w:b w:val="0"/>
          <w:bCs w:val="0"/>
          <w:sz w:val="24"/>
          <w:szCs w:val="24"/>
          <w:lang w:val="en-PH" w:eastAsia="en-US"/>
        </w:rPr>
      </w:pPr>
      <w:hyperlink w:anchor="_Toc87382003" w:history="1">
        <w:r w:rsidR="00807641" w:rsidRPr="00BA1CD9">
          <w:rPr>
            <w:rStyle w:val="Hyperlink"/>
            <w:rFonts w:ascii="Candara" w:hAnsi="Candara"/>
            <w:lang w:val="en-US"/>
          </w:rPr>
          <w:t>5.2.5</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Inclusion of Relevant Components of ESMP in Contract Documents</w:t>
        </w:r>
        <w:r w:rsidR="00807641" w:rsidRPr="00BA1CD9">
          <w:rPr>
            <w:webHidden/>
          </w:rPr>
          <w:tab/>
        </w:r>
        <w:r w:rsidR="00807641" w:rsidRPr="00BA1CD9">
          <w:rPr>
            <w:webHidden/>
          </w:rPr>
          <w:fldChar w:fldCharType="begin"/>
        </w:r>
        <w:r w:rsidR="00807641" w:rsidRPr="00BA1CD9">
          <w:rPr>
            <w:webHidden/>
          </w:rPr>
          <w:instrText xml:space="preserve"> PAGEREF _Toc87382003 \h </w:instrText>
        </w:r>
        <w:r w:rsidR="00807641" w:rsidRPr="00BA1CD9">
          <w:rPr>
            <w:webHidden/>
          </w:rPr>
        </w:r>
        <w:r w:rsidR="00807641" w:rsidRPr="00BA1CD9">
          <w:rPr>
            <w:webHidden/>
          </w:rPr>
          <w:fldChar w:fldCharType="separate"/>
        </w:r>
        <w:r w:rsidR="00BA1CD9">
          <w:rPr>
            <w:webHidden/>
          </w:rPr>
          <w:t>63</w:t>
        </w:r>
        <w:r w:rsidR="00807641" w:rsidRPr="00BA1CD9">
          <w:rPr>
            <w:webHidden/>
          </w:rPr>
          <w:fldChar w:fldCharType="end"/>
        </w:r>
      </w:hyperlink>
    </w:p>
    <w:p w14:paraId="6122B003" w14:textId="3CFB1AAB" w:rsidR="00807641" w:rsidRPr="00BA1CD9" w:rsidRDefault="00001116">
      <w:pPr>
        <w:pStyle w:val="TOC3"/>
        <w:tabs>
          <w:tab w:val="left" w:pos="2037"/>
        </w:tabs>
        <w:rPr>
          <w:rFonts w:eastAsiaTheme="minorEastAsia" w:cstheme="minorBidi"/>
          <w:b w:val="0"/>
          <w:bCs w:val="0"/>
          <w:sz w:val="24"/>
          <w:szCs w:val="24"/>
          <w:lang w:val="en-PH" w:eastAsia="en-US"/>
        </w:rPr>
      </w:pPr>
      <w:hyperlink w:anchor="_Toc87382004" w:history="1">
        <w:r w:rsidR="00807641" w:rsidRPr="00BA1CD9">
          <w:rPr>
            <w:rStyle w:val="Hyperlink"/>
            <w:rFonts w:ascii="Candara" w:hAnsi="Candara"/>
            <w:lang w:val="en-US"/>
          </w:rPr>
          <w:t>5.2.6</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Payment Milestones</w:t>
        </w:r>
        <w:r w:rsidR="00807641" w:rsidRPr="00BA1CD9">
          <w:rPr>
            <w:webHidden/>
          </w:rPr>
          <w:tab/>
        </w:r>
        <w:r w:rsidR="00807641" w:rsidRPr="00BA1CD9">
          <w:rPr>
            <w:webHidden/>
          </w:rPr>
          <w:fldChar w:fldCharType="begin"/>
        </w:r>
        <w:r w:rsidR="00807641" w:rsidRPr="00BA1CD9">
          <w:rPr>
            <w:webHidden/>
          </w:rPr>
          <w:instrText xml:space="preserve"> PAGEREF _Toc87382004 \h </w:instrText>
        </w:r>
        <w:r w:rsidR="00807641" w:rsidRPr="00BA1CD9">
          <w:rPr>
            <w:webHidden/>
          </w:rPr>
        </w:r>
        <w:r w:rsidR="00807641" w:rsidRPr="00BA1CD9">
          <w:rPr>
            <w:webHidden/>
          </w:rPr>
          <w:fldChar w:fldCharType="separate"/>
        </w:r>
        <w:r w:rsidR="00BA1CD9">
          <w:rPr>
            <w:webHidden/>
          </w:rPr>
          <w:t>63</w:t>
        </w:r>
        <w:r w:rsidR="00807641" w:rsidRPr="00BA1CD9">
          <w:rPr>
            <w:webHidden/>
          </w:rPr>
          <w:fldChar w:fldCharType="end"/>
        </w:r>
      </w:hyperlink>
    </w:p>
    <w:p w14:paraId="0AC750DD" w14:textId="62728C2E" w:rsidR="00807641" w:rsidRPr="00BA1CD9" w:rsidRDefault="00001116">
      <w:pPr>
        <w:pStyle w:val="TOC3"/>
        <w:tabs>
          <w:tab w:val="left" w:pos="2026"/>
        </w:tabs>
        <w:rPr>
          <w:rFonts w:eastAsiaTheme="minorEastAsia" w:cstheme="minorBidi"/>
          <w:b w:val="0"/>
          <w:bCs w:val="0"/>
          <w:sz w:val="24"/>
          <w:szCs w:val="24"/>
          <w:lang w:val="en-PH" w:eastAsia="en-US"/>
        </w:rPr>
      </w:pPr>
      <w:hyperlink w:anchor="_Toc87382005" w:history="1">
        <w:r w:rsidR="00807641" w:rsidRPr="00BA1CD9">
          <w:rPr>
            <w:rStyle w:val="Hyperlink"/>
            <w:rFonts w:ascii="Candara" w:hAnsi="Candara"/>
            <w:lang w:val="en-US"/>
          </w:rPr>
          <w:t>5.2.7</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Guideline to Incorporate Environmental and Social Management in Bid Documents and Project’s Operational Manuals</w:t>
        </w:r>
        <w:r w:rsidR="00807641" w:rsidRPr="00BA1CD9">
          <w:rPr>
            <w:webHidden/>
          </w:rPr>
          <w:tab/>
        </w:r>
        <w:r w:rsidR="00807641" w:rsidRPr="00BA1CD9">
          <w:rPr>
            <w:webHidden/>
          </w:rPr>
          <w:fldChar w:fldCharType="begin"/>
        </w:r>
        <w:r w:rsidR="00807641" w:rsidRPr="00BA1CD9">
          <w:rPr>
            <w:webHidden/>
          </w:rPr>
          <w:instrText xml:space="preserve"> PAGEREF _Toc87382005 \h </w:instrText>
        </w:r>
        <w:r w:rsidR="00807641" w:rsidRPr="00BA1CD9">
          <w:rPr>
            <w:webHidden/>
          </w:rPr>
        </w:r>
        <w:r w:rsidR="00807641" w:rsidRPr="00BA1CD9">
          <w:rPr>
            <w:webHidden/>
          </w:rPr>
          <w:fldChar w:fldCharType="separate"/>
        </w:r>
        <w:r w:rsidR="00BA1CD9">
          <w:rPr>
            <w:webHidden/>
          </w:rPr>
          <w:t>64</w:t>
        </w:r>
        <w:r w:rsidR="00807641" w:rsidRPr="00BA1CD9">
          <w:rPr>
            <w:webHidden/>
          </w:rPr>
          <w:fldChar w:fldCharType="end"/>
        </w:r>
      </w:hyperlink>
    </w:p>
    <w:p w14:paraId="1B75E5BC" w14:textId="7E8C9368" w:rsidR="00807641" w:rsidRPr="00BA1CD9" w:rsidRDefault="00001116">
      <w:pPr>
        <w:pStyle w:val="TOC3"/>
        <w:tabs>
          <w:tab w:val="left" w:pos="2039"/>
        </w:tabs>
        <w:rPr>
          <w:rFonts w:eastAsiaTheme="minorEastAsia" w:cstheme="minorBidi"/>
          <w:b w:val="0"/>
          <w:bCs w:val="0"/>
          <w:sz w:val="24"/>
          <w:szCs w:val="24"/>
          <w:lang w:val="en-PH" w:eastAsia="en-US"/>
        </w:rPr>
      </w:pPr>
      <w:hyperlink w:anchor="_Toc87382006" w:history="1">
        <w:r w:rsidR="00807641" w:rsidRPr="00BA1CD9">
          <w:rPr>
            <w:rStyle w:val="Hyperlink"/>
            <w:rFonts w:ascii="Candara" w:hAnsi="Candara"/>
            <w:lang w:val="en-US"/>
          </w:rPr>
          <w:t>5.2.8</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Environmental Codes of Practice (ECoPs)</w:t>
        </w:r>
        <w:r w:rsidR="00807641" w:rsidRPr="00BA1CD9">
          <w:rPr>
            <w:webHidden/>
          </w:rPr>
          <w:tab/>
        </w:r>
        <w:r w:rsidR="00807641" w:rsidRPr="00BA1CD9">
          <w:rPr>
            <w:webHidden/>
          </w:rPr>
          <w:fldChar w:fldCharType="begin"/>
        </w:r>
        <w:r w:rsidR="00807641" w:rsidRPr="00BA1CD9">
          <w:rPr>
            <w:webHidden/>
          </w:rPr>
          <w:instrText xml:space="preserve"> PAGEREF _Toc87382006 \h </w:instrText>
        </w:r>
        <w:r w:rsidR="00807641" w:rsidRPr="00BA1CD9">
          <w:rPr>
            <w:webHidden/>
          </w:rPr>
        </w:r>
        <w:r w:rsidR="00807641" w:rsidRPr="00BA1CD9">
          <w:rPr>
            <w:webHidden/>
          </w:rPr>
          <w:fldChar w:fldCharType="separate"/>
        </w:r>
        <w:r w:rsidR="00BA1CD9">
          <w:rPr>
            <w:webHidden/>
          </w:rPr>
          <w:t>64</w:t>
        </w:r>
        <w:r w:rsidR="00807641" w:rsidRPr="00BA1CD9">
          <w:rPr>
            <w:webHidden/>
          </w:rPr>
          <w:fldChar w:fldCharType="end"/>
        </w:r>
      </w:hyperlink>
    </w:p>
    <w:p w14:paraId="14FB20A9" w14:textId="054AE5D5" w:rsidR="00807641" w:rsidRPr="00BA1CD9" w:rsidRDefault="00001116">
      <w:pPr>
        <w:pStyle w:val="TOC3"/>
        <w:tabs>
          <w:tab w:val="left" w:pos="2037"/>
        </w:tabs>
        <w:rPr>
          <w:rFonts w:eastAsiaTheme="minorEastAsia" w:cstheme="minorBidi"/>
          <w:b w:val="0"/>
          <w:bCs w:val="0"/>
          <w:sz w:val="24"/>
          <w:szCs w:val="24"/>
          <w:lang w:val="en-PH" w:eastAsia="en-US"/>
        </w:rPr>
      </w:pPr>
      <w:hyperlink w:anchor="_Toc87382007" w:history="1">
        <w:r w:rsidR="00807641" w:rsidRPr="00BA1CD9">
          <w:rPr>
            <w:rStyle w:val="Hyperlink"/>
            <w:rFonts w:ascii="Candara" w:hAnsi="Candara"/>
            <w:lang w:val="en-US"/>
          </w:rPr>
          <w:t>5.2.9</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Contingency Plan for COVID-19</w:t>
        </w:r>
        <w:r w:rsidR="00807641" w:rsidRPr="00BA1CD9">
          <w:rPr>
            <w:webHidden/>
          </w:rPr>
          <w:tab/>
        </w:r>
        <w:r w:rsidR="00807641" w:rsidRPr="00BA1CD9">
          <w:rPr>
            <w:webHidden/>
          </w:rPr>
          <w:fldChar w:fldCharType="begin"/>
        </w:r>
        <w:r w:rsidR="00807641" w:rsidRPr="00BA1CD9">
          <w:rPr>
            <w:webHidden/>
          </w:rPr>
          <w:instrText xml:space="preserve"> PAGEREF _Toc87382007 \h </w:instrText>
        </w:r>
        <w:r w:rsidR="00807641" w:rsidRPr="00BA1CD9">
          <w:rPr>
            <w:webHidden/>
          </w:rPr>
        </w:r>
        <w:r w:rsidR="00807641" w:rsidRPr="00BA1CD9">
          <w:rPr>
            <w:webHidden/>
          </w:rPr>
          <w:fldChar w:fldCharType="separate"/>
        </w:r>
        <w:r w:rsidR="00BA1CD9">
          <w:rPr>
            <w:webHidden/>
          </w:rPr>
          <w:t>64</w:t>
        </w:r>
        <w:r w:rsidR="00807641" w:rsidRPr="00BA1CD9">
          <w:rPr>
            <w:webHidden/>
          </w:rPr>
          <w:fldChar w:fldCharType="end"/>
        </w:r>
      </w:hyperlink>
    </w:p>
    <w:p w14:paraId="0120B230" w14:textId="167058B1" w:rsidR="00807641" w:rsidRPr="00BA1CD9" w:rsidRDefault="00001116">
      <w:pPr>
        <w:pStyle w:val="TOC3"/>
        <w:tabs>
          <w:tab w:val="left" w:pos="2099"/>
        </w:tabs>
        <w:rPr>
          <w:rFonts w:eastAsiaTheme="minorEastAsia" w:cstheme="minorBidi"/>
          <w:b w:val="0"/>
          <w:bCs w:val="0"/>
          <w:sz w:val="24"/>
          <w:szCs w:val="24"/>
          <w:lang w:val="en-PH" w:eastAsia="en-US"/>
        </w:rPr>
      </w:pPr>
      <w:hyperlink w:anchor="_Toc87382008" w:history="1">
        <w:r w:rsidR="00807641" w:rsidRPr="00BA1CD9">
          <w:rPr>
            <w:rStyle w:val="Hyperlink"/>
            <w:rFonts w:ascii="Candara" w:hAnsi="Candara"/>
            <w:lang w:val="en-US"/>
          </w:rPr>
          <w:t>5.2.10</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Consultation and Participation Plan</w:t>
        </w:r>
        <w:r w:rsidR="00807641" w:rsidRPr="00BA1CD9">
          <w:rPr>
            <w:webHidden/>
          </w:rPr>
          <w:tab/>
        </w:r>
        <w:r w:rsidR="00807641" w:rsidRPr="00BA1CD9">
          <w:rPr>
            <w:webHidden/>
          </w:rPr>
          <w:fldChar w:fldCharType="begin"/>
        </w:r>
        <w:r w:rsidR="00807641" w:rsidRPr="00BA1CD9">
          <w:rPr>
            <w:webHidden/>
          </w:rPr>
          <w:instrText xml:space="preserve"> PAGEREF _Toc87382008 \h </w:instrText>
        </w:r>
        <w:r w:rsidR="00807641" w:rsidRPr="00BA1CD9">
          <w:rPr>
            <w:webHidden/>
          </w:rPr>
        </w:r>
        <w:r w:rsidR="00807641" w:rsidRPr="00BA1CD9">
          <w:rPr>
            <w:webHidden/>
          </w:rPr>
          <w:fldChar w:fldCharType="separate"/>
        </w:r>
        <w:r w:rsidR="00BA1CD9">
          <w:rPr>
            <w:webHidden/>
          </w:rPr>
          <w:t>65</w:t>
        </w:r>
        <w:r w:rsidR="00807641" w:rsidRPr="00BA1CD9">
          <w:rPr>
            <w:webHidden/>
          </w:rPr>
          <w:fldChar w:fldCharType="end"/>
        </w:r>
      </w:hyperlink>
    </w:p>
    <w:p w14:paraId="5E609727" w14:textId="19E53985" w:rsidR="00807641" w:rsidRPr="00BA1CD9" w:rsidRDefault="00001116">
      <w:pPr>
        <w:pStyle w:val="TOC3"/>
        <w:tabs>
          <w:tab w:val="left" w:pos="2063"/>
        </w:tabs>
        <w:rPr>
          <w:rFonts w:eastAsiaTheme="minorEastAsia" w:cstheme="minorBidi"/>
          <w:b w:val="0"/>
          <w:bCs w:val="0"/>
          <w:sz w:val="24"/>
          <w:szCs w:val="24"/>
          <w:lang w:val="en-PH" w:eastAsia="en-US"/>
        </w:rPr>
      </w:pPr>
      <w:hyperlink w:anchor="_Toc87382009" w:history="1">
        <w:r w:rsidR="00807641" w:rsidRPr="00BA1CD9">
          <w:rPr>
            <w:rStyle w:val="Hyperlink"/>
            <w:rFonts w:ascii="Candara" w:hAnsi="Candara"/>
            <w:lang w:val="en-US"/>
          </w:rPr>
          <w:t>5.2.11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Labor Management Procedures</w:t>
        </w:r>
        <w:r w:rsidR="00807641" w:rsidRPr="00BA1CD9">
          <w:rPr>
            <w:webHidden/>
          </w:rPr>
          <w:tab/>
        </w:r>
        <w:r w:rsidR="00807641" w:rsidRPr="00BA1CD9">
          <w:rPr>
            <w:webHidden/>
          </w:rPr>
          <w:fldChar w:fldCharType="begin"/>
        </w:r>
        <w:r w:rsidR="00807641" w:rsidRPr="00BA1CD9">
          <w:rPr>
            <w:webHidden/>
          </w:rPr>
          <w:instrText xml:space="preserve"> PAGEREF _Toc87382009 \h </w:instrText>
        </w:r>
        <w:r w:rsidR="00807641" w:rsidRPr="00BA1CD9">
          <w:rPr>
            <w:webHidden/>
          </w:rPr>
        </w:r>
        <w:r w:rsidR="00807641" w:rsidRPr="00BA1CD9">
          <w:rPr>
            <w:webHidden/>
          </w:rPr>
          <w:fldChar w:fldCharType="separate"/>
        </w:r>
        <w:r w:rsidR="00BA1CD9">
          <w:rPr>
            <w:webHidden/>
          </w:rPr>
          <w:t>65</w:t>
        </w:r>
        <w:r w:rsidR="00807641" w:rsidRPr="00BA1CD9">
          <w:rPr>
            <w:webHidden/>
          </w:rPr>
          <w:fldChar w:fldCharType="end"/>
        </w:r>
      </w:hyperlink>
    </w:p>
    <w:p w14:paraId="3A93AA75" w14:textId="2769C545" w:rsidR="00807641" w:rsidRPr="00BA1CD9" w:rsidRDefault="00001116">
      <w:pPr>
        <w:pStyle w:val="TOC3"/>
        <w:tabs>
          <w:tab w:val="left" w:pos="2089"/>
        </w:tabs>
        <w:rPr>
          <w:rFonts w:eastAsiaTheme="minorEastAsia" w:cstheme="minorBidi"/>
          <w:b w:val="0"/>
          <w:bCs w:val="0"/>
          <w:sz w:val="24"/>
          <w:szCs w:val="24"/>
          <w:lang w:val="en-PH" w:eastAsia="en-US"/>
        </w:rPr>
      </w:pPr>
      <w:hyperlink w:anchor="_Toc87382010" w:history="1">
        <w:r w:rsidR="00807641" w:rsidRPr="00BA1CD9">
          <w:rPr>
            <w:rStyle w:val="Hyperlink"/>
            <w:rFonts w:ascii="Candara" w:hAnsi="Candara"/>
            <w:lang w:val="en-US"/>
          </w:rPr>
          <w:t>5.2.12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Small Ethnic Community Development Planning Framework</w:t>
        </w:r>
        <w:r w:rsidR="00807641" w:rsidRPr="00BA1CD9">
          <w:rPr>
            <w:webHidden/>
          </w:rPr>
          <w:tab/>
        </w:r>
        <w:r w:rsidR="00807641" w:rsidRPr="00BA1CD9">
          <w:rPr>
            <w:webHidden/>
          </w:rPr>
          <w:fldChar w:fldCharType="begin"/>
        </w:r>
        <w:r w:rsidR="00807641" w:rsidRPr="00BA1CD9">
          <w:rPr>
            <w:webHidden/>
          </w:rPr>
          <w:instrText xml:space="preserve"> PAGEREF _Toc87382010 \h </w:instrText>
        </w:r>
        <w:r w:rsidR="00807641" w:rsidRPr="00BA1CD9">
          <w:rPr>
            <w:webHidden/>
          </w:rPr>
        </w:r>
        <w:r w:rsidR="00807641" w:rsidRPr="00BA1CD9">
          <w:rPr>
            <w:webHidden/>
          </w:rPr>
          <w:fldChar w:fldCharType="separate"/>
        </w:r>
        <w:r w:rsidR="00BA1CD9">
          <w:rPr>
            <w:webHidden/>
          </w:rPr>
          <w:t>65</w:t>
        </w:r>
        <w:r w:rsidR="00807641" w:rsidRPr="00BA1CD9">
          <w:rPr>
            <w:webHidden/>
          </w:rPr>
          <w:fldChar w:fldCharType="end"/>
        </w:r>
      </w:hyperlink>
    </w:p>
    <w:p w14:paraId="4DFF1009" w14:textId="4A92DFB9" w:rsidR="00807641" w:rsidRPr="00BA1CD9" w:rsidRDefault="00001116">
      <w:pPr>
        <w:pStyle w:val="TOC3"/>
        <w:tabs>
          <w:tab w:val="left" w:pos="2087"/>
        </w:tabs>
        <w:rPr>
          <w:rFonts w:eastAsiaTheme="minorEastAsia" w:cstheme="minorBidi"/>
          <w:b w:val="0"/>
          <w:bCs w:val="0"/>
          <w:sz w:val="24"/>
          <w:szCs w:val="24"/>
          <w:lang w:val="en-PH" w:eastAsia="en-US"/>
        </w:rPr>
      </w:pPr>
      <w:hyperlink w:anchor="_Toc87382011" w:history="1">
        <w:r w:rsidR="00807641" w:rsidRPr="00BA1CD9">
          <w:rPr>
            <w:rStyle w:val="Hyperlink"/>
            <w:rFonts w:ascii="Candara" w:hAnsi="Candara"/>
            <w:lang w:val="en-US"/>
          </w:rPr>
          <w:t>5.2.13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Resettlement Policy Framework</w:t>
        </w:r>
        <w:r w:rsidR="00807641" w:rsidRPr="00BA1CD9">
          <w:rPr>
            <w:webHidden/>
          </w:rPr>
          <w:tab/>
        </w:r>
        <w:r w:rsidR="00807641" w:rsidRPr="00BA1CD9">
          <w:rPr>
            <w:webHidden/>
          </w:rPr>
          <w:fldChar w:fldCharType="begin"/>
        </w:r>
        <w:r w:rsidR="00807641" w:rsidRPr="00BA1CD9">
          <w:rPr>
            <w:webHidden/>
          </w:rPr>
          <w:instrText xml:space="preserve"> PAGEREF _Toc87382011 \h </w:instrText>
        </w:r>
        <w:r w:rsidR="00807641" w:rsidRPr="00BA1CD9">
          <w:rPr>
            <w:webHidden/>
          </w:rPr>
        </w:r>
        <w:r w:rsidR="00807641" w:rsidRPr="00BA1CD9">
          <w:rPr>
            <w:webHidden/>
          </w:rPr>
          <w:fldChar w:fldCharType="separate"/>
        </w:r>
        <w:r w:rsidR="00BA1CD9">
          <w:rPr>
            <w:webHidden/>
          </w:rPr>
          <w:t>65</w:t>
        </w:r>
        <w:r w:rsidR="00807641" w:rsidRPr="00BA1CD9">
          <w:rPr>
            <w:webHidden/>
          </w:rPr>
          <w:fldChar w:fldCharType="end"/>
        </w:r>
      </w:hyperlink>
    </w:p>
    <w:p w14:paraId="4D1718B0" w14:textId="4BF36DC6" w:rsidR="00807641" w:rsidRPr="00BA1CD9" w:rsidRDefault="00001116">
      <w:pPr>
        <w:pStyle w:val="TOC2"/>
        <w:tabs>
          <w:tab w:val="left" w:pos="1129"/>
        </w:tabs>
        <w:rPr>
          <w:rFonts w:eastAsiaTheme="minorEastAsia" w:cstheme="minorBidi"/>
          <w:sz w:val="24"/>
          <w:lang w:val="en-PH" w:eastAsia="en-US"/>
        </w:rPr>
      </w:pPr>
      <w:hyperlink w:anchor="_Toc87382012" w:history="1">
        <w:r w:rsidR="00807641" w:rsidRPr="00BA1CD9">
          <w:rPr>
            <w:rStyle w:val="Hyperlink"/>
            <w:rFonts w:ascii="Candara" w:hAnsi="Candara"/>
            <w:lang w:val="en-US"/>
          </w:rPr>
          <w:t>5.3</w:t>
        </w:r>
        <w:r w:rsidR="00807641" w:rsidRPr="00BA1CD9">
          <w:rPr>
            <w:rFonts w:eastAsiaTheme="minorEastAsia" w:cstheme="minorBidi"/>
            <w:sz w:val="24"/>
            <w:lang w:val="en-PH" w:eastAsia="en-US"/>
          </w:rPr>
          <w:tab/>
        </w:r>
        <w:r w:rsidR="00807641" w:rsidRPr="00BA1CD9">
          <w:rPr>
            <w:rStyle w:val="Hyperlink"/>
            <w:rFonts w:ascii="Candara" w:hAnsi="Candara"/>
            <w:lang w:val="en-US"/>
          </w:rPr>
          <w:t>Guideline for preparation of Environmental and Social Monitoring Plan</w:t>
        </w:r>
        <w:r w:rsidR="00807641" w:rsidRPr="00BA1CD9">
          <w:rPr>
            <w:webHidden/>
          </w:rPr>
          <w:tab/>
        </w:r>
        <w:r w:rsidR="00807641" w:rsidRPr="00BA1CD9">
          <w:rPr>
            <w:webHidden/>
          </w:rPr>
          <w:fldChar w:fldCharType="begin"/>
        </w:r>
        <w:r w:rsidR="00807641" w:rsidRPr="00BA1CD9">
          <w:rPr>
            <w:webHidden/>
          </w:rPr>
          <w:instrText xml:space="preserve"> PAGEREF _Toc87382012 \h </w:instrText>
        </w:r>
        <w:r w:rsidR="00807641" w:rsidRPr="00BA1CD9">
          <w:rPr>
            <w:webHidden/>
          </w:rPr>
        </w:r>
        <w:r w:rsidR="00807641" w:rsidRPr="00BA1CD9">
          <w:rPr>
            <w:webHidden/>
          </w:rPr>
          <w:fldChar w:fldCharType="separate"/>
        </w:r>
        <w:r w:rsidR="00BA1CD9">
          <w:rPr>
            <w:webHidden/>
          </w:rPr>
          <w:t>65</w:t>
        </w:r>
        <w:r w:rsidR="00807641" w:rsidRPr="00BA1CD9">
          <w:rPr>
            <w:webHidden/>
          </w:rPr>
          <w:fldChar w:fldCharType="end"/>
        </w:r>
      </w:hyperlink>
    </w:p>
    <w:p w14:paraId="0A1AF59A" w14:textId="06E284D8" w:rsidR="00807641" w:rsidRPr="00BA1CD9" w:rsidRDefault="00001116">
      <w:pPr>
        <w:pStyle w:val="TOC3"/>
        <w:tabs>
          <w:tab w:val="left" w:pos="2001"/>
        </w:tabs>
        <w:rPr>
          <w:rFonts w:eastAsiaTheme="minorEastAsia" w:cstheme="minorBidi"/>
          <w:b w:val="0"/>
          <w:bCs w:val="0"/>
          <w:sz w:val="24"/>
          <w:szCs w:val="24"/>
          <w:lang w:val="en-PH" w:eastAsia="en-US"/>
        </w:rPr>
      </w:pPr>
      <w:hyperlink w:anchor="_Toc87382013" w:history="1">
        <w:r w:rsidR="00807641" w:rsidRPr="00BA1CD9">
          <w:rPr>
            <w:rStyle w:val="Hyperlink"/>
            <w:rFonts w:ascii="Candara" w:hAnsi="Candara"/>
            <w:lang w:val="en-US"/>
          </w:rPr>
          <w:t>5.3.1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Monitoring Program</w:t>
        </w:r>
        <w:r w:rsidR="00807641" w:rsidRPr="00BA1CD9">
          <w:rPr>
            <w:webHidden/>
          </w:rPr>
          <w:tab/>
        </w:r>
        <w:r w:rsidR="00807641" w:rsidRPr="00BA1CD9">
          <w:rPr>
            <w:webHidden/>
          </w:rPr>
          <w:fldChar w:fldCharType="begin"/>
        </w:r>
        <w:r w:rsidR="00807641" w:rsidRPr="00BA1CD9">
          <w:rPr>
            <w:webHidden/>
          </w:rPr>
          <w:instrText xml:space="preserve"> PAGEREF _Toc87382013 \h </w:instrText>
        </w:r>
        <w:r w:rsidR="00807641" w:rsidRPr="00BA1CD9">
          <w:rPr>
            <w:webHidden/>
          </w:rPr>
        </w:r>
        <w:r w:rsidR="00807641" w:rsidRPr="00BA1CD9">
          <w:rPr>
            <w:webHidden/>
          </w:rPr>
          <w:fldChar w:fldCharType="separate"/>
        </w:r>
        <w:r w:rsidR="00BA1CD9">
          <w:rPr>
            <w:webHidden/>
          </w:rPr>
          <w:t>65</w:t>
        </w:r>
        <w:r w:rsidR="00807641" w:rsidRPr="00BA1CD9">
          <w:rPr>
            <w:webHidden/>
          </w:rPr>
          <w:fldChar w:fldCharType="end"/>
        </w:r>
      </w:hyperlink>
    </w:p>
    <w:p w14:paraId="474CCA5E" w14:textId="5FAD2C52" w:rsidR="00807641" w:rsidRPr="00BA1CD9" w:rsidRDefault="00001116">
      <w:pPr>
        <w:pStyle w:val="TOC3"/>
        <w:tabs>
          <w:tab w:val="left" w:pos="2027"/>
        </w:tabs>
        <w:rPr>
          <w:rFonts w:eastAsiaTheme="minorEastAsia" w:cstheme="minorBidi"/>
          <w:b w:val="0"/>
          <w:bCs w:val="0"/>
          <w:sz w:val="24"/>
          <w:szCs w:val="24"/>
          <w:lang w:val="en-PH" w:eastAsia="en-US"/>
        </w:rPr>
      </w:pPr>
      <w:hyperlink w:anchor="_Toc87382014" w:history="1">
        <w:r w:rsidR="00807641" w:rsidRPr="00BA1CD9">
          <w:rPr>
            <w:rStyle w:val="Hyperlink"/>
            <w:rFonts w:ascii="Candara" w:hAnsi="Candara"/>
            <w:lang w:val="en-US"/>
          </w:rPr>
          <w:t>5.3.2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Performance Indicators</w:t>
        </w:r>
        <w:r w:rsidR="00807641" w:rsidRPr="00BA1CD9">
          <w:rPr>
            <w:webHidden/>
          </w:rPr>
          <w:tab/>
        </w:r>
        <w:r w:rsidR="00807641" w:rsidRPr="00BA1CD9">
          <w:rPr>
            <w:webHidden/>
          </w:rPr>
          <w:fldChar w:fldCharType="begin"/>
        </w:r>
        <w:r w:rsidR="00807641" w:rsidRPr="00BA1CD9">
          <w:rPr>
            <w:webHidden/>
          </w:rPr>
          <w:instrText xml:space="preserve"> PAGEREF _Toc87382014 \h </w:instrText>
        </w:r>
        <w:r w:rsidR="00807641" w:rsidRPr="00BA1CD9">
          <w:rPr>
            <w:webHidden/>
          </w:rPr>
        </w:r>
        <w:r w:rsidR="00807641" w:rsidRPr="00BA1CD9">
          <w:rPr>
            <w:webHidden/>
          </w:rPr>
          <w:fldChar w:fldCharType="separate"/>
        </w:r>
        <w:r w:rsidR="00BA1CD9">
          <w:rPr>
            <w:webHidden/>
          </w:rPr>
          <w:t>65</w:t>
        </w:r>
        <w:r w:rsidR="00807641" w:rsidRPr="00BA1CD9">
          <w:rPr>
            <w:webHidden/>
          </w:rPr>
          <w:fldChar w:fldCharType="end"/>
        </w:r>
      </w:hyperlink>
    </w:p>
    <w:p w14:paraId="67FC658B" w14:textId="20A69672" w:rsidR="00807641" w:rsidRPr="00BA1CD9" w:rsidRDefault="00001116">
      <w:pPr>
        <w:pStyle w:val="TOC3"/>
        <w:tabs>
          <w:tab w:val="left" w:pos="2025"/>
        </w:tabs>
        <w:rPr>
          <w:rFonts w:eastAsiaTheme="minorEastAsia" w:cstheme="minorBidi"/>
          <w:b w:val="0"/>
          <w:bCs w:val="0"/>
          <w:sz w:val="24"/>
          <w:szCs w:val="24"/>
          <w:lang w:val="en-PH" w:eastAsia="en-US"/>
        </w:rPr>
      </w:pPr>
      <w:hyperlink w:anchor="_Toc87382015" w:history="1">
        <w:r w:rsidR="00807641" w:rsidRPr="00BA1CD9">
          <w:rPr>
            <w:rStyle w:val="Hyperlink"/>
            <w:rFonts w:ascii="Candara" w:hAnsi="Candara"/>
            <w:lang w:val="en-US"/>
          </w:rPr>
          <w:t>5.3.3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Monitoring Frequency</w:t>
        </w:r>
        <w:r w:rsidR="00807641" w:rsidRPr="00BA1CD9">
          <w:rPr>
            <w:webHidden/>
          </w:rPr>
          <w:tab/>
        </w:r>
        <w:r w:rsidR="00807641" w:rsidRPr="00BA1CD9">
          <w:rPr>
            <w:webHidden/>
          </w:rPr>
          <w:fldChar w:fldCharType="begin"/>
        </w:r>
        <w:r w:rsidR="00807641" w:rsidRPr="00BA1CD9">
          <w:rPr>
            <w:webHidden/>
          </w:rPr>
          <w:instrText xml:space="preserve"> PAGEREF _Toc87382015 \h </w:instrText>
        </w:r>
        <w:r w:rsidR="00807641" w:rsidRPr="00BA1CD9">
          <w:rPr>
            <w:webHidden/>
          </w:rPr>
        </w:r>
        <w:r w:rsidR="00807641" w:rsidRPr="00BA1CD9">
          <w:rPr>
            <w:webHidden/>
          </w:rPr>
          <w:fldChar w:fldCharType="separate"/>
        </w:r>
        <w:r w:rsidR="00BA1CD9">
          <w:rPr>
            <w:webHidden/>
          </w:rPr>
          <w:t>66</w:t>
        </w:r>
        <w:r w:rsidR="00807641" w:rsidRPr="00BA1CD9">
          <w:rPr>
            <w:webHidden/>
          </w:rPr>
          <w:fldChar w:fldCharType="end"/>
        </w:r>
      </w:hyperlink>
    </w:p>
    <w:p w14:paraId="58D066D4" w14:textId="6DCAE7B8" w:rsidR="00807641" w:rsidRPr="00BA1CD9" w:rsidRDefault="00001116">
      <w:pPr>
        <w:pStyle w:val="TOC3"/>
        <w:tabs>
          <w:tab w:val="left" w:pos="2037"/>
        </w:tabs>
        <w:rPr>
          <w:rFonts w:eastAsiaTheme="minorEastAsia" w:cstheme="minorBidi"/>
          <w:b w:val="0"/>
          <w:bCs w:val="0"/>
          <w:sz w:val="24"/>
          <w:szCs w:val="24"/>
          <w:lang w:val="en-PH" w:eastAsia="en-US"/>
        </w:rPr>
      </w:pPr>
      <w:hyperlink w:anchor="_Toc87382016" w:history="1">
        <w:r w:rsidR="00807641" w:rsidRPr="00BA1CD9">
          <w:rPr>
            <w:rStyle w:val="Hyperlink"/>
            <w:rFonts w:ascii="Candara" w:hAnsi="Candara"/>
            <w:lang w:val="en-US"/>
          </w:rPr>
          <w:t>5.3.4</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Compliance Reporting</w:t>
        </w:r>
        <w:r w:rsidR="00807641" w:rsidRPr="00BA1CD9">
          <w:rPr>
            <w:webHidden/>
          </w:rPr>
          <w:tab/>
        </w:r>
        <w:r w:rsidR="00807641" w:rsidRPr="00BA1CD9">
          <w:rPr>
            <w:webHidden/>
          </w:rPr>
          <w:fldChar w:fldCharType="begin"/>
        </w:r>
        <w:r w:rsidR="00807641" w:rsidRPr="00BA1CD9">
          <w:rPr>
            <w:webHidden/>
          </w:rPr>
          <w:instrText xml:space="preserve"> PAGEREF _Toc87382016 \h </w:instrText>
        </w:r>
        <w:r w:rsidR="00807641" w:rsidRPr="00BA1CD9">
          <w:rPr>
            <w:webHidden/>
          </w:rPr>
        </w:r>
        <w:r w:rsidR="00807641" w:rsidRPr="00BA1CD9">
          <w:rPr>
            <w:webHidden/>
          </w:rPr>
          <w:fldChar w:fldCharType="separate"/>
        </w:r>
        <w:r w:rsidR="00BA1CD9">
          <w:rPr>
            <w:webHidden/>
          </w:rPr>
          <w:t>66</w:t>
        </w:r>
        <w:r w:rsidR="00807641" w:rsidRPr="00BA1CD9">
          <w:rPr>
            <w:webHidden/>
          </w:rPr>
          <w:fldChar w:fldCharType="end"/>
        </w:r>
      </w:hyperlink>
    </w:p>
    <w:p w14:paraId="4E05AAFB" w14:textId="2639B947" w:rsidR="00807641" w:rsidRPr="00BA1CD9" w:rsidRDefault="00001116">
      <w:pPr>
        <w:pStyle w:val="TOC1"/>
        <w:rPr>
          <w:rFonts w:eastAsiaTheme="minorEastAsia" w:cstheme="minorBidi"/>
          <w:b w:val="0"/>
          <w:bCs w:val="0"/>
          <w:caps w:val="0"/>
          <w:sz w:val="24"/>
          <w:lang w:val="en-PH" w:eastAsia="en-US"/>
        </w:rPr>
      </w:pPr>
      <w:hyperlink w:anchor="_Toc87382017" w:history="1">
        <w:r w:rsidR="00807641" w:rsidRPr="00BA1CD9">
          <w:rPr>
            <w:rStyle w:val="Hyperlink"/>
            <w:rFonts w:ascii="Candara" w:hAnsi="Candara"/>
            <w:lang w:val="en-US"/>
          </w:rPr>
          <w:t>6</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Grievance Redress Mechanism</w:t>
        </w:r>
        <w:r w:rsidR="00807641" w:rsidRPr="00BA1CD9">
          <w:rPr>
            <w:webHidden/>
          </w:rPr>
          <w:tab/>
        </w:r>
        <w:r w:rsidR="00807641" w:rsidRPr="00BA1CD9">
          <w:rPr>
            <w:webHidden/>
          </w:rPr>
          <w:fldChar w:fldCharType="begin"/>
        </w:r>
        <w:r w:rsidR="00807641" w:rsidRPr="00BA1CD9">
          <w:rPr>
            <w:webHidden/>
          </w:rPr>
          <w:instrText xml:space="preserve"> PAGEREF _Toc87382017 \h </w:instrText>
        </w:r>
        <w:r w:rsidR="00807641" w:rsidRPr="00BA1CD9">
          <w:rPr>
            <w:webHidden/>
          </w:rPr>
        </w:r>
        <w:r w:rsidR="00807641" w:rsidRPr="00BA1CD9">
          <w:rPr>
            <w:webHidden/>
          </w:rPr>
          <w:fldChar w:fldCharType="separate"/>
        </w:r>
        <w:r w:rsidR="00BA1CD9">
          <w:rPr>
            <w:webHidden/>
          </w:rPr>
          <w:t>68</w:t>
        </w:r>
        <w:r w:rsidR="00807641" w:rsidRPr="00BA1CD9">
          <w:rPr>
            <w:webHidden/>
          </w:rPr>
          <w:fldChar w:fldCharType="end"/>
        </w:r>
      </w:hyperlink>
    </w:p>
    <w:p w14:paraId="4A7D4277" w14:textId="140008AA" w:rsidR="00807641" w:rsidRPr="00BA1CD9" w:rsidRDefault="00001116">
      <w:pPr>
        <w:pStyle w:val="TOC2"/>
        <w:tabs>
          <w:tab w:val="left" w:pos="1129"/>
        </w:tabs>
        <w:rPr>
          <w:rFonts w:eastAsiaTheme="minorEastAsia" w:cstheme="minorBidi"/>
          <w:sz w:val="24"/>
          <w:lang w:val="en-PH" w:eastAsia="en-US"/>
        </w:rPr>
      </w:pPr>
      <w:hyperlink w:anchor="_Toc87382018" w:history="1">
        <w:r w:rsidR="00807641" w:rsidRPr="00BA1CD9">
          <w:rPr>
            <w:rStyle w:val="Hyperlink"/>
            <w:rFonts w:ascii="Candara" w:hAnsi="Candara"/>
            <w:lang w:val="en-US"/>
          </w:rPr>
          <w:t>6.1</w:t>
        </w:r>
        <w:r w:rsidR="00807641" w:rsidRPr="00BA1CD9">
          <w:rPr>
            <w:rFonts w:eastAsiaTheme="minorEastAsia" w:cstheme="minorBidi"/>
            <w:sz w:val="24"/>
            <w:lang w:val="en-PH" w:eastAsia="en-US"/>
          </w:rPr>
          <w:tab/>
        </w:r>
        <w:r w:rsidR="00807641" w:rsidRPr="00BA1CD9">
          <w:rPr>
            <w:rStyle w:val="Hyperlink"/>
            <w:rFonts w:ascii="Candara" w:hAnsi="Candara"/>
            <w:lang w:val="en-US"/>
          </w:rPr>
          <w:t>Subproject level GRM</w:t>
        </w:r>
        <w:r w:rsidR="00807641" w:rsidRPr="00BA1CD9">
          <w:rPr>
            <w:webHidden/>
          </w:rPr>
          <w:tab/>
        </w:r>
        <w:r w:rsidR="00807641" w:rsidRPr="00BA1CD9">
          <w:rPr>
            <w:webHidden/>
          </w:rPr>
          <w:fldChar w:fldCharType="begin"/>
        </w:r>
        <w:r w:rsidR="00807641" w:rsidRPr="00BA1CD9">
          <w:rPr>
            <w:webHidden/>
          </w:rPr>
          <w:instrText xml:space="preserve"> PAGEREF _Toc87382018 \h </w:instrText>
        </w:r>
        <w:r w:rsidR="00807641" w:rsidRPr="00BA1CD9">
          <w:rPr>
            <w:webHidden/>
          </w:rPr>
        </w:r>
        <w:r w:rsidR="00807641" w:rsidRPr="00BA1CD9">
          <w:rPr>
            <w:webHidden/>
          </w:rPr>
          <w:fldChar w:fldCharType="separate"/>
        </w:r>
        <w:r w:rsidR="00BA1CD9">
          <w:rPr>
            <w:webHidden/>
          </w:rPr>
          <w:t>68</w:t>
        </w:r>
        <w:r w:rsidR="00807641" w:rsidRPr="00BA1CD9">
          <w:rPr>
            <w:webHidden/>
          </w:rPr>
          <w:fldChar w:fldCharType="end"/>
        </w:r>
      </w:hyperlink>
    </w:p>
    <w:p w14:paraId="426B9C8F" w14:textId="16A652EA" w:rsidR="00807641" w:rsidRPr="00BA1CD9" w:rsidRDefault="00001116">
      <w:pPr>
        <w:pStyle w:val="TOC2"/>
        <w:tabs>
          <w:tab w:val="left" w:pos="1129"/>
        </w:tabs>
        <w:rPr>
          <w:rFonts w:eastAsiaTheme="minorEastAsia" w:cstheme="minorBidi"/>
          <w:sz w:val="24"/>
          <w:lang w:val="en-PH" w:eastAsia="en-US"/>
        </w:rPr>
      </w:pPr>
      <w:hyperlink w:anchor="_Toc87382019" w:history="1">
        <w:r w:rsidR="00807641" w:rsidRPr="00BA1CD9">
          <w:rPr>
            <w:rStyle w:val="Hyperlink"/>
            <w:rFonts w:ascii="Candara" w:hAnsi="Candara"/>
            <w:lang w:val="en-US"/>
          </w:rPr>
          <w:t>6.2</w:t>
        </w:r>
        <w:r w:rsidR="00807641" w:rsidRPr="00BA1CD9">
          <w:rPr>
            <w:rFonts w:eastAsiaTheme="minorEastAsia" w:cstheme="minorBidi"/>
            <w:sz w:val="24"/>
            <w:lang w:val="en-PH" w:eastAsia="en-US"/>
          </w:rPr>
          <w:tab/>
        </w:r>
        <w:r w:rsidR="00807641" w:rsidRPr="00BA1CD9">
          <w:rPr>
            <w:rStyle w:val="Hyperlink"/>
            <w:rFonts w:ascii="Candara" w:hAnsi="Candara"/>
            <w:lang w:val="en-US"/>
          </w:rPr>
          <w:t>Composition at PIU and PCMU level</w:t>
        </w:r>
        <w:r w:rsidR="00807641" w:rsidRPr="00BA1CD9">
          <w:rPr>
            <w:webHidden/>
          </w:rPr>
          <w:tab/>
        </w:r>
        <w:r w:rsidR="00807641" w:rsidRPr="00BA1CD9">
          <w:rPr>
            <w:webHidden/>
          </w:rPr>
          <w:fldChar w:fldCharType="begin"/>
        </w:r>
        <w:r w:rsidR="00807641" w:rsidRPr="00BA1CD9">
          <w:rPr>
            <w:webHidden/>
          </w:rPr>
          <w:instrText xml:space="preserve"> PAGEREF _Toc87382019 \h </w:instrText>
        </w:r>
        <w:r w:rsidR="00807641" w:rsidRPr="00BA1CD9">
          <w:rPr>
            <w:webHidden/>
          </w:rPr>
        </w:r>
        <w:r w:rsidR="00807641" w:rsidRPr="00BA1CD9">
          <w:rPr>
            <w:webHidden/>
          </w:rPr>
          <w:fldChar w:fldCharType="separate"/>
        </w:r>
        <w:r w:rsidR="00BA1CD9">
          <w:rPr>
            <w:webHidden/>
          </w:rPr>
          <w:t>69</w:t>
        </w:r>
        <w:r w:rsidR="00807641" w:rsidRPr="00BA1CD9">
          <w:rPr>
            <w:webHidden/>
          </w:rPr>
          <w:fldChar w:fldCharType="end"/>
        </w:r>
      </w:hyperlink>
    </w:p>
    <w:p w14:paraId="3561DECF" w14:textId="38ED18CD" w:rsidR="00807641" w:rsidRPr="00BA1CD9" w:rsidRDefault="00001116">
      <w:pPr>
        <w:pStyle w:val="TOC2"/>
        <w:tabs>
          <w:tab w:val="left" w:pos="1129"/>
        </w:tabs>
        <w:rPr>
          <w:rFonts w:eastAsiaTheme="minorEastAsia" w:cstheme="minorBidi"/>
          <w:sz w:val="24"/>
          <w:lang w:val="en-PH" w:eastAsia="en-US"/>
        </w:rPr>
      </w:pPr>
      <w:hyperlink w:anchor="_Toc87382020" w:history="1">
        <w:r w:rsidR="00807641" w:rsidRPr="00BA1CD9">
          <w:rPr>
            <w:rStyle w:val="Hyperlink"/>
            <w:rFonts w:ascii="Candara" w:hAnsi="Candara"/>
            <w:lang w:val="en-US"/>
          </w:rPr>
          <w:t>6.3</w:t>
        </w:r>
        <w:r w:rsidR="00807641" w:rsidRPr="00BA1CD9">
          <w:rPr>
            <w:rFonts w:eastAsiaTheme="minorEastAsia" w:cstheme="minorBidi"/>
            <w:sz w:val="24"/>
            <w:lang w:val="en-PH" w:eastAsia="en-US"/>
          </w:rPr>
          <w:tab/>
        </w:r>
        <w:r w:rsidR="00807641" w:rsidRPr="00BA1CD9">
          <w:rPr>
            <w:rStyle w:val="Hyperlink"/>
            <w:rFonts w:ascii="Candara" w:hAnsi="Candara"/>
            <w:lang w:val="en-US"/>
          </w:rPr>
          <w:t>Grievance logs</w:t>
        </w:r>
        <w:r w:rsidR="00807641" w:rsidRPr="00BA1CD9">
          <w:rPr>
            <w:webHidden/>
          </w:rPr>
          <w:tab/>
        </w:r>
        <w:r w:rsidR="00807641" w:rsidRPr="00BA1CD9">
          <w:rPr>
            <w:webHidden/>
          </w:rPr>
          <w:fldChar w:fldCharType="begin"/>
        </w:r>
        <w:r w:rsidR="00807641" w:rsidRPr="00BA1CD9">
          <w:rPr>
            <w:webHidden/>
          </w:rPr>
          <w:instrText xml:space="preserve"> PAGEREF _Toc87382020 \h </w:instrText>
        </w:r>
        <w:r w:rsidR="00807641" w:rsidRPr="00BA1CD9">
          <w:rPr>
            <w:webHidden/>
          </w:rPr>
        </w:r>
        <w:r w:rsidR="00807641" w:rsidRPr="00BA1CD9">
          <w:rPr>
            <w:webHidden/>
          </w:rPr>
          <w:fldChar w:fldCharType="separate"/>
        </w:r>
        <w:r w:rsidR="00BA1CD9">
          <w:rPr>
            <w:webHidden/>
          </w:rPr>
          <w:t>71</w:t>
        </w:r>
        <w:r w:rsidR="00807641" w:rsidRPr="00BA1CD9">
          <w:rPr>
            <w:webHidden/>
          </w:rPr>
          <w:fldChar w:fldCharType="end"/>
        </w:r>
      </w:hyperlink>
    </w:p>
    <w:p w14:paraId="06AD8245" w14:textId="532FB383" w:rsidR="00807641" w:rsidRPr="00BA1CD9" w:rsidRDefault="00001116">
      <w:pPr>
        <w:pStyle w:val="TOC2"/>
        <w:tabs>
          <w:tab w:val="left" w:pos="1129"/>
        </w:tabs>
        <w:rPr>
          <w:rFonts w:eastAsiaTheme="minorEastAsia" w:cstheme="minorBidi"/>
          <w:sz w:val="24"/>
          <w:lang w:val="en-PH" w:eastAsia="en-US"/>
        </w:rPr>
      </w:pPr>
      <w:hyperlink w:anchor="_Toc87382021" w:history="1">
        <w:r w:rsidR="00807641" w:rsidRPr="00BA1CD9">
          <w:rPr>
            <w:rStyle w:val="Hyperlink"/>
            <w:rFonts w:ascii="Candara" w:hAnsi="Candara"/>
            <w:lang w:val="en-US"/>
          </w:rPr>
          <w:t>6.4</w:t>
        </w:r>
        <w:r w:rsidR="00807641" w:rsidRPr="00BA1CD9">
          <w:rPr>
            <w:rFonts w:eastAsiaTheme="minorEastAsia" w:cstheme="minorBidi"/>
            <w:sz w:val="24"/>
            <w:lang w:val="en-PH" w:eastAsia="en-US"/>
          </w:rPr>
          <w:tab/>
        </w:r>
        <w:r w:rsidR="00807641" w:rsidRPr="00BA1CD9">
          <w:rPr>
            <w:rStyle w:val="Hyperlink"/>
            <w:rFonts w:ascii="Candara" w:hAnsi="Candara"/>
            <w:lang w:val="en-US"/>
          </w:rPr>
          <w:t>Monitoring and Reporting on Grievances</w:t>
        </w:r>
        <w:r w:rsidR="00807641" w:rsidRPr="00BA1CD9">
          <w:rPr>
            <w:webHidden/>
          </w:rPr>
          <w:tab/>
        </w:r>
        <w:r w:rsidR="00807641" w:rsidRPr="00BA1CD9">
          <w:rPr>
            <w:webHidden/>
          </w:rPr>
          <w:fldChar w:fldCharType="begin"/>
        </w:r>
        <w:r w:rsidR="00807641" w:rsidRPr="00BA1CD9">
          <w:rPr>
            <w:webHidden/>
          </w:rPr>
          <w:instrText xml:space="preserve"> PAGEREF _Toc87382021 \h </w:instrText>
        </w:r>
        <w:r w:rsidR="00807641" w:rsidRPr="00BA1CD9">
          <w:rPr>
            <w:webHidden/>
          </w:rPr>
        </w:r>
        <w:r w:rsidR="00807641" w:rsidRPr="00BA1CD9">
          <w:rPr>
            <w:webHidden/>
          </w:rPr>
          <w:fldChar w:fldCharType="separate"/>
        </w:r>
        <w:r w:rsidR="00BA1CD9">
          <w:rPr>
            <w:webHidden/>
          </w:rPr>
          <w:t>72</w:t>
        </w:r>
        <w:r w:rsidR="00807641" w:rsidRPr="00BA1CD9">
          <w:rPr>
            <w:webHidden/>
          </w:rPr>
          <w:fldChar w:fldCharType="end"/>
        </w:r>
      </w:hyperlink>
    </w:p>
    <w:p w14:paraId="496B4717" w14:textId="79D95ADC" w:rsidR="00807641" w:rsidRPr="00BA1CD9" w:rsidRDefault="00001116">
      <w:pPr>
        <w:pStyle w:val="TOC2"/>
        <w:tabs>
          <w:tab w:val="left" w:pos="1129"/>
        </w:tabs>
        <w:rPr>
          <w:rFonts w:eastAsiaTheme="minorEastAsia" w:cstheme="minorBidi"/>
          <w:sz w:val="24"/>
          <w:lang w:val="en-PH" w:eastAsia="en-US"/>
        </w:rPr>
      </w:pPr>
      <w:hyperlink w:anchor="_Toc87382022" w:history="1">
        <w:r w:rsidR="00807641" w:rsidRPr="00BA1CD9">
          <w:rPr>
            <w:rStyle w:val="Hyperlink"/>
            <w:rFonts w:ascii="Candara" w:hAnsi="Candara"/>
            <w:lang w:val="en-US"/>
          </w:rPr>
          <w:t>6.5</w:t>
        </w:r>
        <w:r w:rsidR="00807641" w:rsidRPr="00BA1CD9">
          <w:rPr>
            <w:rFonts w:eastAsiaTheme="minorEastAsia" w:cstheme="minorBidi"/>
            <w:sz w:val="24"/>
            <w:lang w:val="en-PH" w:eastAsia="en-US"/>
          </w:rPr>
          <w:tab/>
        </w:r>
        <w:r w:rsidR="00807641" w:rsidRPr="00BA1CD9">
          <w:rPr>
            <w:rStyle w:val="Hyperlink"/>
            <w:rFonts w:ascii="Candara" w:hAnsi="Candara"/>
            <w:lang w:val="en-US"/>
          </w:rPr>
          <w:t>Points of Contact</w:t>
        </w:r>
        <w:r w:rsidR="00807641" w:rsidRPr="00BA1CD9">
          <w:rPr>
            <w:webHidden/>
          </w:rPr>
          <w:tab/>
        </w:r>
        <w:r w:rsidR="00807641" w:rsidRPr="00BA1CD9">
          <w:rPr>
            <w:webHidden/>
          </w:rPr>
          <w:fldChar w:fldCharType="begin"/>
        </w:r>
        <w:r w:rsidR="00807641" w:rsidRPr="00BA1CD9">
          <w:rPr>
            <w:webHidden/>
          </w:rPr>
          <w:instrText xml:space="preserve"> PAGEREF _Toc87382022 \h </w:instrText>
        </w:r>
        <w:r w:rsidR="00807641" w:rsidRPr="00BA1CD9">
          <w:rPr>
            <w:webHidden/>
          </w:rPr>
        </w:r>
        <w:r w:rsidR="00807641" w:rsidRPr="00BA1CD9">
          <w:rPr>
            <w:webHidden/>
          </w:rPr>
          <w:fldChar w:fldCharType="separate"/>
        </w:r>
        <w:r w:rsidR="00BA1CD9">
          <w:rPr>
            <w:webHidden/>
          </w:rPr>
          <w:t>72</w:t>
        </w:r>
        <w:r w:rsidR="00807641" w:rsidRPr="00BA1CD9">
          <w:rPr>
            <w:webHidden/>
          </w:rPr>
          <w:fldChar w:fldCharType="end"/>
        </w:r>
      </w:hyperlink>
    </w:p>
    <w:p w14:paraId="339315C6" w14:textId="4C2818DF" w:rsidR="00807641" w:rsidRPr="00BA1CD9" w:rsidRDefault="00001116">
      <w:pPr>
        <w:pStyle w:val="TOC1"/>
        <w:rPr>
          <w:rFonts w:eastAsiaTheme="minorEastAsia" w:cstheme="minorBidi"/>
          <w:b w:val="0"/>
          <w:bCs w:val="0"/>
          <w:caps w:val="0"/>
          <w:sz w:val="24"/>
          <w:lang w:val="en-PH" w:eastAsia="en-US"/>
        </w:rPr>
      </w:pPr>
      <w:hyperlink w:anchor="_Toc87382023" w:history="1">
        <w:r w:rsidR="00807641" w:rsidRPr="00BA1CD9">
          <w:rPr>
            <w:rStyle w:val="Hyperlink"/>
            <w:rFonts w:ascii="Candara" w:hAnsi="Candara"/>
            <w:lang w:val="en-US"/>
          </w:rPr>
          <w:t>7</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STAKEHOLDER CONSULTATION AND DISCLOSURE</w:t>
        </w:r>
        <w:r w:rsidR="00807641" w:rsidRPr="00BA1CD9">
          <w:rPr>
            <w:webHidden/>
          </w:rPr>
          <w:tab/>
        </w:r>
        <w:r w:rsidR="00807641" w:rsidRPr="00BA1CD9">
          <w:rPr>
            <w:webHidden/>
          </w:rPr>
          <w:fldChar w:fldCharType="begin"/>
        </w:r>
        <w:r w:rsidR="00807641" w:rsidRPr="00BA1CD9">
          <w:rPr>
            <w:webHidden/>
          </w:rPr>
          <w:instrText xml:space="preserve"> PAGEREF _Toc87382023 \h </w:instrText>
        </w:r>
        <w:r w:rsidR="00807641" w:rsidRPr="00BA1CD9">
          <w:rPr>
            <w:webHidden/>
          </w:rPr>
        </w:r>
        <w:r w:rsidR="00807641" w:rsidRPr="00BA1CD9">
          <w:rPr>
            <w:webHidden/>
          </w:rPr>
          <w:fldChar w:fldCharType="separate"/>
        </w:r>
        <w:r w:rsidR="00BA1CD9">
          <w:rPr>
            <w:webHidden/>
          </w:rPr>
          <w:t>73</w:t>
        </w:r>
        <w:r w:rsidR="00807641" w:rsidRPr="00BA1CD9">
          <w:rPr>
            <w:webHidden/>
          </w:rPr>
          <w:fldChar w:fldCharType="end"/>
        </w:r>
      </w:hyperlink>
    </w:p>
    <w:p w14:paraId="2CB70D4B" w14:textId="706D8602" w:rsidR="00807641" w:rsidRPr="00BA1CD9" w:rsidRDefault="00001116">
      <w:pPr>
        <w:pStyle w:val="TOC2"/>
        <w:tabs>
          <w:tab w:val="left" w:pos="1129"/>
        </w:tabs>
        <w:rPr>
          <w:rFonts w:eastAsiaTheme="minorEastAsia" w:cstheme="minorBidi"/>
          <w:sz w:val="24"/>
          <w:lang w:val="en-PH" w:eastAsia="en-US"/>
        </w:rPr>
      </w:pPr>
      <w:hyperlink w:anchor="_Toc87382025" w:history="1">
        <w:r w:rsidR="00807641" w:rsidRPr="00BA1CD9">
          <w:rPr>
            <w:rStyle w:val="Hyperlink"/>
            <w:rFonts w:ascii="Candara" w:hAnsi="Candara"/>
            <w:lang w:val="en-US"/>
          </w:rPr>
          <w:t>7.1</w:t>
        </w:r>
        <w:r w:rsidR="00807641" w:rsidRPr="00BA1CD9">
          <w:rPr>
            <w:rFonts w:eastAsiaTheme="minorEastAsia" w:cstheme="minorBidi"/>
            <w:sz w:val="24"/>
            <w:lang w:val="en-PH" w:eastAsia="en-US"/>
          </w:rPr>
          <w:tab/>
        </w:r>
        <w:r w:rsidR="00807641" w:rsidRPr="00BA1CD9">
          <w:rPr>
            <w:rStyle w:val="Hyperlink"/>
            <w:rFonts w:ascii="Candara" w:hAnsi="Candara"/>
            <w:lang w:val="en-US"/>
          </w:rPr>
          <w:t>Stakeholder Consultations and Information Disclosure</w:t>
        </w:r>
        <w:r w:rsidR="00807641" w:rsidRPr="00BA1CD9">
          <w:rPr>
            <w:webHidden/>
          </w:rPr>
          <w:tab/>
        </w:r>
        <w:r w:rsidR="00807641" w:rsidRPr="00BA1CD9">
          <w:rPr>
            <w:webHidden/>
          </w:rPr>
          <w:fldChar w:fldCharType="begin"/>
        </w:r>
        <w:r w:rsidR="00807641" w:rsidRPr="00BA1CD9">
          <w:rPr>
            <w:webHidden/>
          </w:rPr>
          <w:instrText xml:space="preserve"> PAGEREF _Toc87382025 \h </w:instrText>
        </w:r>
        <w:r w:rsidR="00807641" w:rsidRPr="00BA1CD9">
          <w:rPr>
            <w:webHidden/>
          </w:rPr>
        </w:r>
        <w:r w:rsidR="00807641" w:rsidRPr="00BA1CD9">
          <w:rPr>
            <w:webHidden/>
          </w:rPr>
          <w:fldChar w:fldCharType="separate"/>
        </w:r>
        <w:r w:rsidR="00BA1CD9">
          <w:rPr>
            <w:webHidden/>
          </w:rPr>
          <w:t>73</w:t>
        </w:r>
        <w:r w:rsidR="00807641" w:rsidRPr="00BA1CD9">
          <w:rPr>
            <w:webHidden/>
          </w:rPr>
          <w:fldChar w:fldCharType="end"/>
        </w:r>
      </w:hyperlink>
    </w:p>
    <w:p w14:paraId="0585D137" w14:textId="3F4EA246" w:rsidR="00807641" w:rsidRPr="00BA1CD9" w:rsidRDefault="00001116">
      <w:pPr>
        <w:pStyle w:val="TOC3"/>
        <w:tabs>
          <w:tab w:val="left" w:pos="1975"/>
        </w:tabs>
        <w:rPr>
          <w:rFonts w:eastAsiaTheme="minorEastAsia" w:cstheme="minorBidi"/>
          <w:b w:val="0"/>
          <w:bCs w:val="0"/>
          <w:sz w:val="24"/>
          <w:szCs w:val="24"/>
          <w:lang w:val="en-PH" w:eastAsia="en-US"/>
        </w:rPr>
      </w:pPr>
      <w:hyperlink w:anchor="_Toc87382026" w:history="1">
        <w:r w:rsidR="00807641" w:rsidRPr="00BA1CD9">
          <w:rPr>
            <w:rStyle w:val="Hyperlink"/>
            <w:rFonts w:ascii="Candara" w:hAnsi="Candara"/>
            <w:lang w:val="en-US"/>
          </w:rPr>
          <w:t>7.1.1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Methodology and Tools for the Consultation</w:t>
        </w:r>
        <w:r w:rsidR="00807641" w:rsidRPr="00BA1CD9">
          <w:rPr>
            <w:webHidden/>
          </w:rPr>
          <w:tab/>
        </w:r>
        <w:r w:rsidR="00807641" w:rsidRPr="00BA1CD9">
          <w:rPr>
            <w:webHidden/>
          </w:rPr>
          <w:fldChar w:fldCharType="begin"/>
        </w:r>
        <w:r w:rsidR="00807641" w:rsidRPr="00BA1CD9">
          <w:rPr>
            <w:webHidden/>
          </w:rPr>
          <w:instrText xml:space="preserve"> PAGEREF _Toc87382026 \h </w:instrText>
        </w:r>
        <w:r w:rsidR="00807641" w:rsidRPr="00BA1CD9">
          <w:rPr>
            <w:webHidden/>
          </w:rPr>
        </w:r>
        <w:r w:rsidR="00807641" w:rsidRPr="00BA1CD9">
          <w:rPr>
            <w:webHidden/>
          </w:rPr>
          <w:fldChar w:fldCharType="separate"/>
        </w:r>
        <w:r w:rsidR="00BA1CD9">
          <w:rPr>
            <w:webHidden/>
          </w:rPr>
          <w:t>73</w:t>
        </w:r>
        <w:r w:rsidR="00807641" w:rsidRPr="00BA1CD9">
          <w:rPr>
            <w:webHidden/>
          </w:rPr>
          <w:fldChar w:fldCharType="end"/>
        </w:r>
      </w:hyperlink>
    </w:p>
    <w:p w14:paraId="79B7CBB9" w14:textId="74789E52" w:rsidR="00807641" w:rsidRPr="00BA1CD9" w:rsidRDefault="00001116">
      <w:pPr>
        <w:pStyle w:val="TOC2"/>
        <w:tabs>
          <w:tab w:val="left" w:pos="1129"/>
        </w:tabs>
        <w:rPr>
          <w:rFonts w:eastAsiaTheme="minorEastAsia" w:cstheme="minorBidi"/>
          <w:sz w:val="24"/>
          <w:lang w:val="en-PH" w:eastAsia="en-US"/>
        </w:rPr>
      </w:pPr>
      <w:hyperlink w:anchor="_Toc87382027" w:history="1">
        <w:r w:rsidR="00807641" w:rsidRPr="00BA1CD9">
          <w:rPr>
            <w:rStyle w:val="Hyperlink"/>
            <w:rFonts w:ascii="Candara" w:hAnsi="Candara"/>
            <w:lang w:val="en-US"/>
          </w:rPr>
          <w:t>7.2</w:t>
        </w:r>
        <w:r w:rsidR="00807641" w:rsidRPr="00BA1CD9">
          <w:rPr>
            <w:rFonts w:eastAsiaTheme="minorEastAsia" w:cstheme="minorBidi"/>
            <w:sz w:val="24"/>
            <w:lang w:val="en-PH" w:eastAsia="en-US"/>
          </w:rPr>
          <w:tab/>
        </w:r>
        <w:r w:rsidR="00807641" w:rsidRPr="00BA1CD9">
          <w:rPr>
            <w:rStyle w:val="Hyperlink"/>
            <w:rFonts w:ascii="Candara" w:hAnsi="Candara"/>
            <w:lang w:val="en-US"/>
          </w:rPr>
          <w:t>Consultation and Communication Guideline</w:t>
        </w:r>
        <w:r w:rsidR="00807641" w:rsidRPr="00BA1CD9">
          <w:rPr>
            <w:webHidden/>
          </w:rPr>
          <w:tab/>
        </w:r>
        <w:r w:rsidR="00807641" w:rsidRPr="00BA1CD9">
          <w:rPr>
            <w:webHidden/>
          </w:rPr>
          <w:fldChar w:fldCharType="begin"/>
        </w:r>
        <w:r w:rsidR="00807641" w:rsidRPr="00BA1CD9">
          <w:rPr>
            <w:webHidden/>
          </w:rPr>
          <w:instrText xml:space="preserve"> PAGEREF _Toc87382027 \h </w:instrText>
        </w:r>
        <w:r w:rsidR="00807641" w:rsidRPr="00BA1CD9">
          <w:rPr>
            <w:webHidden/>
          </w:rPr>
        </w:r>
        <w:r w:rsidR="00807641" w:rsidRPr="00BA1CD9">
          <w:rPr>
            <w:webHidden/>
          </w:rPr>
          <w:fldChar w:fldCharType="separate"/>
        </w:r>
        <w:r w:rsidR="00BA1CD9">
          <w:rPr>
            <w:webHidden/>
          </w:rPr>
          <w:t>74</w:t>
        </w:r>
        <w:r w:rsidR="00807641" w:rsidRPr="00BA1CD9">
          <w:rPr>
            <w:webHidden/>
          </w:rPr>
          <w:fldChar w:fldCharType="end"/>
        </w:r>
      </w:hyperlink>
    </w:p>
    <w:p w14:paraId="1B0F6083" w14:textId="50A8DDC2" w:rsidR="00807641" w:rsidRPr="00BA1CD9" w:rsidRDefault="00001116">
      <w:pPr>
        <w:pStyle w:val="TOC3"/>
        <w:tabs>
          <w:tab w:val="left" w:pos="2001"/>
        </w:tabs>
        <w:rPr>
          <w:rFonts w:eastAsiaTheme="minorEastAsia" w:cstheme="minorBidi"/>
          <w:b w:val="0"/>
          <w:bCs w:val="0"/>
          <w:sz w:val="24"/>
          <w:szCs w:val="24"/>
          <w:lang w:val="en-PH" w:eastAsia="en-US"/>
        </w:rPr>
      </w:pPr>
      <w:hyperlink w:anchor="_Toc87382028" w:history="1">
        <w:r w:rsidR="00807641" w:rsidRPr="00BA1CD9">
          <w:rPr>
            <w:rStyle w:val="Hyperlink"/>
            <w:rFonts w:ascii="Candara" w:hAnsi="Candara"/>
          </w:rPr>
          <w:t>7.2.1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rPr>
          <w:t>Public Consultation and Stakeholder Engagement Under the Outbreak and spread of COVID-19</w:t>
        </w:r>
        <w:r w:rsidR="00807641" w:rsidRPr="00BA1CD9">
          <w:rPr>
            <w:webHidden/>
          </w:rPr>
          <w:tab/>
        </w:r>
        <w:r w:rsidR="00807641" w:rsidRPr="00BA1CD9">
          <w:rPr>
            <w:webHidden/>
          </w:rPr>
          <w:fldChar w:fldCharType="begin"/>
        </w:r>
        <w:r w:rsidR="00807641" w:rsidRPr="00BA1CD9">
          <w:rPr>
            <w:webHidden/>
          </w:rPr>
          <w:instrText xml:space="preserve"> PAGEREF _Toc87382028 \h </w:instrText>
        </w:r>
        <w:r w:rsidR="00807641" w:rsidRPr="00BA1CD9">
          <w:rPr>
            <w:webHidden/>
          </w:rPr>
        </w:r>
        <w:r w:rsidR="00807641" w:rsidRPr="00BA1CD9">
          <w:rPr>
            <w:webHidden/>
          </w:rPr>
          <w:fldChar w:fldCharType="separate"/>
        </w:r>
        <w:r w:rsidR="00BA1CD9">
          <w:rPr>
            <w:webHidden/>
          </w:rPr>
          <w:t>74</w:t>
        </w:r>
        <w:r w:rsidR="00807641" w:rsidRPr="00BA1CD9">
          <w:rPr>
            <w:webHidden/>
          </w:rPr>
          <w:fldChar w:fldCharType="end"/>
        </w:r>
      </w:hyperlink>
    </w:p>
    <w:p w14:paraId="37F62F12" w14:textId="047E608E" w:rsidR="00807641" w:rsidRPr="00BA1CD9" w:rsidRDefault="00001116">
      <w:pPr>
        <w:pStyle w:val="TOC2"/>
        <w:tabs>
          <w:tab w:val="left" w:pos="1129"/>
        </w:tabs>
        <w:rPr>
          <w:rFonts w:eastAsiaTheme="minorEastAsia" w:cstheme="minorBidi"/>
          <w:sz w:val="24"/>
          <w:lang w:val="en-PH" w:eastAsia="en-US"/>
        </w:rPr>
      </w:pPr>
      <w:hyperlink w:anchor="_Toc87382029" w:history="1">
        <w:r w:rsidR="00807641" w:rsidRPr="00BA1CD9">
          <w:rPr>
            <w:rStyle w:val="Hyperlink"/>
            <w:rFonts w:ascii="Candara" w:hAnsi="Candara"/>
            <w:lang w:val="en-US" w:eastAsia="en-US"/>
          </w:rPr>
          <w:t>7.3</w:t>
        </w:r>
        <w:r w:rsidR="00807641" w:rsidRPr="00BA1CD9">
          <w:rPr>
            <w:rFonts w:eastAsiaTheme="minorEastAsia" w:cstheme="minorBidi"/>
            <w:sz w:val="24"/>
            <w:lang w:val="en-PH" w:eastAsia="en-US"/>
          </w:rPr>
          <w:tab/>
        </w:r>
        <w:r w:rsidR="00807641" w:rsidRPr="00BA1CD9">
          <w:rPr>
            <w:rStyle w:val="Hyperlink"/>
            <w:rFonts w:ascii="Candara" w:hAnsi="Candara"/>
            <w:lang w:val="en-US" w:eastAsia="en-US"/>
          </w:rPr>
          <w:t>Information Disclosure</w:t>
        </w:r>
        <w:r w:rsidR="00807641" w:rsidRPr="00BA1CD9">
          <w:rPr>
            <w:webHidden/>
          </w:rPr>
          <w:tab/>
        </w:r>
        <w:r w:rsidR="00807641" w:rsidRPr="00BA1CD9">
          <w:rPr>
            <w:webHidden/>
          </w:rPr>
          <w:fldChar w:fldCharType="begin"/>
        </w:r>
        <w:r w:rsidR="00807641" w:rsidRPr="00BA1CD9">
          <w:rPr>
            <w:webHidden/>
          </w:rPr>
          <w:instrText xml:space="preserve"> PAGEREF _Toc87382029 \h </w:instrText>
        </w:r>
        <w:r w:rsidR="00807641" w:rsidRPr="00BA1CD9">
          <w:rPr>
            <w:webHidden/>
          </w:rPr>
        </w:r>
        <w:r w:rsidR="00807641" w:rsidRPr="00BA1CD9">
          <w:rPr>
            <w:webHidden/>
          </w:rPr>
          <w:fldChar w:fldCharType="separate"/>
        </w:r>
        <w:r w:rsidR="00BA1CD9">
          <w:rPr>
            <w:webHidden/>
          </w:rPr>
          <w:t>75</w:t>
        </w:r>
        <w:r w:rsidR="00807641" w:rsidRPr="00BA1CD9">
          <w:rPr>
            <w:webHidden/>
          </w:rPr>
          <w:fldChar w:fldCharType="end"/>
        </w:r>
      </w:hyperlink>
    </w:p>
    <w:p w14:paraId="7A78A931" w14:textId="06E890D2" w:rsidR="00807641" w:rsidRPr="00BA1CD9" w:rsidRDefault="00001116">
      <w:pPr>
        <w:pStyle w:val="TOC1"/>
        <w:rPr>
          <w:rFonts w:eastAsiaTheme="minorEastAsia" w:cstheme="minorBidi"/>
          <w:b w:val="0"/>
          <w:bCs w:val="0"/>
          <w:caps w:val="0"/>
          <w:sz w:val="24"/>
          <w:lang w:val="en-PH" w:eastAsia="en-US"/>
        </w:rPr>
      </w:pPr>
      <w:hyperlink w:anchor="_Toc87382030" w:history="1">
        <w:r w:rsidR="00807641" w:rsidRPr="00BA1CD9">
          <w:rPr>
            <w:rStyle w:val="Hyperlink"/>
            <w:rFonts w:ascii="Candara" w:hAnsi="Candara"/>
            <w:lang w:val="en-US"/>
          </w:rPr>
          <w:t>8</w:t>
        </w:r>
        <w:r w:rsidR="00807641" w:rsidRPr="00BA1CD9">
          <w:rPr>
            <w:rFonts w:eastAsiaTheme="minorEastAsia" w:cstheme="minorBidi"/>
            <w:b w:val="0"/>
            <w:bCs w:val="0"/>
            <w:caps w:val="0"/>
            <w:sz w:val="24"/>
            <w:lang w:val="en-PH" w:eastAsia="en-US"/>
          </w:rPr>
          <w:tab/>
        </w:r>
        <w:r w:rsidR="00807641" w:rsidRPr="00BA1CD9">
          <w:rPr>
            <w:rStyle w:val="Hyperlink"/>
            <w:rFonts w:ascii="Candara" w:hAnsi="Candara"/>
            <w:lang w:val="en-US"/>
          </w:rPr>
          <w:t>Project Institutional and Implementation Arrangement</w:t>
        </w:r>
        <w:r w:rsidR="00807641" w:rsidRPr="00BA1CD9">
          <w:rPr>
            <w:webHidden/>
          </w:rPr>
          <w:tab/>
        </w:r>
        <w:r w:rsidR="00807641" w:rsidRPr="00BA1CD9">
          <w:rPr>
            <w:webHidden/>
          </w:rPr>
          <w:fldChar w:fldCharType="begin"/>
        </w:r>
        <w:r w:rsidR="00807641" w:rsidRPr="00BA1CD9">
          <w:rPr>
            <w:webHidden/>
          </w:rPr>
          <w:instrText xml:space="preserve"> PAGEREF _Toc87382030 \h </w:instrText>
        </w:r>
        <w:r w:rsidR="00807641" w:rsidRPr="00BA1CD9">
          <w:rPr>
            <w:webHidden/>
          </w:rPr>
        </w:r>
        <w:r w:rsidR="00807641" w:rsidRPr="00BA1CD9">
          <w:rPr>
            <w:webHidden/>
          </w:rPr>
          <w:fldChar w:fldCharType="separate"/>
        </w:r>
        <w:r w:rsidR="00BA1CD9">
          <w:rPr>
            <w:webHidden/>
          </w:rPr>
          <w:t>76</w:t>
        </w:r>
        <w:r w:rsidR="00807641" w:rsidRPr="00BA1CD9">
          <w:rPr>
            <w:webHidden/>
          </w:rPr>
          <w:fldChar w:fldCharType="end"/>
        </w:r>
      </w:hyperlink>
    </w:p>
    <w:p w14:paraId="01FFACF9" w14:textId="0ADAA7ED" w:rsidR="00807641" w:rsidRPr="00BA1CD9" w:rsidRDefault="00001116">
      <w:pPr>
        <w:pStyle w:val="TOC2"/>
        <w:tabs>
          <w:tab w:val="left" w:pos="1129"/>
        </w:tabs>
        <w:rPr>
          <w:rFonts w:eastAsiaTheme="minorEastAsia" w:cstheme="minorBidi"/>
          <w:sz w:val="24"/>
          <w:lang w:val="en-PH" w:eastAsia="en-US"/>
        </w:rPr>
      </w:pPr>
      <w:hyperlink w:anchor="_Toc87382031" w:history="1">
        <w:r w:rsidR="00807641" w:rsidRPr="00BA1CD9">
          <w:rPr>
            <w:rStyle w:val="Hyperlink"/>
            <w:rFonts w:ascii="Candara" w:hAnsi="Candara"/>
            <w:lang w:val="en-US"/>
          </w:rPr>
          <w:t>8.1</w:t>
        </w:r>
        <w:r w:rsidR="00807641" w:rsidRPr="00BA1CD9">
          <w:rPr>
            <w:rFonts w:eastAsiaTheme="minorEastAsia" w:cstheme="minorBidi"/>
            <w:sz w:val="24"/>
            <w:lang w:val="en-PH" w:eastAsia="en-US"/>
          </w:rPr>
          <w:tab/>
        </w:r>
        <w:r w:rsidR="00807641" w:rsidRPr="00BA1CD9">
          <w:rPr>
            <w:rStyle w:val="Hyperlink"/>
            <w:rFonts w:ascii="Candara" w:hAnsi="Candara"/>
            <w:lang w:val="en-US"/>
          </w:rPr>
          <w:t>Project Implementation Team</w:t>
        </w:r>
        <w:r w:rsidR="00807641" w:rsidRPr="00BA1CD9">
          <w:rPr>
            <w:webHidden/>
          </w:rPr>
          <w:tab/>
        </w:r>
        <w:r w:rsidR="00807641" w:rsidRPr="00BA1CD9">
          <w:rPr>
            <w:webHidden/>
          </w:rPr>
          <w:fldChar w:fldCharType="begin"/>
        </w:r>
        <w:r w:rsidR="00807641" w:rsidRPr="00BA1CD9">
          <w:rPr>
            <w:webHidden/>
          </w:rPr>
          <w:instrText xml:space="preserve"> PAGEREF _Toc87382031 \h </w:instrText>
        </w:r>
        <w:r w:rsidR="00807641" w:rsidRPr="00BA1CD9">
          <w:rPr>
            <w:webHidden/>
          </w:rPr>
        </w:r>
        <w:r w:rsidR="00807641" w:rsidRPr="00BA1CD9">
          <w:rPr>
            <w:webHidden/>
          </w:rPr>
          <w:fldChar w:fldCharType="separate"/>
        </w:r>
        <w:r w:rsidR="00BA1CD9">
          <w:rPr>
            <w:webHidden/>
          </w:rPr>
          <w:t>76</w:t>
        </w:r>
        <w:r w:rsidR="00807641" w:rsidRPr="00BA1CD9">
          <w:rPr>
            <w:webHidden/>
          </w:rPr>
          <w:fldChar w:fldCharType="end"/>
        </w:r>
      </w:hyperlink>
    </w:p>
    <w:p w14:paraId="489B7CC9" w14:textId="5E45FF09" w:rsidR="00807641" w:rsidRPr="00BA1CD9" w:rsidRDefault="00001116">
      <w:pPr>
        <w:pStyle w:val="TOC2"/>
        <w:tabs>
          <w:tab w:val="left" w:pos="1129"/>
        </w:tabs>
        <w:rPr>
          <w:rFonts w:eastAsiaTheme="minorEastAsia" w:cstheme="minorBidi"/>
          <w:sz w:val="24"/>
          <w:lang w:val="en-PH" w:eastAsia="en-US"/>
        </w:rPr>
      </w:pPr>
      <w:hyperlink w:anchor="_Toc87382032" w:history="1">
        <w:r w:rsidR="00807641" w:rsidRPr="00BA1CD9">
          <w:rPr>
            <w:rStyle w:val="Hyperlink"/>
            <w:rFonts w:ascii="Candara" w:hAnsi="Candara"/>
            <w:lang w:val="en-US"/>
          </w:rPr>
          <w:t>8.2</w:t>
        </w:r>
        <w:r w:rsidR="00807641" w:rsidRPr="00BA1CD9">
          <w:rPr>
            <w:rFonts w:eastAsiaTheme="minorEastAsia" w:cstheme="minorBidi"/>
            <w:sz w:val="24"/>
            <w:lang w:val="en-PH" w:eastAsia="en-US"/>
          </w:rPr>
          <w:tab/>
        </w:r>
        <w:r w:rsidR="00807641" w:rsidRPr="00BA1CD9">
          <w:rPr>
            <w:rStyle w:val="Hyperlink"/>
            <w:rFonts w:ascii="Candara" w:hAnsi="Candara"/>
            <w:lang w:val="en-US"/>
          </w:rPr>
          <w:t>Key Organizations</w:t>
        </w:r>
        <w:r w:rsidR="00807641" w:rsidRPr="00BA1CD9">
          <w:rPr>
            <w:webHidden/>
          </w:rPr>
          <w:tab/>
        </w:r>
        <w:r w:rsidR="00807641" w:rsidRPr="00BA1CD9">
          <w:rPr>
            <w:webHidden/>
          </w:rPr>
          <w:fldChar w:fldCharType="begin"/>
        </w:r>
        <w:r w:rsidR="00807641" w:rsidRPr="00BA1CD9">
          <w:rPr>
            <w:webHidden/>
          </w:rPr>
          <w:instrText xml:space="preserve"> PAGEREF _Toc87382032 \h </w:instrText>
        </w:r>
        <w:r w:rsidR="00807641" w:rsidRPr="00BA1CD9">
          <w:rPr>
            <w:webHidden/>
          </w:rPr>
        </w:r>
        <w:r w:rsidR="00807641" w:rsidRPr="00BA1CD9">
          <w:rPr>
            <w:webHidden/>
          </w:rPr>
          <w:fldChar w:fldCharType="separate"/>
        </w:r>
        <w:r w:rsidR="00BA1CD9">
          <w:rPr>
            <w:webHidden/>
          </w:rPr>
          <w:t>77</w:t>
        </w:r>
        <w:r w:rsidR="00807641" w:rsidRPr="00BA1CD9">
          <w:rPr>
            <w:webHidden/>
          </w:rPr>
          <w:fldChar w:fldCharType="end"/>
        </w:r>
      </w:hyperlink>
    </w:p>
    <w:p w14:paraId="100F0AEF" w14:textId="11D4B2A6" w:rsidR="00807641" w:rsidRPr="00BA1CD9" w:rsidRDefault="00001116">
      <w:pPr>
        <w:pStyle w:val="TOC2"/>
        <w:tabs>
          <w:tab w:val="left" w:pos="1129"/>
        </w:tabs>
        <w:rPr>
          <w:rFonts w:eastAsiaTheme="minorEastAsia" w:cstheme="minorBidi"/>
          <w:sz w:val="24"/>
          <w:lang w:val="en-PH" w:eastAsia="en-US"/>
        </w:rPr>
      </w:pPr>
      <w:hyperlink w:anchor="_Toc87382033" w:history="1">
        <w:r w:rsidR="00807641" w:rsidRPr="00BA1CD9">
          <w:rPr>
            <w:rStyle w:val="Hyperlink"/>
            <w:rFonts w:ascii="Candara" w:hAnsi="Candara"/>
            <w:lang w:val="en-US"/>
          </w:rPr>
          <w:t>8.3</w:t>
        </w:r>
        <w:r w:rsidR="00807641" w:rsidRPr="00BA1CD9">
          <w:rPr>
            <w:rFonts w:eastAsiaTheme="minorEastAsia" w:cstheme="minorBidi"/>
            <w:sz w:val="24"/>
            <w:lang w:val="en-PH" w:eastAsia="en-US"/>
          </w:rPr>
          <w:tab/>
        </w:r>
        <w:r w:rsidR="00807641" w:rsidRPr="00BA1CD9">
          <w:rPr>
            <w:rStyle w:val="Hyperlink"/>
            <w:rFonts w:ascii="Candara" w:hAnsi="Candara"/>
            <w:lang w:val="en-US"/>
          </w:rPr>
          <w:t>Capacity Assessment</w:t>
        </w:r>
        <w:r w:rsidR="00807641" w:rsidRPr="00BA1CD9">
          <w:rPr>
            <w:webHidden/>
          </w:rPr>
          <w:tab/>
        </w:r>
        <w:r w:rsidR="00807641" w:rsidRPr="00BA1CD9">
          <w:rPr>
            <w:webHidden/>
          </w:rPr>
          <w:fldChar w:fldCharType="begin"/>
        </w:r>
        <w:r w:rsidR="00807641" w:rsidRPr="00BA1CD9">
          <w:rPr>
            <w:webHidden/>
          </w:rPr>
          <w:instrText xml:space="preserve"> PAGEREF _Toc87382033 \h </w:instrText>
        </w:r>
        <w:r w:rsidR="00807641" w:rsidRPr="00BA1CD9">
          <w:rPr>
            <w:webHidden/>
          </w:rPr>
        </w:r>
        <w:r w:rsidR="00807641" w:rsidRPr="00BA1CD9">
          <w:rPr>
            <w:webHidden/>
          </w:rPr>
          <w:fldChar w:fldCharType="separate"/>
        </w:r>
        <w:r w:rsidR="00BA1CD9">
          <w:rPr>
            <w:webHidden/>
          </w:rPr>
          <w:t>80</w:t>
        </w:r>
        <w:r w:rsidR="00807641" w:rsidRPr="00BA1CD9">
          <w:rPr>
            <w:webHidden/>
          </w:rPr>
          <w:fldChar w:fldCharType="end"/>
        </w:r>
      </w:hyperlink>
    </w:p>
    <w:p w14:paraId="2C232A1F" w14:textId="65691B5A" w:rsidR="00807641" w:rsidRPr="00BA1CD9" w:rsidRDefault="00001116">
      <w:pPr>
        <w:pStyle w:val="TOC3"/>
        <w:tabs>
          <w:tab w:val="left" w:pos="2012"/>
        </w:tabs>
        <w:rPr>
          <w:rFonts w:eastAsiaTheme="minorEastAsia" w:cstheme="minorBidi"/>
          <w:b w:val="0"/>
          <w:bCs w:val="0"/>
          <w:sz w:val="24"/>
          <w:szCs w:val="24"/>
          <w:lang w:val="en-PH" w:eastAsia="en-US"/>
        </w:rPr>
      </w:pPr>
      <w:hyperlink w:anchor="_Toc87382034" w:history="1">
        <w:r w:rsidR="00807641" w:rsidRPr="00BA1CD9">
          <w:rPr>
            <w:rStyle w:val="Hyperlink"/>
            <w:rFonts w:ascii="Candara" w:hAnsi="Candara"/>
            <w:lang w:val="en-US"/>
          </w:rPr>
          <w:t>8.3.1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Capacity Assessment of DoE</w:t>
        </w:r>
        <w:r w:rsidR="00807641" w:rsidRPr="00BA1CD9">
          <w:rPr>
            <w:webHidden/>
          </w:rPr>
          <w:tab/>
        </w:r>
        <w:r w:rsidR="00807641" w:rsidRPr="00BA1CD9">
          <w:rPr>
            <w:webHidden/>
          </w:rPr>
          <w:fldChar w:fldCharType="begin"/>
        </w:r>
        <w:r w:rsidR="00807641" w:rsidRPr="00BA1CD9">
          <w:rPr>
            <w:webHidden/>
          </w:rPr>
          <w:instrText xml:space="preserve"> PAGEREF _Toc87382034 \h </w:instrText>
        </w:r>
        <w:r w:rsidR="00807641" w:rsidRPr="00BA1CD9">
          <w:rPr>
            <w:webHidden/>
          </w:rPr>
        </w:r>
        <w:r w:rsidR="00807641" w:rsidRPr="00BA1CD9">
          <w:rPr>
            <w:webHidden/>
          </w:rPr>
          <w:fldChar w:fldCharType="separate"/>
        </w:r>
        <w:r w:rsidR="00BA1CD9">
          <w:rPr>
            <w:webHidden/>
          </w:rPr>
          <w:t>80</w:t>
        </w:r>
        <w:r w:rsidR="00807641" w:rsidRPr="00BA1CD9">
          <w:rPr>
            <w:webHidden/>
          </w:rPr>
          <w:fldChar w:fldCharType="end"/>
        </w:r>
      </w:hyperlink>
    </w:p>
    <w:p w14:paraId="5C13C30C" w14:textId="01F1A6E8" w:rsidR="00807641" w:rsidRPr="00BA1CD9" w:rsidRDefault="00001116">
      <w:pPr>
        <w:pStyle w:val="TOC3"/>
        <w:tabs>
          <w:tab w:val="left" w:pos="2038"/>
        </w:tabs>
        <w:rPr>
          <w:rFonts w:eastAsiaTheme="minorEastAsia" w:cstheme="minorBidi"/>
          <w:b w:val="0"/>
          <w:bCs w:val="0"/>
          <w:sz w:val="24"/>
          <w:szCs w:val="24"/>
          <w:lang w:val="en-PH" w:eastAsia="en-US"/>
        </w:rPr>
      </w:pPr>
      <w:hyperlink w:anchor="_Toc87382035" w:history="1">
        <w:r w:rsidR="00807641" w:rsidRPr="00BA1CD9">
          <w:rPr>
            <w:rStyle w:val="Hyperlink"/>
            <w:rFonts w:ascii="Candara" w:hAnsi="Candara"/>
            <w:lang w:val="en-US"/>
          </w:rPr>
          <w:t>8.3.2</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Capacity Assessment of BB (a separate review of the BB ESMS and capacity building plan has also been prepared)</w:t>
        </w:r>
        <w:r w:rsidR="00807641" w:rsidRPr="00BA1CD9">
          <w:rPr>
            <w:webHidden/>
          </w:rPr>
          <w:tab/>
        </w:r>
        <w:r w:rsidR="00807641" w:rsidRPr="00BA1CD9">
          <w:rPr>
            <w:webHidden/>
          </w:rPr>
          <w:fldChar w:fldCharType="begin"/>
        </w:r>
        <w:r w:rsidR="00807641" w:rsidRPr="00BA1CD9">
          <w:rPr>
            <w:webHidden/>
          </w:rPr>
          <w:instrText xml:space="preserve"> PAGEREF _Toc87382035 \h </w:instrText>
        </w:r>
        <w:r w:rsidR="00807641" w:rsidRPr="00BA1CD9">
          <w:rPr>
            <w:webHidden/>
          </w:rPr>
        </w:r>
        <w:r w:rsidR="00807641" w:rsidRPr="00BA1CD9">
          <w:rPr>
            <w:webHidden/>
          </w:rPr>
          <w:fldChar w:fldCharType="separate"/>
        </w:r>
        <w:r w:rsidR="00BA1CD9">
          <w:rPr>
            <w:webHidden/>
          </w:rPr>
          <w:t>81</w:t>
        </w:r>
        <w:r w:rsidR="00807641" w:rsidRPr="00BA1CD9">
          <w:rPr>
            <w:webHidden/>
          </w:rPr>
          <w:fldChar w:fldCharType="end"/>
        </w:r>
      </w:hyperlink>
    </w:p>
    <w:p w14:paraId="7D2E90C0" w14:textId="714DE468" w:rsidR="00807641" w:rsidRPr="00BA1CD9" w:rsidRDefault="00001116">
      <w:pPr>
        <w:pStyle w:val="TOC3"/>
        <w:tabs>
          <w:tab w:val="left" w:pos="2037"/>
        </w:tabs>
        <w:rPr>
          <w:rFonts w:eastAsiaTheme="minorEastAsia" w:cstheme="minorBidi"/>
          <w:b w:val="0"/>
          <w:bCs w:val="0"/>
          <w:sz w:val="24"/>
          <w:szCs w:val="24"/>
          <w:lang w:val="en-PH" w:eastAsia="en-US"/>
        </w:rPr>
      </w:pPr>
      <w:hyperlink w:anchor="_Toc87382036" w:history="1">
        <w:r w:rsidR="00807641" w:rsidRPr="00BA1CD9">
          <w:rPr>
            <w:rStyle w:val="Hyperlink"/>
            <w:rFonts w:ascii="Candara" w:hAnsi="Candara"/>
            <w:lang w:val="en-US"/>
          </w:rPr>
          <w:t>8.3.3</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Capacity Assessment of BRTA</w:t>
        </w:r>
        <w:r w:rsidR="00807641" w:rsidRPr="00BA1CD9">
          <w:rPr>
            <w:webHidden/>
          </w:rPr>
          <w:tab/>
        </w:r>
        <w:r w:rsidR="00807641" w:rsidRPr="00BA1CD9">
          <w:rPr>
            <w:webHidden/>
          </w:rPr>
          <w:fldChar w:fldCharType="begin"/>
        </w:r>
        <w:r w:rsidR="00807641" w:rsidRPr="00BA1CD9">
          <w:rPr>
            <w:webHidden/>
          </w:rPr>
          <w:instrText xml:space="preserve"> PAGEREF _Toc87382036 \h </w:instrText>
        </w:r>
        <w:r w:rsidR="00807641" w:rsidRPr="00BA1CD9">
          <w:rPr>
            <w:webHidden/>
          </w:rPr>
        </w:r>
        <w:r w:rsidR="00807641" w:rsidRPr="00BA1CD9">
          <w:rPr>
            <w:webHidden/>
          </w:rPr>
          <w:fldChar w:fldCharType="separate"/>
        </w:r>
        <w:r w:rsidR="00BA1CD9">
          <w:rPr>
            <w:webHidden/>
          </w:rPr>
          <w:t>82</w:t>
        </w:r>
        <w:r w:rsidR="00807641" w:rsidRPr="00BA1CD9">
          <w:rPr>
            <w:webHidden/>
          </w:rPr>
          <w:fldChar w:fldCharType="end"/>
        </w:r>
      </w:hyperlink>
    </w:p>
    <w:p w14:paraId="7E741D71" w14:textId="689DDBE0" w:rsidR="00807641" w:rsidRPr="00BA1CD9" w:rsidRDefault="00001116">
      <w:pPr>
        <w:pStyle w:val="TOC3"/>
        <w:tabs>
          <w:tab w:val="left" w:pos="2049"/>
        </w:tabs>
        <w:rPr>
          <w:rFonts w:eastAsiaTheme="minorEastAsia" w:cstheme="minorBidi"/>
          <w:b w:val="0"/>
          <w:bCs w:val="0"/>
          <w:sz w:val="24"/>
          <w:szCs w:val="24"/>
          <w:lang w:val="en-PH" w:eastAsia="en-US"/>
        </w:rPr>
      </w:pPr>
      <w:hyperlink w:anchor="_Toc87382037" w:history="1">
        <w:r w:rsidR="00807641" w:rsidRPr="00BA1CD9">
          <w:rPr>
            <w:rStyle w:val="Hyperlink"/>
            <w:rFonts w:ascii="Candara" w:hAnsi="Candara"/>
            <w:lang w:val="en-US"/>
          </w:rPr>
          <w:t>8.3.4</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Capacity Assessment of BHTPA</w:t>
        </w:r>
        <w:r w:rsidR="00807641" w:rsidRPr="00BA1CD9">
          <w:rPr>
            <w:webHidden/>
          </w:rPr>
          <w:tab/>
        </w:r>
        <w:r w:rsidR="00807641" w:rsidRPr="00BA1CD9">
          <w:rPr>
            <w:webHidden/>
          </w:rPr>
          <w:fldChar w:fldCharType="begin"/>
        </w:r>
        <w:r w:rsidR="00807641" w:rsidRPr="00BA1CD9">
          <w:rPr>
            <w:webHidden/>
          </w:rPr>
          <w:instrText xml:space="preserve"> PAGEREF _Toc87382037 \h </w:instrText>
        </w:r>
        <w:r w:rsidR="00807641" w:rsidRPr="00BA1CD9">
          <w:rPr>
            <w:webHidden/>
          </w:rPr>
        </w:r>
        <w:r w:rsidR="00807641" w:rsidRPr="00BA1CD9">
          <w:rPr>
            <w:webHidden/>
          </w:rPr>
          <w:fldChar w:fldCharType="separate"/>
        </w:r>
        <w:r w:rsidR="00BA1CD9">
          <w:rPr>
            <w:webHidden/>
          </w:rPr>
          <w:t>82</w:t>
        </w:r>
        <w:r w:rsidR="00807641" w:rsidRPr="00BA1CD9">
          <w:rPr>
            <w:webHidden/>
          </w:rPr>
          <w:fldChar w:fldCharType="end"/>
        </w:r>
      </w:hyperlink>
    </w:p>
    <w:p w14:paraId="479A7674" w14:textId="6E0DF570" w:rsidR="00807641" w:rsidRPr="00BA1CD9" w:rsidRDefault="00001116">
      <w:pPr>
        <w:pStyle w:val="TOC2"/>
        <w:tabs>
          <w:tab w:val="left" w:pos="1129"/>
        </w:tabs>
        <w:rPr>
          <w:rFonts w:eastAsiaTheme="minorEastAsia" w:cstheme="minorBidi"/>
          <w:sz w:val="24"/>
          <w:lang w:val="en-PH" w:eastAsia="en-US"/>
        </w:rPr>
      </w:pPr>
      <w:hyperlink w:anchor="_Toc87382038" w:history="1">
        <w:r w:rsidR="00807641" w:rsidRPr="00BA1CD9">
          <w:rPr>
            <w:rStyle w:val="Hyperlink"/>
            <w:rFonts w:ascii="Candara" w:hAnsi="Candara"/>
            <w:lang w:val="en-US"/>
          </w:rPr>
          <w:t>8.4</w:t>
        </w:r>
        <w:r w:rsidR="00807641" w:rsidRPr="00BA1CD9">
          <w:rPr>
            <w:rFonts w:eastAsiaTheme="minorEastAsia" w:cstheme="minorBidi"/>
            <w:sz w:val="24"/>
            <w:lang w:val="en-PH" w:eastAsia="en-US"/>
          </w:rPr>
          <w:tab/>
        </w:r>
        <w:r w:rsidR="00807641" w:rsidRPr="00BA1CD9">
          <w:rPr>
            <w:rStyle w:val="Hyperlink"/>
            <w:rFonts w:ascii="Candara" w:hAnsi="Candara"/>
            <w:lang w:val="en-US"/>
          </w:rPr>
          <w:t>Action Plan to Strengthen Staffing, Capacity, Systems and Implementation</w:t>
        </w:r>
        <w:r w:rsidR="00807641" w:rsidRPr="00BA1CD9">
          <w:rPr>
            <w:webHidden/>
          </w:rPr>
          <w:tab/>
        </w:r>
        <w:r w:rsidR="00807641" w:rsidRPr="00BA1CD9">
          <w:rPr>
            <w:webHidden/>
          </w:rPr>
          <w:fldChar w:fldCharType="begin"/>
        </w:r>
        <w:r w:rsidR="00807641" w:rsidRPr="00BA1CD9">
          <w:rPr>
            <w:webHidden/>
          </w:rPr>
          <w:instrText xml:space="preserve"> PAGEREF _Toc87382038 \h </w:instrText>
        </w:r>
        <w:r w:rsidR="00807641" w:rsidRPr="00BA1CD9">
          <w:rPr>
            <w:webHidden/>
          </w:rPr>
        </w:r>
        <w:r w:rsidR="00807641" w:rsidRPr="00BA1CD9">
          <w:rPr>
            <w:webHidden/>
          </w:rPr>
          <w:fldChar w:fldCharType="separate"/>
        </w:r>
        <w:r w:rsidR="00BA1CD9">
          <w:rPr>
            <w:webHidden/>
          </w:rPr>
          <w:t>83</w:t>
        </w:r>
        <w:r w:rsidR="00807641" w:rsidRPr="00BA1CD9">
          <w:rPr>
            <w:webHidden/>
          </w:rPr>
          <w:fldChar w:fldCharType="end"/>
        </w:r>
      </w:hyperlink>
    </w:p>
    <w:p w14:paraId="0BBF2A78" w14:textId="395FBB7A" w:rsidR="00807641" w:rsidRPr="00BA1CD9" w:rsidRDefault="00001116">
      <w:pPr>
        <w:pStyle w:val="TOC3"/>
        <w:tabs>
          <w:tab w:val="left" w:pos="2024"/>
        </w:tabs>
        <w:rPr>
          <w:rFonts w:eastAsiaTheme="minorEastAsia" w:cstheme="minorBidi"/>
          <w:b w:val="0"/>
          <w:bCs w:val="0"/>
          <w:sz w:val="24"/>
          <w:szCs w:val="24"/>
          <w:lang w:val="en-PH" w:eastAsia="en-US"/>
        </w:rPr>
      </w:pPr>
      <w:hyperlink w:anchor="_Toc87382039" w:history="1">
        <w:r w:rsidR="00807641" w:rsidRPr="00BA1CD9">
          <w:rPr>
            <w:rStyle w:val="Hyperlink"/>
            <w:rFonts w:ascii="Candara" w:hAnsi="Candara"/>
            <w:lang w:val="en-US"/>
          </w:rPr>
          <w:t>8.4.1</w:t>
        </w:r>
        <w:r w:rsidR="00807641" w:rsidRPr="00BA1CD9">
          <w:rPr>
            <w:rFonts w:eastAsiaTheme="minorEastAsia" w:cstheme="minorBidi"/>
            <w:b w:val="0"/>
            <w:bCs w:val="0"/>
            <w:sz w:val="24"/>
            <w:szCs w:val="24"/>
            <w:lang w:val="en-PH" w:eastAsia="en-US"/>
          </w:rPr>
          <w:tab/>
        </w:r>
        <w:r w:rsidR="00807641" w:rsidRPr="00BA1CD9">
          <w:rPr>
            <w:rStyle w:val="Hyperlink"/>
            <w:rFonts w:ascii="Candara" w:hAnsi="Candara"/>
            <w:lang w:val="en-US"/>
          </w:rPr>
          <w:t>Monitoring and Evaluation of Capacity Development</w:t>
        </w:r>
        <w:r w:rsidR="00807641" w:rsidRPr="00BA1CD9">
          <w:rPr>
            <w:webHidden/>
          </w:rPr>
          <w:tab/>
        </w:r>
        <w:r w:rsidR="00807641" w:rsidRPr="00BA1CD9">
          <w:rPr>
            <w:webHidden/>
          </w:rPr>
          <w:fldChar w:fldCharType="begin"/>
        </w:r>
        <w:r w:rsidR="00807641" w:rsidRPr="00BA1CD9">
          <w:rPr>
            <w:webHidden/>
          </w:rPr>
          <w:instrText xml:space="preserve"> PAGEREF _Toc87382039 \h </w:instrText>
        </w:r>
        <w:r w:rsidR="00807641" w:rsidRPr="00BA1CD9">
          <w:rPr>
            <w:webHidden/>
          </w:rPr>
        </w:r>
        <w:r w:rsidR="00807641" w:rsidRPr="00BA1CD9">
          <w:rPr>
            <w:webHidden/>
          </w:rPr>
          <w:fldChar w:fldCharType="separate"/>
        </w:r>
        <w:r w:rsidR="00BA1CD9">
          <w:rPr>
            <w:webHidden/>
          </w:rPr>
          <w:t>85</w:t>
        </w:r>
        <w:r w:rsidR="00807641" w:rsidRPr="00BA1CD9">
          <w:rPr>
            <w:webHidden/>
          </w:rPr>
          <w:fldChar w:fldCharType="end"/>
        </w:r>
      </w:hyperlink>
    </w:p>
    <w:p w14:paraId="3FCCE767" w14:textId="7556879E" w:rsidR="00807641" w:rsidRPr="00BA1CD9" w:rsidRDefault="00001116">
      <w:pPr>
        <w:pStyle w:val="TOC2"/>
        <w:tabs>
          <w:tab w:val="left" w:pos="1129"/>
        </w:tabs>
        <w:rPr>
          <w:rFonts w:eastAsiaTheme="minorEastAsia" w:cstheme="minorBidi"/>
          <w:sz w:val="24"/>
          <w:lang w:val="en-PH" w:eastAsia="en-US"/>
        </w:rPr>
      </w:pPr>
      <w:hyperlink w:anchor="_Toc87382040" w:history="1">
        <w:r w:rsidR="00807641" w:rsidRPr="00BA1CD9">
          <w:rPr>
            <w:rStyle w:val="Hyperlink"/>
            <w:rFonts w:ascii="Candara" w:hAnsi="Candara"/>
            <w:lang w:val="en-US"/>
          </w:rPr>
          <w:t>8.5</w:t>
        </w:r>
        <w:r w:rsidR="00807641" w:rsidRPr="00BA1CD9">
          <w:rPr>
            <w:rFonts w:eastAsiaTheme="minorEastAsia" w:cstheme="minorBidi"/>
            <w:sz w:val="24"/>
            <w:lang w:val="en-PH" w:eastAsia="en-US"/>
          </w:rPr>
          <w:tab/>
        </w:r>
        <w:r w:rsidR="00807641" w:rsidRPr="00BA1CD9">
          <w:rPr>
            <w:rStyle w:val="Hyperlink"/>
            <w:rFonts w:ascii="Candara" w:hAnsi="Candara"/>
            <w:lang w:val="en-US"/>
          </w:rPr>
          <w:t>Estimated Budget for Implementation of the ESMF</w:t>
        </w:r>
        <w:r w:rsidR="00807641" w:rsidRPr="00BA1CD9">
          <w:rPr>
            <w:webHidden/>
          </w:rPr>
          <w:tab/>
        </w:r>
        <w:r w:rsidR="00807641" w:rsidRPr="00BA1CD9">
          <w:rPr>
            <w:webHidden/>
          </w:rPr>
          <w:fldChar w:fldCharType="begin"/>
        </w:r>
        <w:r w:rsidR="00807641" w:rsidRPr="00BA1CD9">
          <w:rPr>
            <w:webHidden/>
          </w:rPr>
          <w:instrText xml:space="preserve"> PAGEREF _Toc87382040 \h </w:instrText>
        </w:r>
        <w:r w:rsidR="00807641" w:rsidRPr="00BA1CD9">
          <w:rPr>
            <w:webHidden/>
          </w:rPr>
        </w:r>
        <w:r w:rsidR="00807641" w:rsidRPr="00BA1CD9">
          <w:rPr>
            <w:webHidden/>
          </w:rPr>
          <w:fldChar w:fldCharType="separate"/>
        </w:r>
        <w:r w:rsidR="00BA1CD9">
          <w:rPr>
            <w:webHidden/>
          </w:rPr>
          <w:t>86</w:t>
        </w:r>
        <w:r w:rsidR="00807641" w:rsidRPr="00BA1CD9">
          <w:rPr>
            <w:webHidden/>
          </w:rPr>
          <w:fldChar w:fldCharType="end"/>
        </w:r>
      </w:hyperlink>
    </w:p>
    <w:p w14:paraId="32D641E5" w14:textId="5552D18D" w:rsidR="00807641" w:rsidRPr="00BA1CD9" w:rsidRDefault="00001116">
      <w:pPr>
        <w:pStyle w:val="TOC1"/>
        <w:rPr>
          <w:rFonts w:eastAsiaTheme="minorEastAsia" w:cstheme="minorBidi"/>
          <w:b w:val="0"/>
          <w:bCs w:val="0"/>
          <w:caps w:val="0"/>
          <w:sz w:val="24"/>
          <w:lang w:val="en-PH" w:eastAsia="en-US"/>
        </w:rPr>
      </w:pPr>
      <w:hyperlink w:anchor="_Toc87382041" w:history="1">
        <w:r w:rsidR="00807641" w:rsidRPr="00BA1CD9">
          <w:rPr>
            <w:rStyle w:val="Hyperlink"/>
            <w:rFonts w:ascii="Candara" w:hAnsi="Candara"/>
            <w:lang w:val="en-US"/>
          </w:rPr>
          <w:t>Annex</w:t>
        </w:r>
        <w:r w:rsidR="00807641" w:rsidRPr="00BA1CD9">
          <w:rPr>
            <w:webHidden/>
          </w:rPr>
          <w:tab/>
        </w:r>
        <w:r w:rsidR="00807641" w:rsidRPr="00BA1CD9">
          <w:rPr>
            <w:webHidden/>
          </w:rPr>
          <w:fldChar w:fldCharType="begin"/>
        </w:r>
        <w:r w:rsidR="00807641" w:rsidRPr="00BA1CD9">
          <w:rPr>
            <w:webHidden/>
          </w:rPr>
          <w:instrText xml:space="preserve"> PAGEREF _Toc87382041 \h </w:instrText>
        </w:r>
        <w:r w:rsidR="00807641" w:rsidRPr="00BA1CD9">
          <w:rPr>
            <w:webHidden/>
          </w:rPr>
        </w:r>
        <w:r w:rsidR="00807641" w:rsidRPr="00BA1CD9">
          <w:rPr>
            <w:webHidden/>
          </w:rPr>
          <w:fldChar w:fldCharType="separate"/>
        </w:r>
        <w:r w:rsidR="00BA1CD9">
          <w:rPr>
            <w:webHidden/>
          </w:rPr>
          <w:t>88</w:t>
        </w:r>
        <w:r w:rsidR="00807641" w:rsidRPr="00BA1CD9">
          <w:rPr>
            <w:webHidden/>
          </w:rPr>
          <w:fldChar w:fldCharType="end"/>
        </w:r>
      </w:hyperlink>
    </w:p>
    <w:p w14:paraId="60AAC21C" w14:textId="58406537" w:rsidR="00807641" w:rsidRPr="00BA1CD9" w:rsidRDefault="00001116">
      <w:pPr>
        <w:pStyle w:val="TOC2"/>
        <w:rPr>
          <w:rFonts w:eastAsiaTheme="minorEastAsia" w:cstheme="minorBidi"/>
          <w:sz w:val="24"/>
          <w:lang w:val="en-PH" w:eastAsia="en-US"/>
        </w:rPr>
      </w:pPr>
      <w:hyperlink w:anchor="_Toc87382042" w:history="1">
        <w:r w:rsidR="00807641" w:rsidRPr="00BA1CD9">
          <w:rPr>
            <w:rStyle w:val="Hyperlink"/>
            <w:rFonts w:ascii="Candara" w:hAnsi="Candara"/>
            <w:lang w:val="en-US"/>
          </w:rPr>
          <w:t>Annex I Sample Environmental Screening Form</w:t>
        </w:r>
        <w:r w:rsidR="00807641" w:rsidRPr="00BA1CD9">
          <w:rPr>
            <w:webHidden/>
          </w:rPr>
          <w:tab/>
        </w:r>
        <w:r w:rsidR="00807641" w:rsidRPr="00BA1CD9">
          <w:rPr>
            <w:webHidden/>
          </w:rPr>
          <w:fldChar w:fldCharType="begin"/>
        </w:r>
        <w:r w:rsidR="00807641" w:rsidRPr="00BA1CD9">
          <w:rPr>
            <w:webHidden/>
          </w:rPr>
          <w:instrText xml:space="preserve"> PAGEREF _Toc87382042 \h </w:instrText>
        </w:r>
        <w:r w:rsidR="00807641" w:rsidRPr="00BA1CD9">
          <w:rPr>
            <w:webHidden/>
          </w:rPr>
        </w:r>
        <w:r w:rsidR="00807641" w:rsidRPr="00BA1CD9">
          <w:rPr>
            <w:webHidden/>
          </w:rPr>
          <w:fldChar w:fldCharType="separate"/>
        </w:r>
        <w:r w:rsidR="00BA1CD9">
          <w:rPr>
            <w:webHidden/>
          </w:rPr>
          <w:t>88</w:t>
        </w:r>
        <w:r w:rsidR="00807641" w:rsidRPr="00BA1CD9">
          <w:rPr>
            <w:webHidden/>
          </w:rPr>
          <w:fldChar w:fldCharType="end"/>
        </w:r>
      </w:hyperlink>
    </w:p>
    <w:p w14:paraId="11E596CC" w14:textId="69C411A1" w:rsidR="00807641" w:rsidRPr="00BA1CD9" w:rsidRDefault="00001116">
      <w:pPr>
        <w:pStyle w:val="TOC2"/>
        <w:rPr>
          <w:rFonts w:eastAsiaTheme="minorEastAsia" w:cstheme="minorBidi"/>
          <w:sz w:val="24"/>
          <w:lang w:val="en-PH" w:eastAsia="en-US"/>
        </w:rPr>
      </w:pPr>
      <w:hyperlink w:anchor="_Toc87382043" w:history="1">
        <w:r w:rsidR="00807641" w:rsidRPr="00BA1CD9">
          <w:rPr>
            <w:rStyle w:val="Hyperlink"/>
            <w:rFonts w:ascii="Candara" w:hAnsi="Candara"/>
            <w:lang w:val="en-US"/>
          </w:rPr>
          <w:t>Annex II Sample Social Screening Form</w:t>
        </w:r>
        <w:r w:rsidR="00807641" w:rsidRPr="00BA1CD9">
          <w:rPr>
            <w:webHidden/>
          </w:rPr>
          <w:tab/>
        </w:r>
        <w:r w:rsidR="00807641" w:rsidRPr="00BA1CD9">
          <w:rPr>
            <w:webHidden/>
          </w:rPr>
          <w:fldChar w:fldCharType="begin"/>
        </w:r>
        <w:r w:rsidR="00807641" w:rsidRPr="00BA1CD9">
          <w:rPr>
            <w:webHidden/>
          </w:rPr>
          <w:instrText xml:space="preserve"> PAGEREF _Toc87382043 \h </w:instrText>
        </w:r>
        <w:r w:rsidR="00807641" w:rsidRPr="00BA1CD9">
          <w:rPr>
            <w:webHidden/>
          </w:rPr>
        </w:r>
        <w:r w:rsidR="00807641" w:rsidRPr="00BA1CD9">
          <w:rPr>
            <w:webHidden/>
          </w:rPr>
          <w:fldChar w:fldCharType="separate"/>
        </w:r>
        <w:r w:rsidR="00BA1CD9">
          <w:rPr>
            <w:webHidden/>
          </w:rPr>
          <w:t>92</w:t>
        </w:r>
        <w:r w:rsidR="00807641" w:rsidRPr="00BA1CD9">
          <w:rPr>
            <w:webHidden/>
          </w:rPr>
          <w:fldChar w:fldCharType="end"/>
        </w:r>
      </w:hyperlink>
    </w:p>
    <w:p w14:paraId="2FD6D5CB" w14:textId="24110216" w:rsidR="00807641" w:rsidRPr="00BA1CD9" w:rsidRDefault="00001116">
      <w:pPr>
        <w:pStyle w:val="TOC2"/>
        <w:rPr>
          <w:rFonts w:eastAsiaTheme="minorEastAsia" w:cstheme="minorBidi"/>
          <w:sz w:val="24"/>
          <w:lang w:val="en-PH" w:eastAsia="en-US"/>
        </w:rPr>
      </w:pPr>
      <w:hyperlink w:anchor="_Toc87382044" w:history="1">
        <w:r w:rsidR="00807641" w:rsidRPr="00BA1CD9">
          <w:rPr>
            <w:rStyle w:val="Hyperlink"/>
            <w:rFonts w:ascii="Candara" w:hAnsi="Candara"/>
            <w:lang w:val="en-US"/>
          </w:rPr>
          <w:t>Annex III Details of the ECoPs</w:t>
        </w:r>
        <w:r w:rsidR="00807641" w:rsidRPr="00BA1CD9">
          <w:rPr>
            <w:webHidden/>
          </w:rPr>
          <w:tab/>
        </w:r>
        <w:r w:rsidR="00807641" w:rsidRPr="00BA1CD9">
          <w:rPr>
            <w:webHidden/>
          </w:rPr>
          <w:fldChar w:fldCharType="begin"/>
        </w:r>
        <w:r w:rsidR="00807641" w:rsidRPr="00BA1CD9">
          <w:rPr>
            <w:webHidden/>
          </w:rPr>
          <w:instrText xml:space="preserve"> PAGEREF _Toc87382044 \h </w:instrText>
        </w:r>
        <w:r w:rsidR="00807641" w:rsidRPr="00BA1CD9">
          <w:rPr>
            <w:webHidden/>
          </w:rPr>
        </w:r>
        <w:r w:rsidR="00807641" w:rsidRPr="00BA1CD9">
          <w:rPr>
            <w:webHidden/>
          </w:rPr>
          <w:fldChar w:fldCharType="separate"/>
        </w:r>
        <w:r w:rsidR="00BA1CD9">
          <w:rPr>
            <w:webHidden/>
          </w:rPr>
          <w:t>94</w:t>
        </w:r>
        <w:r w:rsidR="00807641" w:rsidRPr="00BA1CD9">
          <w:rPr>
            <w:webHidden/>
          </w:rPr>
          <w:fldChar w:fldCharType="end"/>
        </w:r>
      </w:hyperlink>
    </w:p>
    <w:p w14:paraId="5FD4A3BC" w14:textId="3E471A30" w:rsidR="00807641" w:rsidRPr="00BA1CD9" w:rsidRDefault="00001116">
      <w:pPr>
        <w:pStyle w:val="TOC2"/>
        <w:rPr>
          <w:rFonts w:eastAsiaTheme="minorEastAsia" w:cstheme="minorBidi"/>
          <w:sz w:val="24"/>
          <w:lang w:val="en-PH" w:eastAsia="en-US"/>
        </w:rPr>
      </w:pPr>
      <w:hyperlink w:anchor="_Toc87382045" w:history="1">
        <w:r w:rsidR="00807641" w:rsidRPr="00BA1CD9">
          <w:rPr>
            <w:rStyle w:val="Hyperlink"/>
            <w:rFonts w:ascii="Candara" w:hAnsi="Candara"/>
            <w:lang w:val="en-US"/>
          </w:rPr>
          <w:t>Annex IV CERC Positive and Negative List</w:t>
        </w:r>
        <w:r w:rsidR="00807641" w:rsidRPr="00BA1CD9">
          <w:rPr>
            <w:webHidden/>
          </w:rPr>
          <w:tab/>
        </w:r>
        <w:r w:rsidR="00807641" w:rsidRPr="00BA1CD9">
          <w:rPr>
            <w:webHidden/>
          </w:rPr>
          <w:fldChar w:fldCharType="begin"/>
        </w:r>
        <w:r w:rsidR="00807641" w:rsidRPr="00BA1CD9">
          <w:rPr>
            <w:webHidden/>
          </w:rPr>
          <w:instrText xml:space="preserve"> PAGEREF _Toc87382045 \h </w:instrText>
        </w:r>
        <w:r w:rsidR="00807641" w:rsidRPr="00BA1CD9">
          <w:rPr>
            <w:webHidden/>
          </w:rPr>
        </w:r>
        <w:r w:rsidR="00807641" w:rsidRPr="00BA1CD9">
          <w:rPr>
            <w:webHidden/>
          </w:rPr>
          <w:fldChar w:fldCharType="separate"/>
        </w:r>
        <w:r w:rsidR="00BA1CD9">
          <w:rPr>
            <w:webHidden/>
          </w:rPr>
          <w:t>105</w:t>
        </w:r>
        <w:r w:rsidR="00807641" w:rsidRPr="00BA1CD9">
          <w:rPr>
            <w:webHidden/>
          </w:rPr>
          <w:fldChar w:fldCharType="end"/>
        </w:r>
      </w:hyperlink>
    </w:p>
    <w:p w14:paraId="7B9A5F13" w14:textId="6D32E60B" w:rsidR="00807641" w:rsidRPr="00BA1CD9" w:rsidRDefault="00001116">
      <w:pPr>
        <w:pStyle w:val="TOC2"/>
        <w:rPr>
          <w:rFonts w:eastAsiaTheme="minorEastAsia" w:cstheme="minorBidi"/>
          <w:sz w:val="24"/>
          <w:lang w:val="en-PH" w:eastAsia="en-US"/>
        </w:rPr>
      </w:pPr>
      <w:hyperlink w:anchor="_Toc87382046" w:history="1">
        <w:r w:rsidR="00807641" w:rsidRPr="00BA1CD9">
          <w:rPr>
            <w:rStyle w:val="Hyperlink"/>
            <w:rFonts w:ascii="Candara" w:hAnsi="Candara"/>
            <w:lang w:val="en-US"/>
          </w:rPr>
          <w:t>Annex V Sample SOP- DoE Laboratory Chemical Handling</w:t>
        </w:r>
        <w:r w:rsidR="00807641" w:rsidRPr="00BA1CD9">
          <w:rPr>
            <w:webHidden/>
          </w:rPr>
          <w:tab/>
        </w:r>
        <w:r w:rsidR="00807641" w:rsidRPr="00BA1CD9">
          <w:rPr>
            <w:webHidden/>
          </w:rPr>
          <w:fldChar w:fldCharType="begin"/>
        </w:r>
        <w:r w:rsidR="00807641" w:rsidRPr="00BA1CD9">
          <w:rPr>
            <w:webHidden/>
          </w:rPr>
          <w:instrText xml:space="preserve"> PAGEREF _Toc87382046 \h </w:instrText>
        </w:r>
        <w:r w:rsidR="00807641" w:rsidRPr="00BA1CD9">
          <w:rPr>
            <w:webHidden/>
          </w:rPr>
        </w:r>
        <w:r w:rsidR="00807641" w:rsidRPr="00BA1CD9">
          <w:rPr>
            <w:webHidden/>
          </w:rPr>
          <w:fldChar w:fldCharType="separate"/>
        </w:r>
        <w:r w:rsidR="00BA1CD9">
          <w:rPr>
            <w:webHidden/>
          </w:rPr>
          <w:t>107</w:t>
        </w:r>
        <w:r w:rsidR="00807641" w:rsidRPr="00BA1CD9">
          <w:rPr>
            <w:webHidden/>
          </w:rPr>
          <w:fldChar w:fldCharType="end"/>
        </w:r>
      </w:hyperlink>
    </w:p>
    <w:p w14:paraId="6C3E5ECD" w14:textId="3A7901D9" w:rsidR="00807641" w:rsidRPr="00BA1CD9" w:rsidRDefault="00001116">
      <w:pPr>
        <w:pStyle w:val="TOC2"/>
        <w:rPr>
          <w:rFonts w:eastAsiaTheme="minorEastAsia" w:cstheme="minorBidi"/>
          <w:sz w:val="24"/>
          <w:lang w:val="en-PH" w:eastAsia="en-US"/>
        </w:rPr>
      </w:pPr>
      <w:hyperlink w:anchor="_Toc87382047" w:history="1">
        <w:r w:rsidR="00807641" w:rsidRPr="00BA1CD9">
          <w:rPr>
            <w:rStyle w:val="Hyperlink"/>
            <w:rFonts w:ascii="Candara" w:hAnsi="Candara"/>
            <w:lang w:val="en-US"/>
          </w:rPr>
          <w:t>Annex VI Outcome of Consultation Meetings (Details in SEP)</w:t>
        </w:r>
        <w:r w:rsidR="00807641" w:rsidRPr="00BA1CD9">
          <w:rPr>
            <w:webHidden/>
          </w:rPr>
          <w:tab/>
        </w:r>
        <w:r w:rsidR="00807641" w:rsidRPr="00BA1CD9">
          <w:rPr>
            <w:webHidden/>
          </w:rPr>
          <w:fldChar w:fldCharType="begin"/>
        </w:r>
        <w:r w:rsidR="00807641" w:rsidRPr="00BA1CD9">
          <w:rPr>
            <w:webHidden/>
          </w:rPr>
          <w:instrText xml:space="preserve"> PAGEREF _Toc87382047 \h </w:instrText>
        </w:r>
        <w:r w:rsidR="00807641" w:rsidRPr="00BA1CD9">
          <w:rPr>
            <w:webHidden/>
          </w:rPr>
        </w:r>
        <w:r w:rsidR="00807641" w:rsidRPr="00BA1CD9">
          <w:rPr>
            <w:webHidden/>
          </w:rPr>
          <w:fldChar w:fldCharType="separate"/>
        </w:r>
        <w:r w:rsidR="00BA1CD9">
          <w:rPr>
            <w:webHidden/>
          </w:rPr>
          <w:t>110</w:t>
        </w:r>
        <w:r w:rsidR="00807641" w:rsidRPr="00BA1CD9">
          <w:rPr>
            <w:webHidden/>
          </w:rPr>
          <w:fldChar w:fldCharType="end"/>
        </w:r>
      </w:hyperlink>
    </w:p>
    <w:p w14:paraId="2FC7C4E7" w14:textId="1A5C8833" w:rsidR="00807641" w:rsidRPr="00BA1CD9" w:rsidRDefault="00001116">
      <w:pPr>
        <w:pStyle w:val="TOC2"/>
        <w:rPr>
          <w:rFonts w:eastAsiaTheme="minorEastAsia" w:cstheme="minorBidi"/>
          <w:sz w:val="24"/>
          <w:lang w:val="en-PH" w:eastAsia="en-US"/>
        </w:rPr>
      </w:pPr>
      <w:hyperlink w:anchor="_Toc87382048" w:history="1">
        <w:r w:rsidR="00807641" w:rsidRPr="00BA1CD9">
          <w:rPr>
            <w:rStyle w:val="Hyperlink"/>
            <w:rFonts w:ascii="Candara" w:hAnsi="Candara"/>
            <w:lang w:val="en-US"/>
          </w:rPr>
          <w:t>Annex VII Framework for the Future Consultations and Stakeholders Map</w:t>
        </w:r>
        <w:r w:rsidR="00807641" w:rsidRPr="00BA1CD9">
          <w:rPr>
            <w:webHidden/>
          </w:rPr>
          <w:tab/>
        </w:r>
        <w:r w:rsidR="00807641" w:rsidRPr="00BA1CD9">
          <w:rPr>
            <w:webHidden/>
          </w:rPr>
          <w:fldChar w:fldCharType="begin"/>
        </w:r>
        <w:r w:rsidR="00807641" w:rsidRPr="00BA1CD9">
          <w:rPr>
            <w:webHidden/>
          </w:rPr>
          <w:instrText xml:space="preserve"> PAGEREF _Toc87382048 \h </w:instrText>
        </w:r>
        <w:r w:rsidR="00807641" w:rsidRPr="00BA1CD9">
          <w:rPr>
            <w:webHidden/>
          </w:rPr>
        </w:r>
        <w:r w:rsidR="00807641" w:rsidRPr="00BA1CD9">
          <w:rPr>
            <w:webHidden/>
          </w:rPr>
          <w:fldChar w:fldCharType="separate"/>
        </w:r>
        <w:r w:rsidR="00BA1CD9">
          <w:rPr>
            <w:webHidden/>
          </w:rPr>
          <w:t>114</w:t>
        </w:r>
        <w:r w:rsidR="00807641" w:rsidRPr="00BA1CD9">
          <w:rPr>
            <w:webHidden/>
          </w:rPr>
          <w:fldChar w:fldCharType="end"/>
        </w:r>
      </w:hyperlink>
    </w:p>
    <w:p w14:paraId="1DD99116" w14:textId="394EB819" w:rsidR="00807641" w:rsidRPr="00BA1CD9" w:rsidRDefault="00001116">
      <w:pPr>
        <w:pStyle w:val="TOC2"/>
        <w:rPr>
          <w:rFonts w:eastAsiaTheme="minorEastAsia" w:cstheme="minorBidi"/>
          <w:sz w:val="24"/>
          <w:lang w:val="en-PH" w:eastAsia="en-US"/>
        </w:rPr>
      </w:pPr>
      <w:hyperlink w:anchor="_Toc87382049" w:history="1">
        <w:r w:rsidR="00807641" w:rsidRPr="00BA1CD9">
          <w:rPr>
            <w:rStyle w:val="Hyperlink"/>
            <w:rFonts w:ascii="Candara" w:hAnsi="Candara"/>
            <w:lang w:val="en-US"/>
          </w:rPr>
          <w:t>Annex VIII Bangladesh Bank ESMS Review</w:t>
        </w:r>
        <w:r w:rsidR="00807641" w:rsidRPr="00BA1CD9">
          <w:rPr>
            <w:webHidden/>
          </w:rPr>
          <w:tab/>
        </w:r>
        <w:r w:rsidR="00807641" w:rsidRPr="00BA1CD9">
          <w:rPr>
            <w:webHidden/>
          </w:rPr>
          <w:fldChar w:fldCharType="begin"/>
        </w:r>
        <w:r w:rsidR="00807641" w:rsidRPr="00BA1CD9">
          <w:rPr>
            <w:webHidden/>
          </w:rPr>
          <w:instrText xml:space="preserve"> PAGEREF _Toc87382049 \h </w:instrText>
        </w:r>
        <w:r w:rsidR="00807641" w:rsidRPr="00BA1CD9">
          <w:rPr>
            <w:webHidden/>
          </w:rPr>
        </w:r>
        <w:r w:rsidR="00807641" w:rsidRPr="00BA1CD9">
          <w:rPr>
            <w:webHidden/>
          </w:rPr>
          <w:fldChar w:fldCharType="separate"/>
        </w:r>
        <w:r w:rsidR="00BA1CD9">
          <w:rPr>
            <w:webHidden/>
          </w:rPr>
          <w:t>119</w:t>
        </w:r>
        <w:r w:rsidR="00807641" w:rsidRPr="00BA1CD9">
          <w:rPr>
            <w:webHidden/>
          </w:rPr>
          <w:fldChar w:fldCharType="end"/>
        </w:r>
      </w:hyperlink>
    </w:p>
    <w:p w14:paraId="3E9FB130" w14:textId="242AD1A2" w:rsidR="00807641" w:rsidRPr="00BA1CD9" w:rsidRDefault="00001116">
      <w:pPr>
        <w:pStyle w:val="TOC2"/>
        <w:rPr>
          <w:rFonts w:eastAsiaTheme="minorEastAsia" w:cstheme="minorBidi"/>
          <w:sz w:val="24"/>
          <w:lang w:val="en-PH" w:eastAsia="en-US"/>
        </w:rPr>
      </w:pPr>
      <w:hyperlink w:anchor="_Toc87382050" w:history="1">
        <w:r w:rsidR="00807641" w:rsidRPr="00BA1CD9">
          <w:rPr>
            <w:rStyle w:val="Hyperlink"/>
            <w:rFonts w:ascii="Candara" w:hAnsi="Candara"/>
            <w:lang w:val="en-US"/>
          </w:rPr>
          <w:t>Annex IX COVID-19 Health and Safety of the Workforce</w:t>
        </w:r>
        <w:r w:rsidR="00807641" w:rsidRPr="00BA1CD9">
          <w:rPr>
            <w:webHidden/>
          </w:rPr>
          <w:tab/>
        </w:r>
        <w:r w:rsidR="00807641" w:rsidRPr="00BA1CD9">
          <w:rPr>
            <w:webHidden/>
          </w:rPr>
          <w:fldChar w:fldCharType="begin"/>
        </w:r>
        <w:r w:rsidR="00807641" w:rsidRPr="00BA1CD9">
          <w:rPr>
            <w:webHidden/>
          </w:rPr>
          <w:instrText xml:space="preserve"> PAGEREF _Toc87382050 \h </w:instrText>
        </w:r>
        <w:r w:rsidR="00807641" w:rsidRPr="00BA1CD9">
          <w:rPr>
            <w:webHidden/>
          </w:rPr>
        </w:r>
        <w:r w:rsidR="00807641" w:rsidRPr="00BA1CD9">
          <w:rPr>
            <w:webHidden/>
          </w:rPr>
          <w:fldChar w:fldCharType="separate"/>
        </w:r>
        <w:r w:rsidR="00BA1CD9">
          <w:rPr>
            <w:webHidden/>
          </w:rPr>
          <w:t>131</w:t>
        </w:r>
        <w:r w:rsidR="00807641" w:rsidRPr="00BA1CD9">
          <w:rPr>
            <w:webHidden/>
          </w:rPr>
          <w:fldChar w:fldCharType="end"/>
        </w:r>
      </w:hyperlink>
    </w:p>
    <w:p w14:paraId="49FDD604" w14:textId="0F5D611F" w:rsidR="00960E9E" w:rsidRPr="00BA1CD9" w:rsidRDefault="00EC3E46" w:rsidP="00212318">
      <w:pPr>
        <w:pStyle w:val="TOC3"/>
        <w:ind w:left="0"/>
        <w:rPr>
          <w:szCs w:val="18"/>
          <w:lang w:val="en-US"/>
        </w:rPr>
      </w:pPr>
      <w:r w:rsidRPr="00BA1CD9">
        <w:rPr>
          <w:iCs/>
          <w:szCs w:val="18"/>
          <w:lang w:val="en-US"/>
        </w:rPr>
        <w:fldChar w:fldCharType="end"/>
      </w:r>
    </w:p>
    <w:p w14:paraId="369C71CC" w14:textId="281BC22C" w:rsidR="009B74BB" w:rsidRPr="00BA1CD9" w:rsidRDefault="009F5F41" w:rsidP="002F2A72">
      <w:pPr>
        <w:rPr>
          <w:rFonts w:ascii="Candara" w:hAnsi="Candara"/>
          <w:sz w:val="18"/>
          <w:szCs w:val="18"/>
          <w:lang w:val="en-US"/>
        </w:rPr>
      </w:pPr>
      <w:r w:rsidRPr="00BA1CD9">
        <w:rPr>
          <w:rFonts w:ascii="Candara" w:hAnsi="Candara"/>
          <w:b/>
          <w:bCs/>
          <w:color w:val="0A93A6"/>
          <w:sz w:val="18"/>
          <w:szCs w:val="18"/>
          <w:lang w:val="en-US"/>
        </w:rPr>
        <w:t>List</w:t>
      </w:r>
      <w:r w:rsidRPr="00BA1CD9">
        <w:rPr>
          <w:rFonts w:ascii="Candara" w:hAnsi="Candara"/>
          <w:sz w:val="18"/>
          <w:szCs w:val="18"/>
          <w:lang w:val="en-US"/>
        </w:rPr>
        <w:t xml:space="preserve"> </w:t>
      </w:r>
      <w:r w:rsidRPr="00BA1CD9">
        <w:rPr>
          <w:rFonts w:ascii="Candara" w:hAnsi="Candara"/>
          <w:b/>
          <w:bCs/>
          <w:color w:val="0A93A6"/>
          <w:sz w:val="18"/>
          <w:szCs w:val="18"/>
          <w:lang w:val="en-US"/>
        </w:rPr>
        <w:t>of</w:t>
      </w:r>
      <w:r w:rsidRPr="00BA1CD9">
        <w:rPr>
          <w:rFonts w:ascii="Candara" w:hAnsi="Candara"/>
          <w:sz w:val="18"/>
          <w:szCs w:val="18"/>
          <w:lang w:val="en-US"/>
        </w:rPr>
        <w:t xml:space="preserve"> </w:t>
      </w:r>
      <w:r w:rsidRPr="00BA1CD9">
        <w:rPr>
          <w:rFonts w:ascii="Candara" w:hAnsi="Candara"/>
          <w:b/>
          <w:bCs/>
          <w:color w:val="0A93A6"/>
          <w:sz w:val="18"/>
          <w:szCs w:val="18"/>
          <w:lang w:val="en-US"/>
        </w:rPr>
        <w:t>Figure</w:t>
      </w:r>
    </w:p>
    <w:p w14:paraId="7B869D36" w14:textId="47844A24" w:rsidR="00212318" w:rsidRPr="00BA1CD9" w:rsidRDefault="00EA7F07">
      <w:pPr>
        <w:pStyle w:val="TableofFigures"/>
        <w:tabs>
          <w:tab w:val="right" w:leader="dot" w:pos="9019"/>
        </w:tabs>
        <w:rPr>
          <w:rFonts w:ascii="Candara" w:eastAsiaTheme="minorEastAsia" w:hAnsi="Candara" w:cstheme="minorBidi"/>
          <w:noProof/>
          <w:sz w:val="18"/>
          <w:szCs w:val="18"/>
          <w:lang w:val="en-PH" w:eastAsia="en-PH"/>
        </w:rPr>
      </w:pPr>
      <w:r w:rsidRPr="00BA1CD9">
        <w:rPr>
          <w:rFonts w:ascii="Candara" w:hAnsi="Candara"/>
          <w:sz w:val="18"/>
          <w:szCs w:val="18"/>
          <w:lang w:val="en-US"/>
        </w:rPr>
        <w:fldChar w:fldCharType="begin"/>
      </w:r>
      <w:r w:rsidRPr="00BA1CD9">
        <w:rPr>
          <w:rFonts w:ascii="Candara" w:hAnsi="Candara"/>
          <w:sz w:val="18"/>
          <w:szCs w:val="18"/>
          <w:lang w:val="en-US"/>
        </w:rPr>
        <w:instrText xml:space="preserve"> TOC \h \z \c "Figure" </w:instrText>
      </w:r>
      <w:r w:rsidRPr="00BA1CD9">
        <w:rPr>
          <w:rFonts w:ascii="Candara" w:hAnsi="Candara"/>
          <w:sz w:val="18"/>
          <w:szCs w:val="18"/>
          <w:lang w:val="en-US"/>
        </w:rPr>
        <w:fldChar w:fldCharType="separate"/>
      </w:r>
      <w:hyperlink w:anchor="_Toc87368299" w:history="1">
        <w:r w:rsidR="00212318" w:rsidRPr="00BA1CD9">
          <w:rPr>
            <w:rStyle w:val="Hyperlink"/>
            <w:rFonts w:ascii="Candara" w:hAnsi="Candara"/>
            <w:noProof/>
            <w:sz w:val="18"/>
            <w:szCs w:val="18"/>
          </w:rPr>
          <w:t>Figure 1: ESMF Preparation Approach</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_Toc87368299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6</w:t>
        </w:r>
        <w:r w:rsidR="00212318" w:rsidRPr="00BA1CD9">
          <w:rPr>
            <w:rFonts w:ascii="Candara" w:hAnsi="Candara"/>
            <w:noProof/>
            <w:webHidden/>
            <w:sz w:val="18"/>
            <w:szCs w:val="18"/>
          </w:rPr>
          <w:fldChar w:fldCharType="end"/>
        </w:r>
      </w:hyperlink>
    </w:p>
    <w:p w14:paraId="764A2B62" w14:textId="62A620D5"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00" w:history="1">
        <w:r w:rsidR="00212318" w:rsidRPr="00BA1CD9">
          <w:rPr>
            <w:rStyle w:val="Hyperlink"/>
            <w:rFonts w:ascii="Candara" w:hAnsi="Candara"/>
            <w:noProof/>
            <w:sz w:val="18"/>
            <w:szCs w:val="18"/>
          </w:rPr>
          <w:t>Figure 2: Location Map of the Selected Project Site under BEST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_Toc87368300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16</w:t>
        </w:r>
        <w:r w:rsidR="00212318" w:rsidRPr="00BA1CD9">
          <w:rPr>
            <w:rFonts w:ascii="Candara" w:hAnsi="Candara"/>
            <w:noProof/>
            <w:webHidden/>
            <w:sz w:val="18"/>
            <w:szCs w:val="18"/>
          </w:rPr>
          <w:fldChar w:fldCharType="end"/>
        </w:r>
      </w:hyperlink>
    </w:p>
    <w:p w14:paraId="166F37BB" w14:textId="70E3DEFC"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01" w:history="1">
        <w:r w:rsidR="00212318" w:rsidRPr="00BA1CD9">
          <w:rPr>
            <w:rStyle w:val="Hyperlink"/>
            <w:rFonts w:ascii="Candara" w:hAnsi="Candara"/>
            <w:noProof/>
            <w:sz w:val="18"/>
            <w:szCs w:val="18"/>
          </w:rPr>
          <w:t>Figure 3: Overall ES Management Procedure</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_Toc87368301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61</w:t>
        </w:r>
        <w:r w:rsidR="00212318" w:rsidRPr="00BA1CD9">
          <w:rPr>
            <w:rFonts w:ascii="Candara" w:hAnsi="Candara"/>
            <w:noProof/>
            <w:webHidden/>
            <w:sz w:val="18"/>
            <w:szCs w:val="18"/>
          </w:rPr>
          <w:fldChar w:fldCharType="end"/>
        </w:r>
      </w:hyperlink>
    </w:p>
    <w:p w14:paraId="43B9AE6A" w14:textId="4F4AD537"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02" w:history="1">
        <w:r w:rsidR="00212318" w:rsidRPr="00BA1CD9">
          <w:rPr>
            <w:rStyle w:val="Hyperlink"/>
            <w:rFonts w:ascii="Candara" w:hAnsi="Candara"/>
            <w:noProof/>
            <w:sz w:val="18"/>
            <w:szCs w:val="18"/>
          </w:rPr>
          <w:t>Figure 4: Impact Assessment Process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_Toc87368302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62</w:t>
        </w:r>
        <w:r w:rsidR="00212318" w:rsidRPr="00BA1CD9">
          <w:rPr>
            <w:rFonts w:ascii="Candara" w:hAnsi="Candara"/>
            <w:noProof/>
            <w:webHidden/>
            <w:sz w:val="18"/>
            <w:szCs w:val="18"/>
          </w:rPr>
          <w:fldChar w:fldCharType="end"/>
        </w:r>
      </w:hyperlink>
    </w:p>
    <w:p w14:paraId="4564FC2A" w14:textId="14F40224" w:rsidR="00212318" w:rsidRPr="00BA1CD9" w:rsidRDefault="00001116">
      <w:pPr>
        <w:pStyle w:val="TableofFigures"/>
        <w:tabs>
          <w:tab w:val="right" w:leader="dot" w:pos="9019"/>
        </w:tabs>
        <w:rPr>
          <w:rFonts w:eastAsiaTheme="minorEastAsia" w:cstheme="minorBidi"/>
          <w:noProof/>
          <w:sz w:val="22"/>
          <w:szCs w:val="22"/>
          <w:lang w:val="en-PH" w:eastAsia="en-PH"/>
        </w:rPr>
      </w:pPr>
      <w:hyperlink w:anchor="_Toc87368303" w:history="1">
        <w:r w:rsidR="00212318" w:rsidRPr="00BA1CD9">
          <w:rPr>
            <w:rStyle w:val="Hyperlink"/>
            <w:rFonts w:ascii="Candara" w:hAnsi="Candara"/>
            <w:noProof/>
            <w:sz w:val="18"/>
            <w:szCs w:val="18"/>
          </w:rPr>
          <w:t>Figure 5: Organizational Setup for Environmental and Social Management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_Toc87368303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77</w:t>
        </w:r>
        <w:r w:rsidR="00212318" w:rsidRPr="00BA1CD9">
          <w:rPr>
            <w:rFonts w:ascii="Candara" w:hAnsi="Candara"/>
            <w:noProof/>
            <w:webHidden/>
            <w:sz w:val="18"/>
            <w:szCs w:val="18"/>
          </w:rPr>
          <w:fldChar w:fldCharType="end"/>
        </w:r>
      </w:hyperlink>
    </w:p>
    <w:p w14:paraId="3C78503D" w14:textId="4E2AA110" w:rsidR="00796DBD" w:rsidRPr="00BA1CD9" w:rsidRDefault="00EA7F07" w:rsidP="006469B9">
      <w:pPr>
        <w:pStyle w:val="TOC3"/>
        <w:rPr>
          <w:lang w:val="en-US"/>
        </w:rPr>
      </w:pPr>
      <w:r w:rsidRPr="00BA1CD9">
        <w:rPr>
          <w:szCs w:val="18"/>
          <w:lang w:val="en-US"/>
        </w:rPr>
        <w:fldChar w:fldCharType="end"/>
      </w:r>
    </w:p>
    <w:p w14:paraId="6EAB1783" w14:textId="7C4D7DD2" w:rsidR="00796DBD" w:rsidRPr="00BA1CD9" w:rsidRDefault="002F2A72" w:rsidP="00796DBD">
      <w:pPr>
        <w:rPr>
          <w:rFonts w:ascii="Candara" w:hAnsi="Candara"/>
          <w:b/>
          <w:bCs/>
          <w:color w:val="0A93A6"/>
          <w:sz w:val="18"/>
          <w:szCs w:val="18"/>
          <w:lang w:val="en-US"/>
        </w:rPr>
      </w:pPr>
      <w:r w:rsidRPr="00BA1CD9">
        <w:rPr>
          <w:rFonts w:ascii="Candara" w:hAnsi="Candara"/>
          <w:b/>
          <w:bCs/>
          <w:color w:val="0A93A6"/>
          <w:sz w:val="18"/>
          <w:szCs w:val="18"/>
          <w:lang w:val="en-US"/>
        </w:rPr>
        <w:t>List of Tables</w:t>
      </w:r>
    </w:p>
    <w:p w14:paraId="3C840E61" w14:textId="6CA206C3" w:rsidR="00212318" w:rsidRPr="00BA1CD9" w:rsidRDefault="00EA7F07">
      <w:pPr>
        <w:pStyle w:val="TableofFigures"/>
        <w:tabs>
          <w:tab w:val="right" w:leader="dot" w:pos="9019"/>
        </w:tabs>
        <w:rPr>
          <w:rFonts w:ascii="Candara" w:eastAsiaTheme="minorEastAsia" w:hAnsi="Candara" w:cstheme="minorBidi"/>
          <w:noProof/>
          <w:sz w:val="18"/>
          <w:szCs w:val="18"/>
          <w:lang w:val="en-PH" w:eastAsia="en-PH"/>
        </w:rPr>
      </w:pPr>
      <w:r w:rsidRPr="00BA1CD9">
        <w:rPr>
          <w:rFonts w:ascii="Candara" w:hAnsi="Candara" w:cs="Arial"/>
          <w:szCs w:val="20"/>
          <w:lang w:val="en-US"/>
        </w:rPr>
        <w:fldChar w:fldCharType="begin"/>
      </w:r>
      <w:r w:rsidRPr="00BA1CD9">
        <w:rPr>
          <w:rFonts w:ascii="Candara" w:hAnsi="Candara" w:cs="Arial"/>
          <w:szCs w:val="20"/>
          <w:lang w:val="en-US"/>
        </w:rPr>
        <w:instrText xml:space="preserve"> TOC \h \z \c "Table" </w:instrText>
      </w:r>
      <w:r w:rsidRPr="00BA1CD9">
        <w:rPr>
          <w:rFonts w:ascii="Candara" w:hAnsi="Candara" w:cs="Arial"/>
          <w:szCs w:val="20"/>
          <w:lang w:val="en-US"/>
        </w:rPr>
        <w:fldChar w:fldCharType="separate"/>
      </w:r>
      <w:hyperlink w:anchor="_Toc87368304" w:history="1">
        <w:r w:rsidR="00212318" w:rsidRPr="00BA1CD9">
          <w:rPr>
            <w:rStyle w:val="Hyperlink"/>
            <w:rFonts w:ascii="Candara" w:hAnsi="Candara"/>
            <w:noProof/>
            <w:sz w:val="18"/>
            <w:szCs w:val="18"/>
          </w:rPr>
          <w:t>Table 1: Sub-Activities of Each Component of the BEST Project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_Toc87368304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13</w:t>
        </w:r>
        <w:r w:rsidR="00212318" w:rsidRPr="00BA1CD9">
          <w:rPr>
            <w:rFonts w:ascii="Candara" w:hAnsi="Candara"/>
            <w:noProof/>
            <w:webHidden/>
            <w:sz w:val="18"/>
            <w:szCs w:val="18"/>
          </w:rPr>
          <w:fldChar w:fldCharType="end"/>
        </w:r>
      </w:hyperlink>
    </w:p>
    <w:p w14:paraId="312864A0" w14:textId="272F830A"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05" w:history="1">
        <w:r w:rsidR="00212318" w:rsidRPr="00BA1CD9">
          <w:rPr>
            <w:rStyle w:val="Hyperlink"/>
            <w:rFonts w:ascii="Candara" w:hAnsi="Candara"/>
            <w:noProof/>
            <w:sz w:val="18"/>
            <w:szCs w:val="18"/>
          </w:rPr>
          <w:t>Table 2: List of Relevant Environmental and Social Regulations of GoB</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_Toc87368305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18</w:t>
        </w:r>
        <w:r w:rsidR="00212318" w:rsidRPr="00BA1CD9">
          <w:rPr>
            <w:rFonts w:ascii="Candara" w:hAnsi="Candara"/>
            <w:noProof/>
            <w:webHidden/>
            <w:sz w:val="18"/>
            <w:szCs w:val="18"/>
          </w:rPr>
          <w:fldChar w:fldCharType="end"/>
        </w:r>
      </w:hyperlink>
    </w:p>
    <w:p w14:paraId="75A9093E" w14:textId="1E565AD7"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06" w:history="1">
        <w:r w:rsidR="00212318" w:rsidRPr="00BA1CD9">
          <w:rPr>
            <w:rStyle w:val="Hyperlink"/>
            <w:rFonts w:ascii="Candara" w:hAnsi="Candara"/>
            <w:noProof/>
            <w:sz w:val="18"/>
            <w:szCs w:val="18"/>
          </w:rPr>
          <w:t>Table 3: Relevant International Treaty or Conventions and the Responsible Agency</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_Toc87368306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23</w:t>
        </w:r>
        <w:r w:rsidR="00212318" w:rsidRPr="00BA1CD9">
          <w:rPr>
            <w:rFonts w:ascii="Candara" w:hAnsi="Candara"/>
            <w:noProof/>
            <w:webHidden/>
            <w:sz w:val="18"/>
            <w:szCs w:val="18"/>
          </w:rPr>
          <w:fldChar w:fldCharType="end"/>
        </w:r>
      </w:hyperlink>
    </w:p>
    <w:p w14:paraId="70D4756C" w14:textId="7C37D4BB"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07" w:history="1">
        <w:r w:rsidR="00212318" w:rsidRPr="00BA1CD9">
          <w:rPr>
            <w:rStyle w:val="Hyperlink"/>
            <w:rFonts w:ascii="Candara" w:hAnsi="Candara"/>
            <w:noProof/>
            <w:sz w:val="18"/>
            <w:szCs w:val="18"/>
            <w:lang w:val="en-US"/>
          </w:rPr>
          <w:t>Table 4: ESS Requirements and Relevance to BEST Project Activities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_Toc87368307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24</w:t>
        </w:r>
        <w:r w:rsidR="00212318" w:rsidRPr="00BA1CD9">
          <w:rPr>
            <w:rFonts w:ascii="Candara" w:hAnsi="Candara"/>
            <w:noProof/>
            <w:webHidden/>
            <w:sz w:val="18"/>
            <w:szCs w:val="18"/>
          </w:rPr>
          <w:fldChar w:fldCharType="end"/>
        </w:r>
      </w:hyperlink>
    </w:p>
    <w:p w14:paraId="21A9B1A3" w14:textId="7879741E"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08" w:history="1">
        <w:r w:rsidR="00212318" w:rsidRPr="00BA1CD9">
          <w:rPr>
            <w:rStyle w:val="Hyperlink"/>
            <w:rFonts w:ascii="Candara" w:hAnsi="Candara"/>
            <w:noProof/>
            <w:sz w:val="18"/>
            <w:szCs w:val="18"/>
          </w:rPr>
          <w:t>Table 5: Gap Analysis of GoB Laws and World Bank ESSs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_Toc87368308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31</w:t>
        </w:r>
        <w:r w:rsidR="00212318" w:rsidRPr="00BA1CD9">
          <w:rPr>
            <w:rFonts w:ascii="Candara" w:hAnsi="Candara"/>
            <w:noProof/>
            <w:webHidden/>
            <w:sz w:val="18"/>
            <w:szCs w:val="18"/>
          </w:rPr>
          <w:fldChar w:fldCharType="end"/>
        </w:r>
      </w:hyperlink>
    </w:p>
    <w:p w14:paraId="0610885E" w14:textId="3519EAB7"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09" w:history="1">
        <w:r w:rsidR="00212318" w:rsidRPr="00BA1CD9">
          <w:rPr>
            <w:rStyle w:val="Hyperlink"/>
            <w:rFonts w:ascii="Candara" w:hAnsi="Candara"/>
            <w:noProof/>
            <w:sz w:val="18"/>
            <w:szCs w:val="18"/>
          </w:rPr>
          <w:t>Table 6: Categorization of BEST Activities Based on Key Predicted Impacts and ESS Requirements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_Toc87368309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38</w:t>
        </w:r>
        <w:r w:rsidR="00212318" w:rsidRPr="00BA1CD9">
          <w:rPr>
            <w:rFonts w:ascii="Candara" w:hAnsi="Candara"/>
            <w:noProof/>
            <w:webHidden/>
            <w:sz w:val="18"/>
            <w:szCs w:val="18"/>
          </w:rPr>
          <w:fldChar w:fldCharType="end"/>
        </w:r>
      </w:hyperlink>
    </w:p>
    <w:p w14:paraId="434C42EF" w14:textId="5535C108"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0" w:history="1">
        <w:r w:rsidR="00212318" w:rsidRPr="00BA1CD9">
          <w:rPr>
            <w:rStyle w:val="Hyperlink"/>
            <w:rFonts w:ascii="Candara" w:hAnsi="Candara"/>
            <w:noProof/>
            <w:sz w:val="18"/>
            <w:szCs w:val="18"/>
          </w:rPr>
          <w:t>Table 7: Summary of Potential Environmental and Social Impacts and their Significance</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_Toc87368310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49</w:t>
        </w:r>
        <w:r w:rsidR="00212318" w:rsidRPr="00BA1CD9">
          <w:rPr>
            <w:rFonts w:ascii="Candara" w:hAnsi="Candara"/>
            <w:noProof/>
            <w:webHidden/>
            <w:sz w:val="18"/>
            <w:szCs w:val="18"/>
          </w:rPr>
          <w:fldChar w:fldCharType="end"/>
        </w:r>
      </w:hyperlink>
    </w:p>
    <w:p w14:paraId="5FB09AEC" w14:textId="605832B5"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1" w:history="1">
        <w:r w:rsidR="00212318" w:rsidRPr="00BA1CD9">
          <w:rPr>
            <w:rStyle w:val="Hyperlink"/>
            <w:rFonts w:ascii="Candara" w:hAnsi="Candara"/>
            <w:noProof/>
            <w:sz w:val="18"/>
            <w:szCs w:val="18"/>
          </w:rPr>
          <w:t>Table 8: Potential Environmental and Social Impacts and Mitigating Measures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_Toc87368311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50</w:t>
        </w:r>
        <w:r w:rsidR="00212318" w:rsidRPr="00BA1CD9">
          <w:rPr>
            <w:rFonts w:ascii="Candara" w:hAnsi="Candara"/>
            <w:noProof/>
            <w:webHidden/>
            <w:sz w:val="18"/>
            <w:szCs w:val="18"/>
          </w:rPr>
          <w:fldChar w:fldCharType="end"/>
        </w:r>
      </w:hyperlink>
    </w:p>
    <w:p w14:paraId="1534303F" w14:textId="3F145578"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2" w:history="1">
        <w:r w:rsidR="00212318" w:rsidRPr="00BA1CD9">
          <w:rPr>
            <w:rStyle w:val="Hyperlink"/>
            <w:rFonts w:ascii="Candara" w:hAnsi="Candara"/>
            <w:noProof/>
            <w:sz w:val="18"/>
            <w:szCs w:val="18"/>
          </w:rPr>
          <w:t>Table 9: Effects Monitoring Plan</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_Toc87368312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57</w:t>
        </w:r>
        <w:r w:rsidR="00212318" w:rsidRPr="00BA1CD9">
          <w:rPr>
            <w:rFonts w:ascii="Candara" w:hAnsi="Candara"/>
            <w:noProof/>
            <w:webHidden/>
            <w:sz w:val="18"/>
            <w:szCs w:val="18"/>
          </w:rPr>
          <w:fldChar w:fldCharType="end"/>
        </w:r>
      </w:hyperlink>
    </w:p>
    <w:p w14:paraId="0E2B9291" w14:textId="19E1211F"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3" w:history="1">
        <w:r w:rsidR="00212318" w:rsidRPr="00BA1CD9">
          <w:rPr>
            <w:rStyle w:val="Hyperlink"/>
            <w:rFonts w:ascii="Candara" w:hAnsi="Candara"/>
            <w:noProof/>
            <w:sz w:val="18"/>
            <w:szCs w:val="18"/>
          </w:rPr>
          <w:t>Table 10: GRC composition at Subproject level</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_Toc87368313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69</w:t>
        </w:r>
        <w:r w:rsidR="00212318" w:rsidRPr="00BA1CD9">
          <w:rPr>
            <w:rFonts w:ascii="Candara" w:hAnsi="Candara"/>
            <w:noProof/>
            <w:webHidden/>
            <w:sz w:val="18"/>
            <w:szCs w:val="18"/>
          </w:rPr>
          <w:fldChar w:fldCharType="end"/>
        </w:r>
      </w:hyperlink>
    </w:p>
    <w:p w14:paraId="38A28890" w14:textId="35DA70BB"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4" w:history="1">
        <w:r w:rsidR="00212318" w:rsidRPr="00BA1CD9">
          <w:rPr>
            <w:rStyle w:val="Hyperlink"/>
            <w:rFonts w:ascii="Candara" w:hAnsi="Candara"/>
            <w:noProof/>
            <w:sz w:val="18"/>
            <w:szCs w:val="18"/>
          </w:rPr>
          <w:t>Table 11: PIU Level GRC</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_Toc87368314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69</w:t>
        </w:r>
        <w:r w:rsidR="00212318" w:rsidRPr="00BA1CD9">
          <w:rPr>
            <w:rFonts w:ascii="Candara" w:hAnsi="Candara"/>
            <w:noProof/>
            <w:webHidden/>
            <w:sz w:val="18"/>
            <w:szCs w:val="18"/>
          </w:rPr>
          <w:fldChar w:fldCharType="end"/>
        </w:r>
      </w:hyperlink>
    </w:p>
    <w:p w14:paraId="4E5DC584" w14:textId="2FA59E82"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5" w:history="1">
        <w:r w:rsidR="00212318" w:rsidRPr="00BA1CD9">
          <w:rPr>
            <w:rStyle w:val="Hyperlink"/>
            <w:rFonts w:ascii="Candara" w:hAnsi="Candara"/>
            <w:noProof/>
            <w:sz w:val="18"/>
            <w:szCs w:val="18"/>
          </w:rPr>
          <w:t>Table 12: GRC Members at PCMU Level</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_Toc87368315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70</w:t>
        </w:r>
        <w:r w:rsidR="00212318" w:rsidRPr="00BA1CD9">
          <w:rPr>
            <w:rFonts w:ascii="Candara" w:hAnsi="Candara"/>
            <w:noProof/>
            <w:webHidden/>
            <w:sz w:val="18"/>
            <w:szCs w:val="18"/>
          </w:rPr>
          <w:fldChar w:fldCharType="end"/>
        </w:r>
      </w:hyperlink>
    </w:p>
    <w:p w14:paraId="7E6F448C" w14:textId="1EDBE32D"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6" w:history="1">
        <w:r w:rsidR="00212318" w:rsidRPr="00BA1CD9">
          <w:rPr>
            <w:rStyle w:val="Hyperlink"/>
            <w:rFonts w:ascii="Candara" w:hAnsi="Candara"/>
            <w:noProof/>
            <w:sz w:val="18"/>
            <w:szCs w:val="18"/>
          </w:rPr>
          <w:t>Table 13: GRM Points of Contact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_Toc87368316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72</w:t>
        </w:r>
        <w:r w:rsidR="00212318" w:rsidRPr="00BA1CD9">
          <w:rPr>
            <w:rFonts w:ascii="Candara" w:hAnsi="Candara"/>
            <w:noProof/>
            <w:webHidden/>
            <w:sz w:val="18"/>
            <w:szCs w:val="18"/>
          </w:rPr>
          <w:fldChar w:fldCharType="end"/>
        </w:r>
      </w:hyperlink>
    </w:p>
    <w:p w14:paraId="0DA5A8C5" w14:textId="579FD84A"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7" w:history="1">
        <w:r w:rsidR="00212318" w:rsidRPr="00BA1CD9">
          <w:rPr>
            <w:rStyle w:val="Hyperlink"/>
            <w:rFonts w:ascii="Candara" w:hAnsi="Candara"/>
            <w:noProof/>
            <w:sz w:val="18"/>
            <w:szCs w:val="18"/>
          </w:rPr>
          <w:t>Table 14: Roles and Responsibilities of ESMF Implementation</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_Toc87368317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79</w:t>
        </w:r>
        <w:r w:rsidR="00212318" w:rsidRPr="00BA1CD9">
          <w:rPr>
            <w:rFonts w:ascii="Candara" w:hAnsi="Candara"/>
            <w:noProof/>
            <w:webHidden/>
            <w:sz w:val="18"/>
            <w:szCs w:val="18"/>
          </w:rPr>
          <w:fldChar w:fldCharType="end"/>
        </w:r>
      </w:hyperlink>
    </w:p>
    <w:p w14:paraId="2748556D" w14:textId="37564748"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8" w:history="1">
        <w:r w:rsidR="00212318" w:rsidRPr="00BA1CD9">
          <w:rPr>
            <w:rStyle w:val="Hyperlink"/>
            <w:rFonts w:ascii="Candara" w:hAnsi="Candara"/>
            <w:noProof/>
            <w:sz w:val="18"/>
            <w:szCs w:val="18"/>
          </w:rPr>
          <w:t>Table 15: Staff Recruitment for DoE, BB, BRTA and BHTPA</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_Toc87368318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84</w:t>
        </w:r>
        <w:r w:rsidR="00212318" w:rsidRPr="00BA1CD9">
          <w:rPr>
            <w:rFonts w:ascii="Candara" w:hAnsi="Candara"/>
            <w:noProof/>
            <w:webHidden/>
            <w:sz w:val="18"/>
            <w:szCs w:val="18"/>
          </w:rPr>
          <w:fldChar w:fldCharType="end"/>
        </w:r>
      </w:hyperlink>
    </w:p>
    <w:p w14:paraId="1D01F17E" w14:textId="55C1F183"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19" w:history="1">
        <w:r w:rsidR="00212318" w:rsidRPr="00BA1CD9">
          <w:rPr>
            <w:rStyle w:val="Hyperlink"/>
            <w:rFonts w:ascii="Candara" w:hAnsi="Candara"/>
            <w:noProof/>
            <w:sz w:val="18"/>
            <w:szCs w:val="18"/>
          </w:rPr>
          <w:t>Table 16: Action Plan to Strengthen Project Personnel’s with Training</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_Toc87368319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85</w:t>
        </w:r>
        <w:r w:rsidR="00212318" w:rsidRPr="00BA1CD9">
          <w:rPr>
            <w:rFonts w:ascii="Candara" w:hAnsi="Candara"/>
            <w:noProof/>
            <w:webHidden/>
            <w:sz w:val="18"/>
            <w:szCs w:val="18"/>
          </w:rPr>
          <w:fldChar w:fldCharType="end"/>
        </w:r>
      </w:hyperlink>
    </w:p>
    <w:p w14:paraId="6E9A3FC5" w14:textId="47B04D64" w:rsidR="00212318" w:rsidRPr="00BA1CD9" w:rsidRDefault="00001116">
      <w:pPr>
        <w:pStyle w:val="TableofFigures"/>
        <w:tabs>
          <w:tab w:val="right" w:leader="dot" w:pos="9019"/>
        </w:tabs>
        <w:rPr>
          <w:rFonts w:ascii="Candara" w:eastAsiaTheme="minorEastAsia" w:hAnsi="Candara" w:cstheme="minorBidi"/>
          <w:noProof/>
          <w:sz w:val="18"/>
          <w:szCs w:val="18"/>
          <w:lang w:val="en-PH" w:eastAsia="en-PH"/>
        </w:rPr>
      </w:pPr>
      <w:hyperlink w:anchor="_Toc87368320" w:history="1">
        <w:r w:rsidR="00212318" w:rsidRPr="00BA1CD9">
          <w:rPr>
            <w:rStyle w:val="Hyperlink"/>
            <w:rFonts w:ascii="Candara" w:hAnsi="Candara"/>
            <w:noProof/>
            <w:sz w:val="18"/>
            <w:szCs w:val="18"/>
          </w:rPr>
          <w:t>Table 17: Capacity Development Indicators</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_Toc87368320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86</w:t>
        </w:r>
        <w:r w:rsidR="00212318" w:rsidRPr="00BA1CD9">
          <w:rPr>
            <w:rFonts w:ascii="Candara" w:hAnsi="Candara"/>
            <w:noProof/>
            <w:webHidden/>
            <w:sz w:val="18"/>
            <w:szCs w:val="18"/>
          </w:rPr>
          <w:fldChar w:fldCharType="end"/>
        </w:r>
      </w:hyperlink>
    </w:p>
    <w:p w14:paraId="2E8D4FF8" w14:textId="05A4E44E" w:rsidR="00212318" w:rsidRPr="00BA1CD9" w:rsidRDefault="00001116">
      <w:pPr>
        <w:pStyle w:val="TableofFigures"/>
        <w:tabs>
          <w:tab w:val="right" w:leader="dot" w:pos="9019"/>
        </w:tabs>
        <w:rPr>
          <w:rFonts w:eastAsiaTheme="minorEastAsia" w:cstheme="minorBidi"/>
          <w:noProof/>
          <w:sz w:val="22"/>
          <w:szCs w:val="22"/>
          <w:lang w:val="en-PH" w:eastAsia="en-PH"/>
        </w:rPr>
      </w:pPr>
      <w:hyperlink w:anchor="_Toc87368321" w:history="1">
        <w:r w:rsidR="00212318" w:rsidRPr="00BA1CD9">
          <w:rPr>
            <w:rStyle w:val="Hyperlink"/>
            <w:rFonts w:ascii="Candara" w:hAnsi="Candara"/>
            <w:noProof/>
            <w:sz w:val="18"/>
            <w:szCs w:val="18"/>
          </w:rPr>
          <w:t>Table 18: Cost Estimates for ESMF implementation of the PIU/BEST</w:t>
        </w:r>
        <w:r w:rsidR="00212318" w:rsidRPr="00BA1CD9">
          <w:rPr>
            <w:rFonts w:ascii="Candara" w:hAnsi="Candara"/>
            <w:noProof/>
            <w:webHidden/>
            <w:sz w:val="18"/>
            <w:szCs w:val="18"/>
          </w:rPr>
          <w:tab/>
        </w:r>
        <w:r w:rsidR="00212318" w:rsidRPr="00BA1CD9">
          <w:rPr>
            <w:rFonts w:ascii="Candara" w:hAnsi="Candara"/>
            <w:noProof/>
            <w:webHidden/>
            <w:sz w:val="18"/>
            <w:szCs w:val="18"/>
          </w:rPr>
          <w:fldChar w:fldCharType="begin"/>
        </w:r>
        <w:r w:rsidR="00212318" w:rsidRPr="00BA1CD9">
          <w:rPr>
            <w:rFonts w:ascii="Candara" w:hAnsi="Candara"/>
            <w:noProof/>
            <w:webHidden/>
            <w:sz w:val="18"/>
            <w:szCs w:val="18"/>
          </w:rPr>
          <w:instrText xml:space="preserve"> PAGEREF _Toc87368321 \h </w:instrText>
        </w:r>
        <w:r w:rsidR="00212318" w:rsidRPr="00BA1CD9">
          <w:rPr>
            <w:rFonts w:ascii="Candara" w:hAnsi="Candara"/>
            <w:noProof/>
            <w:webHidden/>
            <w:sz w:val="18"/>
            <w:szCs w:val="18"/>
          </w:rPr>
        </w:r>
        <w:r w:rsidR="00212318" w:rsidRPr="00BA1CD9">
          <w:rPr>
            <w:rFonts w:ascii="Candara" w:hAnsi="Candara"/>
            <w:noProof/>
            <w:webHidden/>
            <w:sz w:val="18"/>
            <w:szCs w:val="18"/>
          </w:rPr>
          <w:fldChar w:fldCharType="separate"/>
        </w:r>
        <w:r w:rsidR="00BA1CD9">
          <w:rPr>
            <w:rFonts w:ascii="Candara" w:hAnsi="Candara"/>
            <w:noProof/>
            <w:webHidden/>
            <w:sz w:val="18"/>
            <w:szCs w:val="18"/>
          </w:rPr>
          <w:t>87</w:t>
        </w:r>
        <w:r w:rsidR="00212318" w:rsidRPr="00BA1CD9">
          <w:rPr>
            <w:rFonts w:ascii="Candara" w:hAnsi="Candara"/>
            <w:noProof/>
            <w:webHidden/>
            <w:sz w:val="18"/>
            <w:szCs w:val="18"/>
          </w:rPr>
          <w:fldChar w:fldCharType="end"/>
        </w:r>
      </w:hyperlink>
    </w:p>
    <w:p w14:paraId="2A671311" w14:textId="4B30DA5F" w:rsidR="00D505FE" w:rsidRPr="00BA1CD9" w:rsidRDefault="00EA7F07" w:rsidP="00CD27F7">
      <w:pPr>
        <w:rPr>
          <w:rFonts w:ascii="Candara" w:hAnsi="Candara"/>
          <w:lang w:val="en-US"/>
        </w:rPr>
      </w:pPr>
      <w:r w:rsidRPr="00BA1CD9">
        <w:rPr>
          <w:rFonts w:ascii="Candara" w:hAnsi="Candara" w:cs="Arial"/>
          <w:sz w:val="20"/>
          <w:szCs w:val="20"/>
          <w:lang w:val="en-US"/>
        </w:rPr>
        <w:lastRenderedPageBreak/>
        <w:fldChar w:fldCharType="end"/>
      </w:r>
      <w:bookmarkStart w:id="6" w:name="_Toc516129425"/>
      <w:r w:rsidR="004B23C0" w:rsidRPr="00BA1CD9">
        <w:rPr>
          <w:rFonts w:ascii="Candara" w:hAnsi="Candara"/>
          <w:b/>
          <w:bCs/>
          <w:color w:val="0A93A6"/>
          <w:sz w:val="28"/>
          <w:szCs w:val="32"/>
          <w:lang w:val="en-US"/>
        </w:rPr>
        <w:t>Acronyms and Abbreviations</w:t>
      </w:r>
    </w:p>
    <w:p w14:paraId="4F532B39" w14:textId="77777777" w:rsidR="007133BF" w:rsidRPr="00BA1CD9" w:rsidRDefault="007133BF" w:rsidP="007133BF">
      <w:pPr>
        <w:rPr>
          <w:rFonts w:ascii="Candara" w:hAnsi="Candara"/>
          <w:sz w:val="2"/>
          <w:lang w:val="en-US" w:eastAsia="en-US"/>
        </w:rPr>
      </w:pPr>
    </w:p>
    <w:tbl>
      <w:tblPr>
        <w:tblStyle w:val="TableGrid2100"/>
        <w:tblW w:w="0" w:type="auto"/>
        <w:tblLook w:val="04A0" w:firstRow="1" w:lastRow="0" w:firstColumn="1" w:lastColumn="0" w:noHBand="0" w:noVBand="1"/>
      </w:tblPr>
      <w:tblGrid>
        <w:gridCol w:w="1615"/>
        <w:gridCol w:w="7399"/>
      </w:tblGrid>
      <w:tr w:rsidR="00F74DAB" w:rsidRPr="00BA1CD9" w14:paraId="735EE747" w14:textId="77777777" w:rsidTr="00F74DAB">
        <w:trPr>
          <w:trHeight w:val="20"/>
          <w:tblHeader/>
        </w:trPr>
        <w:tc>
          <w:tcPr>
            <w:tcW w:w="1615" w:type="dxa"/>
            <w:vAlign w:val="center"/>
          </w:tcPr>
          <w:p w14:paraId="5CBEB76D" w14:textId="0B80D403" w:rsidR="00F74DAB" w:rsidRPr="00BA1CD9" w:rsidRDefault="00F74DAB" w:rsidP="00F74DAB">
            <w:pPr>
              <w:spacing w:before="0" w:after="0"/>
              <w:jc w:val="left"/>
              <w:rPr>
                <w:rFonts w:ascii="Candara" w:hAnsi="Candara" w:cs="Calibri"/>
                <w:color w:val="000000"/>
                <w:sz w:val="18"/>
                <w:szCs w:val="18"/>
                <w:lang w:val="en-US"/>
              </w:rPr>
            </w:pPr>
            <w:r w:rsidRPr="00BA1CD9">
              <w:rPr>
                <w:rFonts w:ascii="Candara" w:hAnsi="Candara" w:cs="Calibri"/>
                <w:b/>
                <w:bCs/>
                <w:color w:val="000000"/>
                <w:sz w:val="18"/>
                <w:szCs w:val="18"/>
                <w:lang w:val="en-US"/>
              </w:rPr>
              <w:t>Acronyms</w:t>
            </w:r>
          </w:p>
        </w:tc>
        <w:tc>
          <w:tcPr>
            <w:tcW w:w="7399" w:type="dxa"/>
            <w:vAlign w:val="center"/>
          </w:tcPr>
          <w:p w14:paraId="1B8FB6A7" w14:textId="685224B8" w:rsidR="00F74DAB" w:rsidRPr="00BA1CD9" w:rsidRDefault="00F74DAB" w:rsidP="00F74DAB">
            <w:pPr>
              <w:spacing w:before="0" w:after="0"/>
              <w:jc w:val="left"/>
              <w:rPr>
                <w:rFonts w:ascii="Candara" w:hAnsi="Candara" w:cs="Calibri"/>
                <w:color w:val="000000"/>
                <w:sz w:val="18"/>
                <w:szCs w:val="18"/>
                <w:lang w:val="en-US"/>
              </w:rPr>
            </w:pPr>
            <w:r w:rsidRPr="00BA1CD9">
              <w:rPr>
                <w:rFonts w:ascii="Candara" w:hAnsi="Candara" w:cs="Calibri"/>
                <w:b/>
                <w:bCs/>
                <w:color w:val="000000"/>
                <w:sz w:val="18"/>
                <w:szCs w:val="18"/>
                <w:lang w:val="en-US"/>
              </w:rPr>
              <w:t xml:space="preserve"> Definition</w:t>
            </w:r>
          </w:p>
        </w:tc>
      </w:tr>
      <w:tr w:rsidR="00F74DAB" w:rsidRPr="00BA1CD9" w14:paraId="51D3913B" w14:textId="77777777" w:rsidTr="00F74DAB">
        <w:trPr>
          <w:trHeight w:val="20"/>
        </w:trPr>
        <w:tc>
          <w:tcPr>
            <w:tcW w:w="1615" w:type="dxa"/>
            <w:vAlign w:val="center"/>
          </w:tcPr>
          <w:p w14:paraId="44ADFE73" w14:textId="34085C90" w:rsidR="00F74DAB" w:rsidRPr="00BA1CD9" w:rsidRDefault="00F74DAB" w:rsidP="00F74DAB">
            <w:pPr>
              <w:spacing w:before="0" w:after="0"/>
              <w:jc w:val="left"/>
              <w:rPr>
                <w:rFonts w:ascii="Candara" w:hAnsi="Candara"/>
                <w:b/>
                <w:bCs/>
                <w:sz w:val="18"/>
                <w:szCs w:val="18"/>
                <w:lang w:val="en-US"/>
              </w:rPr>
            </w:pPr>
            <w:r w:rsidRPr="00BA1CD9">
              <w:rPr>
                <w:rFonts w:ascii="Candara" w:hAnsi="Candara" w:cs="Calibri"/>
                <w:color w:val="000000"/>
                <w:sz w:val="18"/>
                <w:szCs w:val="18"/>
                <w:lang w:val="en-US"/>
              </w:rPr>
              <w:t>ACC</w:t>
            </w:r>
          </w:p>
        </w:tc>
        <w:tc>
          <w:tcPr>
            <w:tcW w:w="7399" w:type="dxa"/>
            <w:vAlign w:val="center"/>
          </w:tcPr>
          <w:p w14:paraId="62076C53" w14:textId="390C6DE4" w:rsidR="00F74DAB" w:rsidRPr="00BA1CD9" w:rsidRDefault="00F74DAB" w:rsidP="00F74DAB">
            <w:pPr>
              <w:spacing w:before="0" w:after="0"/>
              <w:jc w:val="left"/>
              <w:rPr>
                <w:rFonts w:ascii="Candara" w:hAnsi="Candara"/>
                <w:b/>
                <w:bCs/>
                <w:sz w:val="18"/>
                <w:szCs w:val="18"/>
                <w:lang w:val="en-US"/>
              </w:rPr>
            </w:pPr>
            <w:r w:rsidRPr="00BA1CD9">
              <w:rPr>
                <w:rFonts w:ascii="Candara" w:hAnsi="Candara" w:cs="Calibri"/>
                <w:color w:val="000000"/>
                <w:sz w:val="18"/>
                <w:szCs w:val="18"/>
                <w:lang w:val="en-US"/>
              </w:rPr>
              <w:t>Autoclaved Aerated Concrete</w:t>
            </w:r>
          </w:p>
        </w:tc>
      </w:tr>
      <w:tr w:rsidR="00F74DAB" w:rsidRPr="00BA1CD9" w14:paraId="770E47F9" w14:textId="77777777" w:rsidTr="00F74DAB">
        <w:trPr>
          <w:trHeight w:val="20"/>
        </w:trPr>
        <w:tc>
          <w:tcPr>
            <w:tcW w:w="1615" w:type="dxa"/>
            <w:vAlign w:val="center"/>
          </w:tcPr>
          <w:p w14:paraId="3C775F8C" w14:textId="3D86B7E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ADB</w:t>
            </w:r>
          </w:p>
        </w:tc>
        <w:tc>
          <w:tcPr>
            <w:tcW w:w="7399" w:type="dxa"/>
            <w:vAlign w:val="center"/>
          </w:tcPr>
          <w:p w14:paraId="4A9952E7" w14:textId="439C6A51"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Asian Development Bank</w:t>
            </w:r>
          </w:p>
        </w:tc>
      </w:tr>
      <w:tr w:rsidR="00F74DAB" w:rsidRPr="00BA1CD9" w14:paraId="297AF52B" w14:textId="77777777" w:rsidTr="00F74DAB">
        <w:trPr>
          <w:trHeight w:val="20"/>
        </w:trPr>
        <w:tc>
          <w:tcPr>
            <w:tcW w:w="1615" w:type="dxa"/>
            <w:vAlign w:val="center"/>
          </w:tcPr>
          <w:p w14:paraId="79EC1669" w14:textId="5073923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AIDS</w:t>
            </w:r>
          </w:p>
        </w:tc>
        <w:tc>
          <w:tcPr>
            <w:tcW w:w="7399" w:type="dxa"/>
            <w:vAlign w:val="center"/>
          </w:tcPr>
          <w:p w14:paraId="7124BD31" w14:textId="1C0A35F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Acquired Immune-Deficiency Syndrome</w:t>
            </w:r>
          </w:p>
        </w:tc>
      </w:tr>
      <w:tr w:rsidR="00F74DAB" w:rsidRPr="00BA1CD9" w14:paraId="035CF27A" w14:textId="77777777" w:rsidTr="00F74DAB">
        <w:trPr>
          <w:trHeight w:val="20"/>
        </w:trPr>
        <w:tc>
          <w:tcPr>
            <w:tcW w:w="1615" w:type="dxa"/>
            <w:vAlign w:val="center"/>
          </w:tcPr>
          <w:p w14:paraId="6D1C298B" w14:textId="5339651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AQM</w:t>
            </w:r>
          </w:p>
        </w:tc>
        <w:tc>
          <w:tcPr>
            <w:tcW w:w="7399" w:type="dxa"/>
            <w:vAlign w:val="center"/>
          </w:tcPr>
          <w:p w14:paraId="6C7298CD" w14:textId="0D03929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Air Quality Management</w:t>
            </w:r>
          </w:p>
        </w:tc>
      </w:tr>
      <w:tr w:rsidR="00F74DAB" w:rsidRPr="00BA1CD9" w14:paraId="3B0A05BD" w14:textId="77777777" w:rsidTr="00F74DAB">
        <w:trPr>
          <w:trHeight w:val="20"/>
        </w:trPr>
        <w:tc>
          <w:tcPr>
            <w:tcW w:w="1615" w:type="dxa"/>
            <w:vAlign w:val="center"/>
          </w:tcPr>
          <w:p w14:paraId="1FCEEB7E" w14:textId="17760F3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A-RAP</w:t>
            </w:r>
          </w:p>
        </w:tc>
        <w:tc>
          <w:tcPr>
            <w:tcW w:w="7399" w:type="dxa"/>
            <w:vAlign w:val="center"/>
          </w:tcPr>
          <w:p w14:paraId="602D0AF3" w14:textId="7D8E072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Abbreviated Resettlement Action Plan </w:t>
            </w:r>
          </w:p>
        </w:tc>
      </w:tr>
      <w:tr w:rsidR="00F74DAB" w:rsidRPr="00BA1CD9" w14:paraId="1F21D6CD" w14:textId="77777777" w:rsidTr="00F74DAB">
        <w:trPr>
          <w:trHeight w:val="20"/>
        </w:trPr>
        <w:tc>
          <w:tcPr>
            <w:tcW w:w="1615" w:type="dxa"/>
            <w:vAlign w:val="center"/>
          </w:tcPr>
          <w:p w14:paraId="7E96DBE3" w14:textId="45B77594" w:rsidR="00F74DAB" w:rsidRPr="00BA1CD9" w:rsidRDefault="00F74DAB" w:rsidP="00F74DAB">
            <w:pPr>
              <w:spacing w:before="0" w:after="0" w:line="240" w:lineRule="auto"/>
              <w:jc w:val="left"/>
              <w:rPr>
                <w:rFonts w:ascii="Candara" w:hAnsi="Candara"/>
                <w:sz w:val="18"/>
                <w:szCs w:val="18"/>
                <w:lang w:val="en-US"/>
              </w:rPr>
            </w:pPr>
            <w:r w:rsidRPr="00BA1CD9">
              <w:rPr>
                <w:rFonts w:ascii="Candara" w:hAnsi="Candara" w:cs="Calibri"/>
                <w:color w:val="000000"/>
                <w:sz w:val="18"/>
                <w:szCs w:val="18"/>
                <w:lang w:val="en-US"/>
              </w:rPr>
              <w:t>BAP</w:t>
            </w:r>
          </w:p>
        </w:tc>
        <w:tc>
          <w:tcPr>
            <w:tcW w:w="7399" w:type="dxa"/>
            <w:vAlign w:val="center"/>
          </w:tcPr>
          <w:p w14:paraId="7C7E94DD" w14:textId="23F18CDF" w:rsidR="00F74DAB" w:rsidRPr="00BA1CD9" w:rsidRDefault="00F74DAB" w:rsidP="00F74DAB">
            <w:pPr>
              <w:spacing w:before="0" w:after="0" w:line="240" w:lineRule="auto"/>
              <w:jc w:val="left"/>
              <w:rPr>
                <w:rFonts w:ascii="Candara" w:hAnsi="Candara"/>
                <w:sz w:val="18"/>
                <w:szCs w:val="18"/>
                <w:lang w:val="en-US"/>
              </w:rPr>
            </w:pPr>
            <w:r w:rsidRPr="00BA1CD9">
              <w:rPr>
                <w:rFonts w:ascii="Candara" w:hAnsi="Candara" w:cs="Calibri"/>
                <w:color w:val="000000"/>
                <w:sz w:val="18"/>
                <w:szCs w:val="18"/>
                <w:lang w:val="en-US"/>
              </w:rPr>
              <w:t>Best Available Technology</w:t>
            </w:r>
          </w:p>
        </w:tc>
      </w:tr>
      <w:tr w:rsidR="00F74DAB" w:rsidRPr="00BA1CD9" w14:paraId="5362B465" w14:textId="77777777" w:rsidTr="00F74DAB">
        <w:trPr>
          <w:trHeight w:val="20"/>
        </w:trPr>
        <w:tc>
          <w:tcPr>
            <w:tcW w:w="1615" w:type="dxa"/>
            <w:vAlign w:val="center"/>
          </w:tcPr>
          <w:p w14:paraId="2FD8FAFE" w14:textId="54CD39C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BB</w:t>
            </w:r>
          </w:p>
        </w:tc>
        <w:tc>
          <w:tcPr>
            <w:tcW w:w="7399" w:type="dxa"/>
            <w:vAlign w:val="center"/>
          </w:tcPr>
          <w:p w14:paraId="3221BD2A" w14:textId="71ACA05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Bank</w:t>
            </w:r>
          </w:p>
        </w:tc>
      </w:tr>
      <w:tr w:rsidR="00F74DAB" w:rsidRPr="00BA1CD9" w14:paraId="3BAC5FC1" w14:textId="77777777" w:rsidTr="00F74DAB">
        <w:trPr>
          <w:trHeight w:val="20"/>
        </w:trPr>
        <w:tc>
          <w:tcPr>
            <w:tcW w:w="1615" w:type="dxa"/>
            <w:vAlign w:val="center"/>
          </w:tcPr>
          <w:p w14:paraId="0A8AE800" w14:textId="741F5DE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BCS</w:t>
            </w:r>
          </w:p>
        </w:tc>
        <w:tc>
          <w:tcPr>
            <w:tcW w:w="7399" w:type="dxa"/>
            <w:vAlign w:val="center"/>
          </w:tcPr>
          <w:p w14:paraId="0DF2EE4B" w14:textId="2E2CFEA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Bangladesh Civil Service </w:t>
            </w:r>
          </w:p>
        </w:tc>
      </w:tr>
      <w:tr w:rsidR="00F74DAB" w:rsidRPr="00BA1CD9" w14:paraId="102013E0" w14:textId="77777777" w:rsidTr="00F74DAB">
        <w:trPr>
          <w:trHeight w:val="20"/>
        </w:trPr>
        <w:tc>
          <w:tcPr>
            <w:tcW w:w="1615" w:type="dxa"/>
            <w:vAlign w:val="center"/>
          </w:tcPr>
          <w:p w14:paraId="05A7F543" w14:textId="18964E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BEP</w:t>
            </w:r>
          </w:p>
        </w:tc>
        <w:tc>
          <w:tcPr>
            <w:tcW w:w="7399" w:type="dxa"/>
            <w:vAlign w:val="center"/>
          </w:tcPr>
          <w:p w14:paraId="1778CB68" w14:textId="38ABC35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Best Environmental Practices</w:t>
            </w:r>
          </w:p>
        </w:tc>
      </w:tr>
      <w:tr w:rsidR="00F74DAB" w:rsidRPr="00BA1CD9" w14:paraId="07F994FA" w14:textId="77777777" w:rsidTr="00F74DAB">
        <w:trPr>
          <w:trHeight w:val="20"/>
        </w:trPr>
        <w:tc>
          <w:tcPr>
            <w:tcW w:w="1615" w:type="dxa"/>
            <w:vAlign w:val="center"/>
          </w:tcPr>
          <w:p w14:paraId="3A47BFF3" w14:textId="3C4EC05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BEST</w:t>
            </w:r>
          </w:p>
        </w:tc>
        <w:tc>
          <w:tcPr>
            <w:tcW w:w="7399" w:type="dxa"/>
            <w:vAlign w:val="center"/>
          </w:tcPr>
          <w:p w14:paraId="6D9BAAEF" w14:textId="0DF0A2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Environmental and Sustainability Transformation</w:t>
            </w:r>
          </w:p>
        </w:tc>
      </w:tr>
      <w:tr w:rsidR="00F74DAB" w:rsidRPr="00BA1CD9" w14:paraId="548DA25B" w14:textId="77777777" w:rsidTr="00F74DAB">
        <w:trPr>
          <w:trHeight w:val="20"/>
        </w:trPr>
        <w:tc>
          <w:tcPr>
            <w:tcW w:w="1615" w:type="dxa"/>
            <w:vAlign w:val="center"/>
          </w:tcPr>
          <w:p w14:paraId="5EE244E8" w14:textId="3867F9B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BHTPA</w:t>
            </w:r>
          </w:p>
        </w:tc>
        <w:tc>
          <w:tcPr>
            <w:tcW w:w="7399" w:type="dxa"/>
            <w:vAlign w:val="center"/>
          </w:tcPr>
          <w:p w14:paraId="297A514C" w14:textId="277BB0B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Bangladesh High-Tech Park Authority </w:t>
            </w:r>
          </w:p>
        </w:tc>
      </w:tr>
      <w:tr w:rsidR="00F74DAB" w:rsidRPr="00BA1CD9" w14:paraId="26B291F3" w14:textId="77777777" w:rsidTr="00F74DAB">
        <w:trPr>
          <w:trHeight w:val="20"/>
        </w:trPr>
        <w:tc>
          <w:tcPr>
            <w:tcW w:w="1615" w:type="dxa"/>
            <w:vAlign w:val="center"/>
          </w:tcPr>
          <w:p w14:paraId="589A5D6A" w14:textId="74D2228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BIFFL</w:t>
            </w:r>
          </w:p>
        </w:tc>
        <w:tc>
          <w:tcPr>
            <w:tcW w:w="7399" w:type="dxa"/>
            <w:vAlign w:val="center"/>
          </w:tcPr>
          <w:p w14:paraId="34FE9BFA" w14:textId="29FCA52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Infrastructure Finance Fund Limited</w:t>
            </w:r>
          </w:p>
        </w:tc>
      </w:tr>
      <w:tr w:rsidR="00F74DAB" w:rsidRPr="00BA1CD9" w14:paraId="4D240CCB" w14:textId="77777777" w:rsidTr="00F74DAB">
        <w:trPr>
          <w:trHeight w:val="20"/>
        </w:trPr>
        <w:tc>
          <w:tcPr>
            <w:tcW w:w="1615" w:type="dxa"/>
            <w:vAlign w:val="center"/>
          </w:tcPr>
          <w:p w14:paraId="2B95DFBC" w14:textId="50162E0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BNBC</w:t>
            </w:r>
          </w:p>
        </w:tc>
        <w:tc>
          <w:tcPr>
            <w:tcW w:w="7399" w:type="dxa"/>
            <w:vAlign w:val="center"/>
          </w:tcPr>
          <w:p w14:paraId="2FB4FB93" w14:textId="11E5D63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National Building Code</w:t>
            </w:r>
          </w:p>
        </w:tc>
      </w:tr>
      <w:tr w:rsidR="00F74DAB" w:rsidRPr="00BA1CD9" w14:paraId="37F5938F" w14:textId="77777777" w:rsidTr="00F74DAB">
        <w:trPr>
          <w:trHeight w:val="20"/>
        </w:trPr>
        <w:tc>
          <w:tcPr>
            <w:tcW w:w="1615" w:type="dxa"/>
            <w:vAlign w:val="center"/>
          </w:tcPr>
          <w:p w14:paraId="7B0BB224" w14:textId="5F441B6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BoQ</w:t>
            </w:r>
          </w:p>
        </w:tc>
        <w:tc>
          <w:tcPr>
            <w:tcW w:w="7399" w:type="dxa"/>
            <w:vAlign w:val="center"/>
          </w:tcPr>
          <w:p w14:paraId="0ABE0C96" w14:textId="544CFB6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Bill of Quantities</w:t>
            </w:r>
          </w:p>
        </w:tc>
      </w:tr>
      <w:tr w:rsidR="00F74DAB" w:rsidRPr="00BA1CD9" w14:paraId="5B97A36B" w14:textId="77777777" w:rsidTr="00F74DAB">
        <w:trPr>
          <w:trHeight w:val="20"/>
        </w:trPr>
        <w:tc>
          <w:tcPr>
            <w:tcW w:w="1615" w:type="dxa"/>
            <w:vAlign w:val="center"/>
          </w:tcPr>
          <w:p w14:paraId="6761452E" w14:textId="5F1BE6A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BRTA</w:t>
            </w:r>
          </w:p>
        </w:tc>
        <w:tc>
          <w:tcPr>
            <w:tcW w:w="7399" w:type="dxa"/>
            <w:vAlign w:val="center"/>
          </w:tcPr>
          <w:p w14:paraId="19A7F611" w14:textId="7DFC70A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Bangladesh Road Transport Authority</w:t>
            </w:r>
          </w:p>
        </w:tc>
      </w:tr>
      <w:tr w:rsidR="00F74DAB" w:rsidRPr="00BA1CD9" w14:paraId="3F52C766" w14:textId="77777777" w:rsidTr="00F74DAB">
        <w:trPr>
          <w:trHeight w:val="20"/>
        </w:trPr>
        <w:tc>
          <w:tcPr>
            <w:tcW w:w="1615" w:type="dxa"/>
            <w:vAlign w:val="center"/>
          </w:tcPr>
          <w:p w14:paraId="632AB036" w14:textId="695E352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BRTA</w:t>
            </w:r>
          </w:p>
        </w:tc>
        <w:tc>
          <w:tcPr>
            <w:tcW w:w="7399" w:type="dxa"/>
            <w:vAlign w:val="center"/>
          </w:tcPr>
          <w:p w14:paraId="77B6EA98" w14:textId="29965DB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Bangladesh Road Transport Authority</w:t>
            </w:r>
          </w:p>
        </w:tc>
      </w:tr>
      <w:tr w:rsidR="00F74DAB" w:rsidRPr="00BA1CD9" w14:paraId="7B1F153B" w14:textId="77777777" w:rsidTr="00F74DAB">
        <w:trPr>
          <w:trHeight w:val="20"/>
        </w:trPr>
        <w:tc>
          <w:tcPr>
            <w:tcW w:w="1615" w:type="dxa"/>
            <w:vAlign w:val="center"/>
          </w:tcPr>
          <w:p w14:paraId="65B86965" w14:textId="2981CE8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CAQMS</w:t>
            </w:r>
          </w:p>
        </w:tc>
        <w:tc>
          <w:tcPr>
            <w:tcW w:w="7399" w:type="dxa"/>
            <w:vAlign w:val="center"/>
          </w:tcPr>
          <w:p w14:paraId="6EB0439F" w14:textId="04E838A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Continuous Air Quality Monitoring Station</w:t>
            </w:r>
          </w:p>
        </w:tc>
      </w:tr>
      <w:tr w:rsidR="00F74DAB" w:rsidRPr="00BA1CD9" w14:paraId="46C57975" w14:textId="77777777" w:rsidTr="00F74DAB">
        <w:trPr>
          <w:trHeight w:val="20"/>
        </w:trPr>
        <w:tc>
          <w:tcPr>
            <w:tcW w:w="1615" w:type="dxa"/>
            <w:vAlign w:val="center"/>
          </w:tcPr>
          <w:p w14:paraId="727E7CFB" w14:textId="41AB1D9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CASE</w:t>
            </w:r>
          </w:p>
        </w:tc>
        <w:tc>
          <w:tcPr>
            <w:tcW w:w="7399" w:type="dxa"/>
            <w:vAlign w:val="center"/>
          </w:tcPr>
          <w:p w14:paraId="798D8F75" w14:textId="4381C2F9"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 xml:space="preserve">Clean Air and Sustainable Environment </w:t>
            </w:r>
          </w:p>
        </w:tc>
      </w:tr>
      <w:tr w:rsidR="00F74DAB" w:rsidRPr="00BA1CD9" w14:paraId="7E3211F1" w14:textId="77777777" w:rsidTr="00F74DAB">
        <w:trPr>
          <w:trHeight w:val="20"/>
        </w:trPr>
        <w:tc>
          <w:tcPr>
            <w:tcW w:w="1615" w:type="dxa"/>
            <w:vAlign w:val="center"/>
          </w:tcPr>
          <w:p w14:paraId="20D16462" w14:textId="7821DAD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CCB</w:t>
            </w:r>
          </w:p>
        </w:tc>
        <w:tc>
          <w:tcPr>
            <w:tcW w:w="7399" w:type="dxa"/>
            <w:vAlign w:val="center"/>
          </w:tcPr>
          <w:p w14:paraId="1C04C624" w14:textId="4D4A359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Cellular Concrete Block</w:t>
            </w:r>
          </w:p>
        </w:tc>
      </w:tr>
      <w:tr w:rsidR="00F74DAB" w:rsidRPr="00BA1CD9" w14:paraId="66A5AAEF" w14:textId="77777777" w:rsidTr="00F74DAB">
        <w:trPr>
          <w:trHeight w:val="20"/>
        </w:trPr>
        <w:tc>
          <w:tcPr>
            <w:tcW w:w="1615" w:type="dxa"/>
            <w:vAlign w:val="center"/>
          </w:tcPr>
          <w:p w14:paraId="61E73399" w14:textId="34C3BDFB"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CDP</w:t>
            </w:r>
          </w:p>
        </w:tc>
        <w:tc>
          <w:tcPr>
            <w:tcW w:w="7399" w:type="dxa"/>
            <w:vAlign w:val="center"/>
          </w:tcPr>
          <w:p w14:paraId="7DB367E5" w14:textId="6AB3157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Capacity Development Plan</w:t>
            </w:r>
          </w:p>
        </w:tc>
      </w:tr>
      <w:tr w:rsidR="00F74DAB" w:rsidRPr="00BA1CD9" w14:paraId="15FF5726" w14:textId="77777777" w:rsidTr="00F74DAB">
        <w:trPr>
          <w:trHeight w:val="20"/>
        </w:trPr>
        <w:tc>
          <w:tcPr>
            <w:tcW w:w="1615" w:type="dxa"/>
            <w:vAlign w:val="center"/>
          </w:tcPr>
          <w:p w14:paraId="3BF8BDC9" w14:textId="2EACCD4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CEA</w:t>
            </w:r>
          </w:p>
        </w:tc>
        <w:tc>
          <w:tcPr>
            <w:tcW w:w="7399" w:type="dxa"/>
            <w:vAlign w:val="center"/>
          </w:tcPr>
          <w:p w14:paraId="50959844" w14:textId="24C708D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Country Environmental Assessment </w:t>
            </w:r>
          </w:p>
        </w:tc>
      </w:tr>
      <w:tr w:rsidR="00F74DAB" w:rsidRPr="00BA1CD9" w14:paraId="4961F0B3" w14:textId="77777777" w:rsidTr="00F74DAB">
        <w:trPr>
          <w:trHeight w:val="20"/>
        </w:trPr>
        <w:tc>
          <w:tcPr>
            <w:tcW w:w="1615" w:type="dxa"/>
            <w:vAlign w:val="center"/>
          </w:tcPr>
          <w:p w14:paraId="24D6BF85" w14:textId="0AA748B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CEA</w:t>
            </w:r>
          </w:p>
        </w:tc>
        <w:tc>
          <w:tcPr>
            <w:tcW w:w="7399" w:type="dxa"/>
            <w:vAlign w:val="center"/>
          </w:tcPr>
          <w:p w14:paraId="5D7E17BF" w14:textId="01A7F8A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Country Environmental Analysis </w:t>
            </w:r>
          </w:p>
        </w:tc>
      </w:tr>
      <w:tr w:rsidR="00F74DAB" w:rsidRPr="00BA1CD9" w14:paraId="31EFA643" w14:textId="77777777" w:rsidTr="00F74DAB">
        <w:trPr>
          <w:trHeight w:val="20"/>
        </w:trPr>
        <w:tc>
          <w:tcPr>
            <w:tcW w:w="1615" w:type="dxa"/>
            <w:vAlign w:val="center"/>
          </w:tcPr>
          <w:p w14:paraId="7C9B7EA5" w14:textId="56DB50BB"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CEDAW</w:t>
            </w:r>
          </w:p>
        </w:tc>
        <w:tc>
          <w:tcPr>
            <w:tcW w:w="7399" w:type="dxa"/>
            <w:vAlign w:val="center"/>
          </w:tcPr>
          <w:p w14:paraId="74566863" w14:textId="5ABC0E5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The Convention on the Elimination of all forms of Discriminations Against Women</w:t>
            </w:r>
          </w:p>
        </w:tc>
      </w:tr>
      <w:tr w:rsidR="00F74DAB" w:rsidRPr="00BA1CD9" w14:paraId="37562A3B" w14:textId="77777777" w:rsidTr="00F74DAB">
        <w:trPr>
          <w:trHeight w:val="20"/>
        </w:trPr>
        <w:tc>
          <w:tcPr>
            <w:tcW w:w="1615" w:type="dxa"/>
            <w:vAlign w:val="center"/>
          </w:tcPr>
          <w:p w14:paraId="51CA1B66" w14:textId="35671C4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CERC</w:t>
            </w:r>
          </w:p>
        </w:tc>
        <w:tc>
          <w:tcPr>
            <w:tcW w:w="7399" w:type="dxa"/>
            <w:vAlign w:val="center"/>
          </w:tcPr>
          <w:p w14:paraId="518A07B2" w14:textId="7D6D348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Contingent Emergency Response Component </w:t>
            </w:r>
          </w:p>
        </w:tc>
      </w:tr>
      <w:tr w:rsidR="00F74DAB" w:rsidRPr="00BA1CD9" w14:paraId="623ABE1B" w14:textId="77777777" w:rsidTr="00F74DAB">
        <w:trPr>
          <w:trHeight w:val="20"/>
        </w:trPr>
        <w:tc>
          <w:tcPr>
            <w:tcW w:w="1615" w:type="dxa"/>
            <w:vAlign w:val="center"/>
          </w:tcPr>
          <w:p w14:paraId="7F9EE8DB" w14:textId="381E1FA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CERC</w:t>
            </w:r>
          </w:p>
        </w:tc>
        <w:tc>
          <w:tcPr>
            <w:tcW w:w="7399" w:type="dxa"/>
            <w:vAlign w:val="center"/>
          </w:tcPr>
          <w:p w14:paraId="0E580815" w14:textId="28CB43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Contingent Emergency Response Component </w:t>
            </w:r>
          </w:p>
        </w:tc>
      </w:tr>
      <w:tr w:rsidR="00F74DAB" w:rsidRPr="00BA1CD9" w14:paraId="11849106" w14:textId="77777777" w:rsidTr="00F74DAB">
        <w:trPr>
          <w:trHeight w:val="20"/>
        </w:trPr>
        <w:tc>
          <w:tcPr>
            <w:tcW w:w="1615" w:type="dxa"/>
            <w:vAlign w:val="center"/>
          </w:tcPr>
          <w:p w14:paraId="029BFFA8" w14:textId="5985394F"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C-ESMP</w:t>
            </w:r>
          </w:p>
        </w:tc>
        <w:tc>
          <w:tcPr>
            <w:tcW w:w="7399" w:type="dxa"/>
            <w:vAlign w:val="center"/>
          </w:tcPr>
          <w:p w14:paraId="35AB8E73" w14:textId="4A246294"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Contractor’s Environmental and Social Management Plan</w:t>
            </w:r>
          </w:p>
        </w:tc>
      </w:tr>
      <w:tr w:rsidR="00F74DAB" w:rsidRPr="00BA1CD9" w14:paraId="5AAFCA23" w14:textId="77777777" w:rsidTr="00F74DAB">
        <w:trPr>
          <w:trHeight w:val="20"/>
        </w:trPr>
        <w:tc>
          <w:tcPr>
            <w:tcW w:w="1615" w:type="dxa"/>
            <w:vAlign w:val="center"/>
          </w:tcPr>
          <w:p w14:paraId="25BC42FC" w14:textId="5BCF7D99"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CFP</w:t>
            </w:r>
          </w:p>
        </w:tc>
        <w:tc>
          <w:tcPr>
            <w:tcW w:w="7399" w:type="dxa"/>
            <w:vAlign w:val="center"/>
          </w:tcPr>
          <w:p w14:paraId="4262930A" w14:textId="51F1CD36"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Country Financial Parameter</w:t>
            </w:r>
          </w:p>
        </w:tc>
      </w:tr>
      <w:tr w:rsidR="00F74DAB" w:rsidRPr="00BA1CD9" w14:paraId="43B0F7FD" w14:textId="77777777" w:rsidTr="00F74DAB">
        <w:trPr>
          <w:trHeight w:val="20"/>
        </w:trPr>
        <w:tc>
          <w:tcPr>
            <w:tcW w:w="1615" w:type="dxa"/>
            <w:vAlign w:val="center"/>
          </w:tcPr>
          <w:p w14:paraId="5AEDA715" w14:textId="5DA705AC"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CGS</w:t>
            </w:r>
          </w:p>
        </w:tc>
        <w:tc>
          <w:tcPr>
            <w:tcW w:w="7399" w:type="dxa"/>
            <w:vAlign w:val="center"/>
          </w:tcPr>
          <w:p w14:paraId="6A2FB7F4" w14:textId="476A3B2B"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 xml:space="preserve">Credit Guarantee Scheme </w:t>
            </w:r>
          </w:p>
        </w:tc>
      </w:tr>
      <w:tr w:rsidR="00F74DAB" w:rsidRPr="00BA1CD9" w14:paraId="72EC3115" w14:textId="77777777" w:rsidTr="00F74DAB">
        <w:trPr>
          <w:trHeight w:val="20"/>
        </w:trPr>
        <w:tc>
          <w:tcPr>
            <w:tcW w:w="1615" w:type="dxa"/>
            <w:vAlign w:val="center"/>
          </w:tcPr>
          <w:p w14:paraId="77267169" w14:textId="514BA8C8"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CIA</w:t>
            </w:r>
          </w:p>
        </w:tc>
        <w:tc>
          <w:tcPr>
            <w:tcW w:w="7399" w:type="dxa"/>
            <w:vAlign w:val="center"/>
          </w:tcPr>
          <w:p w14:paraId="18D9B472" w14:textId="5EF52D0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Cumulative Impact Assessment</w:t>
            </w:r>
          </w:p>
        </w:tc>
      </w:tr>
      <w:tr w:rsidR="00F74DAB" w:rsidRPr="00BA1CD9" w14:paraId="007F8727" w14:textId="77777777" w:rsidTr="00F74DAB">
        <w:trPr>
          <w:trHeight w:val="20"/>
        </w:trPr>
        <w:tc>
          <w:tcPr>
            <w:tcW w:w="1615" w:type="dxa"/>
            <w:vAlign w:val="center"/>
          </w:tcPr>
          <w:p w14:paraId="6A23F141" w14:textId="2572485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CIP</w:t>
            </w:r>
          </w:p>
        </w:tc>
        <w:tc>
          <w:tcPr>
            <w:tcW w:w="7399" w:type="dxa"/>
            <w:vAlign w:val="center"/>
          </w:tcPr>
          <w:p w14:paraId="7FEB49EA" w14:textId="47E3740E"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Country Investment Plan</w:t>
            </w:r>
          </w:p>
        </w:tc>
      </w:tr>
      <w:tr w:rsidR="00F74DAB" w:rsidRPr="00BA1CD9" w14:paraId="22294125" w14:textId="77777777" w:rsidTr="00F74DAB">
        <w:trPr>
          <w:trHeight w:val="20"/>
        </w:trPr>
        <w:tc>
          <w:tcPr>
            <w:tcW w:w="1615" w:type="dxa"/>
            <w:vAlign w:val="center"/>
          </w:tcPr>
          <w:p w14:paraId="3770A16F" w14:textId="0F68AEEE"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CoC</w:t>
            </w:r>
          </w:p>
        </w:tc>
        <w:tc>
          <w:tcPr>
            <w:tcW w:w="7399" w:type="dxa"/>
            <w:vAlign w:val="center"/>
          </w:tcPr>
          <w:p w14:paraId="76EDF6FD" w14:textId="605C0BA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Code of Conduct</w:t>
            </w:r>
          </w:p>
        </w:tc>
      </w:tr>
      <w:tr w:rsidR="00F74DAB" w:rsidRPr="00BA1CD9" w14:paraId="370CFD17" w14:textId="77777777" w:rsidTr="00F74DAB">
        <w:trPr>
          <w:trHeight w:val="20"/>
        </w:trPr>
        <w:tc>
          <w:tcPr>
            <w:tcW w:w="1615" w:type="dxa"/>
            <w:vAlign w:val="center"/>
          </w:tcPr>
          <w:p w14:paraId="23B4FE63" w14:textId="6242580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COVID</w:t>
            </w:r>
          </w:p>
        </w:tc>
        <w:tc>
          <w:tcPr>
            <w:tcW w:w="7399" w:type="dxa"/>
            <w:vAlign w:val="center"/>
          </w:tcPr>
          <w:p w14:paraId="718FDC8D" w14:textId="7BB157F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Corona Virus Disease</w:t>
            </w:r>
          </w:p>
        </w:tc>
      </w:tr>
      <w:tr w:rsidR="00F74DAB" w:rsidRPr="00BA1CD9" w14:paraId="680CC46A" w14:textId="77777777" w:rsidTr="00F74DAB">
        <w:trPr>
          <w:trHeight w:val="20"/>
        </w:trPr>
        <w:tc>
          <w:tcPr>
            <w:tcW w:w="1615" w:type="dxa"/>
            <w:vAlign w:val="center"/>
          </w:tcPr>
          <w:p w14:paraId="08563C8B" w14:textId="04AF82A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CPF</w:t>
            </w:r>
          </w:p>
        </w:tc>
        <w:tc>
          <w:tcPr>
            <w:tcW w:w="7399" w:type="dxa"/>
            <w:vAlign w:val="center"/>
          </w:tcPr>
          <w:p w14:paraId="6F5D4429" w14:textId="3F9A1FD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Country Partnership Framework</w:t>
            </w:r>
          </w:p>
        </w:tc>
      </w:tr>
      <w:tr w:rsidR="00F74DAB" w:rsidRPr="00BA1CD9" w14:paraId="2760367D" w14:textId="77777777" w:rsidTr="00F74DAB">
        <w:trPr>
          <w:trHeight w:val="20"/>
        </w:trPr>
        <w:tc>
          <w:tcPr>
            <w:tcW w:w="1615" w:type="dxa"/>
            <w:vAlign w:val="center"/>
          </w:tcPr>
          <w:p w14:paraId="5CE12119" w14:textId="2FBACD3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CWQMS</w:t>
            </w:r>
          </w:p>
        </w:tc>
        <w:tc>
          <w:tcPr>
            <w:tcW w:w="7399" w:type="dxa"/>
            <w:vAlign w:val="center"/>
          </w:tcPr>
          <w:p w14:paraId="43BF9266" w14:textId="11B2A84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Continuous Surface Water Quality Monitoring Station</w:t>
            </w:r>
          </w:p>
        </w:tc>
      </w:tr>
      <w:tr w:rsidR="00F74DAB" w:rsidRPr="00BA1CD9" w14:paraId="63A3F304" w14:textId="77777777" w:rsidTr="00F74DAB">
        <w:trPr>
          <w:trHeight w:val="20"/>
        </w:trPr>
        <w:tc>
          <w:tcPr>
            <w:tcW w:w="1615" w:type="dxa"/>
            <w:vAlign w:val="center"/>
          </w:tcPr>
          <w:p w14:paraId="4CD80986" w14:textId="76B949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DC</w:t>
            </w:r>
          </w:p>
        </w:tc>
        <w:tc>
          <w:tcPr>
            <w:tcW w:w="7399" w:type="dxa"/>
            <w:vAlign w:val="center"/>
          </w:tcPr>
          <w:p w14:paraId="16F22C8E" w14:textId="475E618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Deputy Commissioner</w:t>
            </w:r>
          </w:p>
        </w:tc>
      </w:tr>
      <w:tr w:rsidR="00F74DAB" w:rsidRPr="00BA1CD9" w14:paraId="117CA3F7" w14:textId="77777777" w:rsidTr="00F74DAB">
        <w:trPr>
          <w:trHeight w:val="20"/>
        </w:trPr>
        <w:tc>
          <w:tcPr>
            <w:tcW w:w="1615" w:type="dxa"/>
            <w:vAlign w:val="center"/>
          </w:tcPr>
          <w:p w14:paraId="23AEB978" w14:textId="5DF744B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DGHS</w:t>
            </w:r>
          </w:p>
        </w:tc>
        <w:tc>
          <w:tcPr>
            <w:tcW w:w="7399" w:type="dxa"/>
            <w:vAlign w:val="center"/>
          </w:tcPr>
          <w:p w14:paraId="010E0258" w14:textId="1611F72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Directorate General of Health Services </w:t>
            </w:r>
          </w:p>
        </w:tc>
      </w:tr>
      <w:tr w:rsidR="00F74DAB" w:rsidRPr="00BA1CD9" w14:paraId="7237BFF7" w14:textId="77777777" w:rsidTr="00F74DAB">
        <w:trPr>
          <w:trHeight w:val="20"/>
        </w:trPr>
        <w:tc>
          <w:tcPr>
            <w:tcW w:w="1615" w:type="dxa"/>
            <w:vAlign w:val="center"/>
          </w:tcPr>
          <w:p w14:paraId="4897FC6A" w14:textId="2EAD2F0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DoE</w:t>
            </w:r>
          </w:p>
        </w:tc>
        <w:tc>
          <w:tcPr>
            <w:tcW w:w="7399" w:type="dxa"/>
            <w:vAlign w:val="center"/>
          </w:tcPr>
          <w:p w14:paraId="09BB51A4" w14:textId="3C9E4B1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Department of Environment</w:t>
            </w:r>
          </w:p>
        </w:tc>
      </w:tr>
      <w:tr w:rsidR="00F74DAB" w:rsidRPr="00BA1CD9" w14:paraId="463BDCA7" w14:textId="77777777" w:rsidTr="00F74DAB">
        <w:trPr>
          <w:trHeight w:val="20"/>
        </w:trPr>
        <w:tc>
          <w:tcPr>
            <w:tcW w:w="1615" w:type="dxa"/>
            <w:vAlign w:val="center"/>
          </w:tcPr>
          <w:p w14:paraId="75AB04D5" w14:textId="4BAF8C9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DP</w:t>
            </w:r>
          </w:p>
        </w:tc>
        <w:tc>
          <w:tcPr>
            <w:tcW w:w="7399" w:type="dxa"/>
            <w:vAlign w:val="center"/>
          </w:tcPr>
          <w:p w14:paraId="3CE55D5F" w14:textId="64446B6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Development Partner</w:t>
            </w:r>
          </w:p>
        </w:tc>
      </w:tr>
      <w:tr w:rsidR="00F74DAB" w:rsidRPr="00BA1CD9" w14:paraId="5449A10F" w14:textId="77777777" w:rsidTr="00F74DAB">
        <w:trPr>
          <w:trHeight w:val="20"/>
        </w:trPr>
        <w:tc>
          <w:tcPr>
            <w:tcW w:w="1615" w:type="dxa"/>
            <w:vAlign w:val="center"/>
          </w:tcPr>
          <w:p w14:paraId="018CD607" w14:textId="2B4E5A6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DPP</w:t>
            </w:r>
          </w:p>
        </w:tc>
        <w:tc>
          <w:tcPr>
            <w:tcW w:w="7399" w:type="dxa"/>
            <w:vAlign w:val="center"/>
          </w:tcPr>
          <w:p w14:paraId="12FB787A" w14:textId="15F8DF24"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Development Project Proposal</w:t>
            </w:r>
          </w:p>
        </w:tc>
      </w:tr>
      <w:tr w:rsidR="00F74DAB" w:rsidRPr="00BA1CD9" w14:paraId="0E0E9C55" w14:textId="77777777" w:rsidTr="00F74DAB">
        <w:trPr>
          <w:trHeight w:val="20"/>
        </w:trPr>
        <w:tc>
          <w:tcPr>
            <w:tcW w:w="1615" w:type="dxa"/>
            <w:vAlign w:val="center"/>
          </w:tcPr>
          <w:p w14:paraId="10F740A1" w14:textId="7DADEF7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ECA</w:t>
            </w:r>
          </w:p>
        </w:tc>
        <w:tc>
          <w:tcPr>
            <w:tcW w:w="7399" w:type="dxa"/>
            <w:vAlign w:val="center"/>
          </w:tcPr>
          <w:p w14:paraId="7877268B" w14:textId="1EF62A1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Conservation Act</w:t>
            </w:r>
          </w:p>
        </w:tc>
      </w:tr>
      <w:tr w:rsidR="00F74DAB" w:rsidRPr="00BA1CD9" w14:paraId="3BA07E4D" w14:textId="77777777" w:rsidTr="00F74DAB">
        <w:trPr>
          <w:trHeight w:val="20"/>
        </w:trPr>
        <w:tc>
          <w:tcPr>
            <w:tcW w:w="1615" w:type="dxa"/>
            <w:vAlign w:val="center"/>
          </w:tcPr>
          <w:p w14:paraId="48CE45F3" w14:textId="430E869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ECC</w:t>
            </w:r>
          </w:p>
        </w:tc>
        <w:tc>
          <w:tcPr>
            <w:tcW w:w="7399" w:type="dxa"/>
            <w:vAlign w:val="center"/>
          </w:tcPr>
          <w:p w14:paraId="2C5E6048" w14:textId="1CDF45B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Clearance Certificate</w:t>
            </w:r>
          </w:p>
        </w:tc>
      </w:tr>
      <w:tr w:rsidR="00F74DAB" w:rsidRPr="00BA1CD9" w14:paraId="2BF4382C" w14:textId="77777777" w:rsidTr="00F74DAB">
        <w:trPr>
          <w:trHeight w:val="20"/>
        </w:trPr>
        <w:tc>
          <w:tcPr>
            <w:tcW w:w="1615" w:type="dxa"/>
            <w:vAlign w:val="center"/>
          </w:tcPr>
          <w:p w14:paraId="171A2924" w14:textId="04E31E8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ECoPs</w:t>
            </w:r>
          </w:p>
        </w:tc>
        <w:tc>
          <w:tcPr>
            <w:tcW w:w="7399" w:type="dxa"/>
            <w:vAlign w:val="center"/>
          </w:tcPr>
          <w:p w14:paraId="61A90366" w14:textId="5BFB94E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Code of Practices</w:t>
            </w:r>
          </w:p>
        </w:tc>
      </w:tr>
      <w:tr w:rsidR="00F74DAB" w:rsidRPr="00BA1CD9" w14:paraId="27111069" w14:textId="77777777" w:rsidTr="00F74DAB">
        <w:trPr>
          <w:trHeight w:val="20"/>
        </w:trPr>
        <w:tc>
          <w:tcPr>
            <w:tcW w:w="1615" w:type="dxa"/>
            <w:vAlign w:val="center"/>
          </w:tcPr>
          <w:p w14:paraId="531BBAD6" w14:textId="6BA6079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ECR</w:t>
            </w:r>
          </w:p>
        </w:tc>
        <w:tc>
          <w:tcPr>
            <w:tcW w:w="7399" w:type="dxa"/>
            <w:vAlign w:val="center"/>
          </w:tcPr>
          <w:p w14:paraId="69DB8F30" w14:textId="68F58AD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 Conservation Rules</w:t>
            </w:r>
          </w:p>
        </w:tc>
      </w:tr>
      <w:tr w:rsidR="00F74DAB" w:rsidRPr="00BA1CD9" w14:paraId="66D27C0E" w14:textId="77777777" w:rsidTr="00F74DAB">
        <w:trPr>
          <w:trHeight w:val="20"/>
        </w:trPr>
        <w:tc>
          <w:tcPr>
            <w:tcW w:w="1615" w:type="dxa"/>
            <w:vAlign w:val="center"/>
          </w:tcPr>
          <w:p w14:paraId="54AF5C2B" w14:textId="7F18A6D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EF</w:t>
            </w:r>
          </w:p>
        </w:tc>
        <w:tc>
          <w:tcPr>
            <w:tcW w:w="7399" w:type="dxa"/>
            <w:vAlign w:val="center"/>
          </w:tcPr>
          <w:p w14:paraId="666FB729" w14:textId="1CC6442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Environmental Fund</w:t>
            </w:r>
          </w:p>
        </w:tc>
      </w:tr>
      <w:tr w:rsidR="00F74DAB" w:rsidRPr="00BA1CD9" w14:paraId="34A79551" w14:textId="77777777" w:rsidTr="00F74DAB">
        <w:trPr>
          <w:trHeight w:val="20"/>
        </w:trPr>
        <w:tc>
          <w:tcPr>
            <w:tcW w:w="1615" w:type="dxa"/>
            <w:vAlign w:val="center"/>
          </w:tcPr>
          <w:p w14:paraId="118099B4" w14:textId="5E6D3EC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EHS</w:t>
            </w:r>
          </w:p>
        </w:tc>
        <w:tc>
          <w:tcPr>
            <w:tcW w:w="7399" w:type="dxa"/>
            <w:vAlign w:val="center"/>
          </w:tcPr>
          <w:p w14:paraId="0D955341" w14:textId="760EE3D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Environmental, Health, and Safety </w:t>
            </w:r>
          </w:p>
        </w:tc>
      </w:tr>
      <w:tr w:rsidR="00F74DAB" w:rsidRPr="00BA1CD9" w14:paraId="52E65092" w14:textId="77777777" w:rsidTr="00F74DAB">
        <w:trPr>
          <w:trHeight w:val="20"/>
        </w:trPr>
        <w:tc>
          <w:tcPr>
            <w:tcW w:w="1615" w:type="dxa"/>
            <w:vAlign w:val="center"/>
          </w:tcPr>
          <w:p w14:paraId="5DD211F7" w14:textId="44C5A33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EHSG</w:t>
            </w:r>
          </w:p>
        </w:tc>
        <w:tc>
          <w:tcPr>
            <w:tcW w:w="7399" w:type="dxa"/>
            <w:vAlign w:val="center"/>
          </w:tcPr>
          <w:p w14:paraId="5F080CF7" w14:textId="463A745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Environmental, Health and Safety Guidelines</w:t>
            </w:r>
          </w:p>
        </w:tc>
      </w:tr>
      <w:tr w:rsidR="00F74DAB" w:rsidRPr="00BA1CD9" w14:paraId="5396328F" w14:textId="77777777" w:rsidTr="00F74DAB">
        <w:trPr>
          <w:trHeight w:val="20"/>
        </w:trPr>
        <w:tc>
          <w:tcPr>
            <w:tcW w:w="1615" w:type="dxa"/>
            <w:vAlign w:val="center"/>
          </w:tcPr>
          <w:p w14:paraId="33EE0EF6" w14:textId="063B3A9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EIA</w:t>
            </w:r>
          </w:p>
        </w:tc>
        <w:tc>
          <w:tcPr>
            <w:tcW w:w="7399" w:type="dxa"/>
            <w:vAlign w:val="center"/>
          </w:tcPr>
          <w:p w14:paraId="4EC0C018" w14:textId="078EADC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Impact Assessment</w:t>
            </w:r>
          </w:p>
        </w:tc>
      </w:tr>
      <w:tr w:rsidR="00F74DAB" w:rsidRPr="00BA1CD9" w14:paraId="2F78F065" w14:textId="77777777" w:rsidTr="00F74DAB">
        <w:trPr>
          <w:trHeight w:val="20"/>
        </w:trPr>
        <w:tc>
          <w:tcPr>
            <w:tcW w:w="1615" w:type="dxa"/>
            <w:vAlign w:val="center"/>
          </w:tcPr>
          <w:p w14:paraId="441E699F" w14:textId="482CBB2F"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EMF</w:t>
            </w:r>
          </w:p>
        </w:tc>
        <w:tc>
          <w:tcPr>
            <w:tcW w:w="7399" w:type="dxa"/>
            <w:vAlign w:val="center"/>
          </w:tcPr>
          <w:p w14:paraId="5DC6D226" w14:textId="1C5B3F14"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Environmental Management Framework</w:t>
            </w:r>
          </w:p>
        </w:tc>
      </w:tr>
      <w:tr w:rsidR="00F74DAB" w:rsidRPr="00BA1CD9" w14:paraId="16DD2837" w14:textId="77777777" w:rsidTr="00F74DAB">
        <w:trPr>
          <w:trHeight w:val="20"/>
        </w:trPr>
        <w:tc>
          <w:tcPr>
            <w:tcW w:w="1615" w:type="dxa"/>
            <w:vAlign w:val="center"/>
          </w:tcPr>
          <w:p w14:paraId="4DAB1E72" w14:textId="6778DFC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EMP</w:t>
            </w:r>
          </w:p>
        </w:tc>
        <w:tc>
          <w:tcPr>
            <w:tcW w:w="7399" w:type="dxa"/>
            <w:vAlign w:val="center"/>
          </w:tcPr>
          <w:p w14:paraId="38BBC764" w14:textId="48042AB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Management Plan</w:t>
            </w:r>
          </w:p>
        </w:tc>
      </w:tr>
      <w:tr w:rsidR="00F74DAB" w:rsidRPr="00BA1CD9" w14:paraId="122A5620" w14:textId="77777777" w:rsidTr="00F74DAB">
        <w:trPr>
          <w:trHeight w:val="20"/>
        </w:trPr>
        <w:tc>
          <w:tcPr>
            <w:tcW w:w="1615" w:type="dxa"/>
            <w:vAlign w:val="center"/>
          </w:tcPr>
          <w:p w14:paraId="7A8674FE" w14:textId="5BBDC9B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lastRenderedPageBreak/>
              <w:t>EMU</w:t>
            </w:r>
          </w:p>
        </w:tc>
        <w:tc>
          <w:tcPr>
            <w:tcW w:w="7399" w:type="dxa"/>
            <w:vAlign w:val="center"/>
          </w:tcPr>
          <w:p w14:paraId="1343268B" w14:textId="7B5BC2B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Management Unit</w:t>
            </w:r>
          </w:p>
        </w:tc>
      </w:tr>
      <w:tr w:rsidR="00F74DAB" w:rsidRPr="00BA1CD9" w14:paraId="52FF11F1" w14:textId="77777777" w:rsidTr="00F74DAB">
        <w:trPr>
          <w:trHeight w:val="20"/>
        </w:trPr>
        <w:tc>
          <w:tcPr>
            <w:tcW w:w="1615" w:type="dxa"/>
            <w:vAlign w:val="center"/>
          </w:tcPr>
          <w:p w14:paraId="7D36C2DE" w14:textId="60EA181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EPR</w:t>
            </w:r>
          </w:p>
        </w:tc>
        <w:tc>
          <w:tcPr>
            <w:tcW w:w="7399" w:type="dxa"/>
            <w:vAlign w:val="center"/>
          </w:tcPr>
          <w:p w14:paraId="38DEB629" w14:textId="49B6EDD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Extended Producer Responsibility </w:t>
            </w:r>
          </w:p>
        </w:tc>
      </w:tr>
      <w:tr w:rsidR="00F74DAB" w:rsidRPr="00BA1CD9" w14:paraId="50D9B136" w14:textId="77777777" w:rsidTr="00F74DAB">
        <w:trPr>
          <w:trHeight w:val="20"/>
        </w:trPr>
        <w:tc>
          <w:tcPr>
            <w:tcW w:w="1615" w:type="dxa"/>
            <w:vAlign w:val="center"/>
          </w:tcPr>
          <w:p w14:paraId="4BD318FD" w14:textId="6E8C569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w:t>
            </w:r>
          </w:p>
        </w:tc>
        <w:tc>
          <w:tcPr>
            <w:tcW w:w="7399" w:type="dxa"/>
            <w:vAlign w:val="center"/>
          </w:tcPr>
          <w:p w14:paraId="7C728809" w14:textId="6740060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Environmental and Social </w:t>
            </w:r>
          </w:p>
        </w:tc>
      </w:tr>
      <w:tr w:rsidR="00F74DAB" w:rsidRPr="00BA1CD9" w14:paraId="5DA69156" w14:textId="77777777" w:rsidTr="00F74DAB">
        <w:trPr>
          <w:trHeight w:val="20"/>
        </w:trPr>
        <w:tc>
          <w:tcPr>
            <w:tcW w:w="1615" w:type="dxa"/>
            <w:vAlign w:val="center"/>
          </w:tcPr>
          <w:p w14:paraId="18148738" w14:textId="5609142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ESA</w:t>
            </w:r>
          </w:p>
        </w:tc>
        <w:tc>
          <w:tcPr>
            <w:tcW w:w="7399" w:type="dxa"/>
            <w:vAlign w:val="center"/>
          </w:tcPr>
          <w:p w14:paraId="66942D9B" w14:textId="15CCA0A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Assessment</w:t>
            </w:r>
          </w:p>
        </w:tc>
      </w:tr>
      <w:tr w:rsidR="00F74DAB" w:rsidRPr="00BA1CD9" w14:paraId="272FF804" w14:textId="77777777" w:rsidTr="00F74DAB">
        <w:trPr>
          <w:trHeight w:val="20"/>
        </w:trPr>
        <w:tc>
          <w:tcPr>
            <w:tcW w:w="1615" w:type="dxa"/>
            <w:vAlign w:val="center"/>
          </w:tcPr>
          <w:p w14:paraId="23EA47E7" w14:textId="219CAA1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ESCP</w:t>
            </w:r>
          </w:p>
        </w:tc>
        <w:tc>
          <w:tcPr>
            <w:tcW w:w="7399" w:type="dxa"/>
            <w:vAlign w:val="center"/>
          </w:tcPr>
          <w:p w14:paraId="6DD533C5" w14:textId="20E49E3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Social Commitment Plan</w:t>
            </w:r>
          </w:p>
        </w:tc>
      </w:tr>
      <w:tr w:rsidR="00F74DAB" w:rsidRPr="00BA1CD9" w14:paraId="31706F37" w14:textId="77777777" w:rsidTr="00F74DAB">
        <w:trPr>
          <w:trHeight w:val="20"/>
        </w:trPr>
        <w:tc>
          <w:tcPr>
            <w:tcW w:w="1615" w:type="dxa"/>
            <w:vAlign w:val="center"/>
          </w:tcPr>
          <w:p w14:paraId="764A7735" w14:textId="28B2469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ESF</w:t>
            </w:r>
          </w:p>
        </w:tc>
        <w:tc>
          <w:tcPr>
            <w:tcW w:w="7399" w:type="dxa"/>
            <w:vAlign w:val="center"/>
          </w:tcPr>
          <w:p w14:paraId="21CC3094" w14:textId="2410B55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Framework</w:t>
            </w:r>
          </w:p>
        </w:tc>
      </w:tr>
      <w:tr w:rsidR="00F74DAB" w:rsidRPr="00BA1CD9" w14:paraId="122E92EC" w14:textId="77777777" w:rsidTr="00F74DAB">
        <w:trPr>
          <w:trHeight w:val="20"/>
        </w:trPr>
        <w:tc>
          <w:tcPr>
            <w:tcW w:w="1615" w:type="dxa"/>
            <w:vAlign w:val="center"/>
          </w:tcPr>
          <w:p w14:paraId="41675577" w14:textId="54FD477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ESIA</w:t>
            </w:r>
          </w:p>
        </w:tc>
        <w:tc>
          <w:tcPr>
            <w:tcW w:w="7399" w:type="dxa"/>
            <w:vAlign w:val="center"/>
          </w:tcPr>
          <w:p w14:paraId="344690D2" w14:textId="53912FF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Impact Assessment</w:t>
            </w:r>
          </w:p>
        </w:tc>
      </w:tr>
      <w:tr w:rsidR="00F74DAB" w:rsidRPr="00BA1CD9" w14:paraId="2F6F9516" w14:textId="77777777" w:rsidTr="00F74DAB">
        <w:trPr>
          <w:trHeight w:val="20"/>
        </w:trPr>
        <w:tc>
          <w:tcPr>
            <w:tcW w:w="1615" w:type="dxa"/>
            <w:vAlign w:val="center"/>
          </w:tcPr>
          <w:p w14:paraId="1FC717EA" w14:textId="54767F9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ESMF</w:t>
            </w:r>
          </w:p>
        </w:tc>
        <w:tc>
          <w:tcPr>
            <w:tcW w:w="7399" w:type="dxa"/>
            <w:vAlign w:val="center"/>
          </w:tcPr>
          <w:p w14:paraId="33ED3DFB" w14:textId="6D7D228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Management Framework</w:t>
            </w:r>
          </w:p>
        </w:tc>
      </w:tr>
      <w:tr w:rsidR="00F74DAB" w:rsidRPr="00BA1CD9" w14:paraId="43CC4E1D" w14:textId="77777777" w:rsidTr="00F74DAB">
        <w:trPr>
          <w:trHeight w:val="20"/>
        </w:trPr>
        <w:tc>
          <w:tcPr>
            <w:tcW w:w="1615" w:type="dxa"/>
            <w:vAlign w:val="center"/>
          </w:tcPr>
          <w:p w14:paraId="66B72ABB" w14:textId="7C49D3F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ESMP</w:t>
            </w:r>
          </w:p>
        </w:tc>
        <w:tc>
          <w:tcPr>
            <w:tcW w:w="7399" w:type="dxa"/>
            <w:vAlign w:val="center"/>
          </w:tcPr>
          <w:p w14:paraId="1BEF3B8D" w14:textId="562D663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Management Plan</w:t>
            </w:r>
          </w:p>
        </w:tc>
      </w:tr>
      <w:tr w:rsidR="00F74DAB" w:rsidRPr="00BA1CD9" w14:paraId="3906F248" w14:textId="77777777" w:rsidTr="00F74DAB">
        <w:trPr>
          <w:trHeight w:val="20"/>
        </w:trPr>
        <w:tc>
          <w:tcPr>
            <w:tcW w:w="1615" w:type="dxa"/>
            <w:vAlign w:val="center"/>
          </w:tcPr>
          <w:p w14:paraId="0FDD89BA" w14:textId="33D7A04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ESMS</w:t>
            </w:r>
          </w:p>
        </w:tc>
        <w:tc>
          <w:tcPr>
            <w:tcW w:w="7399" w:type="dxa"/>
            <w:vAlign w:val="center"/>
          </w:tcPr>
          <w:p w14:paraId="40F95A38" w14:textId="098CF20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Management System</w:t>
            </w:r>
          </w:p>
        </w:tc>
      </w:tr>
      <w:tr w:rsidR="00F74DAB" w:rsidRPr="00BA1CD9" w14:paraId="660A6A32" w14:textId="77777777" w:rsidTr="00F74DAB">
        <w:trPr>
          <w:trHeight w:val="20"/>
        </w:trPr>
        <w:tc>
          <w:tcPr>
            <w:tcW w:w="1615" w:type="dxa"/>
            <w:vAlign w:val="center"/>
          </w:tcPr>
          <w:p w14:paraId="5A898920" w14:textId="7B55053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ESRM</w:t>
            </w:r>
          </w:p>
        </w:tc>
        <w:tc>
          <w:tcPr>
            <w:tcW w:w="7399" w:type="dxa"/>
            <w:vAlign w:val="center"/>
          </w:tcPr>
          <w:p w14:paraId="695E69B6" w14:textId="6855962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Environmental and Social Risk Management </w:t>
            </w:r>
          </w:p>
        </w:tc>
      </w:tr>
      <w:tr w:rsidR="00F74DAB" w:rsidRPr="00BA1CD9" w14:paraId="367C2E13" w14:textId="77777777" w:rsidTr="00F74DAB">
        <w:trPr>
          <w:trHeight w:val="20"/>
        </w:trPr>
        <w:tc>
          <w:tcPr>
            <w:tcW w:w="1615" w:type="dxa"/>
            <w:vAlign w:val="center"/>
          </w:tcPr>
          <w:p w14:paraId="1958D3F4" w14:textId="5C713B1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ESS</w:t>
            </w:r>
          </w:p>
        </w:tc>
        <w:tc>
          <w:tcPr>
            <w:tcW w:w="7399" w:type="dxa"/>
            <w:vAlign w:val="center"/>
          </w:tcPr>
          <w:p w14:paraId="7FC7FE85" w14:textId="225331C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Environmental and Social Standards</w:t>
            </w:r>
          </w:p>
        </w:tc>
      </w:tr>
      <w:tr w:rsidR="00F74DAB" w:rsidRPr="00BA1CD9" w14:paraId="1356B12A" w14:textId="77777777" w:rsidTr="00F74DAB">
        <w:trPr>
          <w:trHeight w:val="20"/>
        </w:trPr>
        <w:tc>
          <w:tcPr>
            <w:tcW w:w="1615" w:type="dxa"/>
            <w:vAlign w:val="center"/>
          </w:tcPr>
          <w:p w14:paraId="3898DC67" w14:textId="42D7171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ETP</w:t>
            </w:r>
          </w:p>
        </w:tc>
        <w:tc>
          <w:tcPr>
            <w:tcW w:w="7399" w:type="dxa"/>
            <w:vAlign w:val="center"/>
          </w:tcPr>
          <w:p w14:paraId="5B4C25E5" w14:textId="74E919B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Effluent Treatment Plant </w:t>
            </w:r>
          </w:p>
        </w:tc>
      </w:tr>
      <w:tr w:rsidR="00F74DAB" w:rsidRPr="00BA1CD9" w14:paraId="40A6E1B3" w14:textId="77777777" w:rsidTr="00F74DAB">
        <w:trPr>
          <w:trHeight w:val="20"/>
        </w:trPr>
        <w:tc>
          <w:tcPr>
            <w:tcW w:w="1615" w:type="dxa"/>
            <w:vAlign w:val="center"/>
          </w:tcPr>
          <w:p w14:paraId="67439C2D" w14:textId="270401F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FCDO</w:t>
            </w:r>
          </w:p>
        </w:tc>
        <w:tc>
          <w:tcPr>
            <w:tcW w:w="7399" w:type="dxa"/>
            <w:vAlign w:val="center"/>
          </w:tcPr>
          <w:p w14:paraId="27CB6322" w14:textId="18571C2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Foreign, Commonwealth and Development Office</w:t>
            </w:r>
          </w:p>
        </w:tc>
      </w:tr>
      <w:tr w:rsidR="00F74DAB" w:rsidRPr="00BA1CD9" w14:paraId="7D6CE102" w14:textId="77777777" w:rsidTr="00F74DAB">
        <w:trPr>
          <w:trHeight w:val="20"/>
        </w:trPr>
        <w:tc>
          <w:tcPr>
            <w:tcW w:w="1615" w:type="dxa"/>
            <w:vAlign w:val="center"/>
          </w:tcPr>
          <w:p w14:paraId="7FD74C1B" w14:textId="7AE0F3D1"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FCK</w:t>
            </w:r>
          </w:p>
        </w:tc>
        <w:tc>
          <w:tcPr>
            <w:tcW w:w="7399" w:type="dxa"/>
            <w:vAlign w:val="center"/>
          </w:tcPr>
          <w:p w14:paraId="018F9C54" w14:textId="6A0CB0C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 xml:space="preserve">Fixed Chimney Kiln </w:t>
            </w:r>
          </w:p>
        </w:tc>
      </w:tr>
      <w:tr w:rsidR="00F74DAB" w:rsidRPr="00BA1CD9" w14:paraId="78196CDE" w14:textId="77777777" w:rsidTr="00F74DAB">
        <w:trPr>
          <w:trHeight w:val="20"/>
        </w:trPr>
        <w:tc>
          <w:tcPr>
            <w:tcW w:w="1615" w:type="dxa"/>
            <w:vAlign w:val="center"/>
          </w:tcPr>
          <w:p w14:paraId="55010728" w14:textId="38021D9D"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FGD</w:t>
            </w:r>
          </w:p>
        </w:tc>
        <w:tc>
          <w:tcPr>
            <w:tcW w:w="7399" w:type="dxa"/>
            <w:vAlign w:val="center"/>
          </w:tcPr>
          <w:p w14:paraId="237C7175" w14:textId="09E7E5DA"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Focus Group Discussion</w:t>
            </w:r>
          </w:p>
        </w:tc>
      </w:tr>
      <w:tr w:rsidR="00F74DAB" w:rsidRPr="00BA1CD9" w14:paraId="065DB181" w14:textId="77777777" w:rsidTr="00F74DAB">
        <w:trPr>
          <w:trHeight w:val="20"/>
        </w:trPr>
        <w:tc>
          <w:tcPr>
            <w:tcW w:w="1615" w:type="dxa"/>
            <w:vAlign w:val="center"/>
          </w:tcPr>
          <w:p w14:paraId="027278EA" w14:textId="0DA8206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FI </w:t>
            </w:r>
          </w:p>
        </w:tc>
        <w:tc>
          <w:tcPr>
            <w:tcW w:w="7399" w:type="dxa"/>
            <w:vAlign w:val="center"/>
          </w:tcPr>
          <w:p w14:paraId="7C954AA6" w14:textId="7CFD6AC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Financial Intermediaries</w:t>
            </w:r>
          </w:p>
        </w:tc>
      </w:tr>
      <w:tr w:rsidR="00F74DAB" w:rsidRPr="00BA1CD9" w14:paraId="5F29E06F" w14:textId="77777777" w:rsidTr="00F74DAB">
        <w:trPr>
          <w:trHeight w:val="20"/>
        </w:trPr>
        <w:tc>
          <w:tcPr>
            <w:tcW w:w="1615" w:type="dxa"/>
            <w:vAlign w:val="center"/>
          </w:tcPr>
          <w:p w14:paraId="536F5B55" w14:textId="30A7F8A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FLFP</w:t>
            </w:r>
          </w:p>
        </w:tc>
        <w:tc>
          <w:tcPr>
            <w:tcW w:w="7399" w:type="dxa"/>
            <w:vAlign w:val="center"/>
          </w:tcPr>
          <w:p w14:paraId="720FB1EE" w14:textId="2A90EEE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Female Labor Force Participation </w:t>
            </w:r>
          </w:p>
        </w:tc>
      </w:tr>
      <w:tr w:rsidR="00F74DAB" w:rsidRPr="00BA1CD9" w14:paraId="4CA35757" w14:textId="77777777" w:rsidTr="00F74DAB">
        <w:trPr>
          <w:trHeight w:val="20"/>
        </w:trPr>
        <w:tc>
          <w:tcPr>
            <w:tcW w:w="1615" w:type="dxa"/>
            <w:vAlign w:val="center"/>
          </w:tcPr>
          <w:p w14:paraId="1F6AD770" w14:textId="15E095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FM</w:t>
            </w:r>
          </w:p>
        </w:tc>
        <w:tc>
          <w:tcPr>
            <w:tcW w:w="7399" w:type="dxa"/>
            <w:vAlign w:val="center"/>
          </w:tcPr>
          <w:p w14:paraId="60D7AA0B" w14:textId="6B0338D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Financial Management </w:t>
            </w:r>
          </w:p>
        </w:tc>
      </w:tr>
      <w:tr w:rsidR="00F74DAB" w:rsidRPr="00BA1CD9" w14:paraId="04772CF5" w14:textId="77777777" w:rsidTr="00F74DAB">
        <w:trPr>
          <w:trHeight w:val="20"/>
        </w:trPr>
        <w:tc>
          <w:tcPr>
            <w:tcW w:w="1615" w:type="dxa"/>
            <w:vAlign w:val="center"/>
          </w:tcPr>
          <w:p w14:paraId="6493EE98" w14:textId="6B34486E"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FPIC</w:t>
            </w:r>
          </w:p>
        </w:tc>
        <w:tc>
          <w:tcPr>
            <w:tcW w:w="7399" w:type="dxa"/>
            <w:vAlign w:val="center"/>
          </w:tcPr>
          <w:p w14:paraId="1A35291E" w14:textId="4F1E56C4"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Free, Prior and Informed Consent </w:t>
            </w:r>
          </w:p>
        </w:tc>
      </w:tr>
      <w:tr w:rsidR="00F74DAB" w:rsidRPr="00BA1CD9" w14:paraId="70BDEAF2" w14:textId="77777777" w:rsidTr="00F74DAB">
        <w:trPr>
          <w:trHeight w:val="20"/>
        </w:trPr>
        <w:tc>
          <w:tcPr>
            <w:tcW w:w="1615" w:type="dxa"/>
            <w:vAlign w:val="center"/>
          </w:tcPr>
          <w:p w14:paraId="6B046A4C" w14:textId="6F412F1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FSCD</w:t>
            </w:r>
          </w:p>
        </w:tc>
        <w:tc>
          <w:tcPr>
            <w:tcW w:w="7399" w:type="dxa"/>
            <w:vAlign w:val="center"/>
          </w:tcPr>
          <w:p w14:paraId="236EE7C3" w14:textId="79FA4E9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Fire Service and Civil Defense </w:t>
            </w:r>
          </w:p>
        </w:tc>
      </w:tr>
      <w:tr w:rsidR="00F74DAB" w:rsidRPr="00BA1CD9" w14:paraId="43CD84C7" w14:textId="77777777" w:rsidTr="00F74DAB">
        <w:trPr>
          <w:trHeight w:val="20"/>
        </w:trPr>
        <w:tc>
          <w:tcPr>
            <w:tcW w:w="1615" w:type="dxa"/>
            <w:vAlign w:val="center"/>
          </w:tcPr>
          <w:p w14:paraId="2DDE1DA9" w14:textId="69811D9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FWIP</w:t>
            </w:r>
          </w:p>
        </w:tc>
        <w:tc>
          <w:tcPr>
            <w:tcW w:w="7399" w:type="dxa"/>
            <w:vAlign w:val="center"/>
          </w:tcPr>
          <w:p w14:paraId="3D24B200" w14:textId="2388EBF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Future-with-project </w:t>
            </w:r>
          </w:p>
        </w:tc>
      </w:tr>
      <w:tr w:rsidR="00F74DAB" w:rsidRPr="00BA1CD9" w14:paraId="04AF6BB3" w14:textId="77777777" w:rsidTr="00F74DAB">
        <w:trPr>
          <w:trHeight w:val="20"/>
        </w:trPr>
        <w:tc>
          <w:tcPr>
            <w:tcW w:w="1615" w:type="dxa"/>
            <w:vAlign w:val="center"/>
          </w:tcPr>
          <w:p w14:paraId="53136BD5" w14:textId="13C5528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FWOP</w:t>
            </w:r>
          </w:p>
        </w:tc>
        <w:tc>
          <w:tcPr>
            <w:tcW w:w="7399" w:type="dxa"/>
            <w:vAlign w:val="center"/>
          </w:tcPr>
          <w:p w14:paraId="2B1CA33F" w14:textId="39E2C38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Future-without-project </w:t>
            </w:r>
          </w:p>
        </w:tc>
      </w:tr>
      <w:tr w:rsidR="00F74DAB" w:rsidRPr="00BA1CD9" w14:paraId="4A054603" w14:textId="77777777" w:rsidTr="00F74DAB">
        <w:trPr>
          <w:trHeight w:val="20"/>
        </w:trPr>
        <w:tc>
          <w:tcPr>
            <w:tcW w:w="1615" w:type="dxa"/>
            <w:vAlign w:val="center"/>
          </w:tcPr>
          <w:p w14:paraId="0FC187F5" w14:textId="0E56DC2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GAP</w:t>
            </w:r>
          </w:p>
        </w:tc>
        <w:tc>
          <w:tcPr>
            <w:tcW w:w="7399" w:type="dxa"/>
            <w:vAlign w:val="center"/>
          </w:tcPr>
          <w:p w14:paraId="0E8972C9" w14:textId="3CC0317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Gender Action Plan</w:t>
            </w:r>
          </w:p>
        </w:tc>
      </w:tr>
      <w:tr w:rsidR="00F74DAB" w:rsidRPr="00BA1CD9" w14:paraId="4DA3677F" w14:textId="77777777" w:rsidTr="00F74DAB">
        <w:trPr>
          <w:trHeight w:val="20"/>
        </w:trPr>
        <w:tc>
          <w:tcPr>
            <w:tcW w:w="1615" w:type="dxa"/>
            <w:vAlign w:val="center"/>
          </w:tcPr>
          <w:p w14:paraId="002F1982" w14:textId="22943D2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GBV</w:t>
            </w:r>
          </w:p>
        </w:tc>
        <w:tc>
          <w:tcPr>
            <w:tcW w:w="7399" w:type="dxa"/>
            <w:vAlign w:val="center"/>
          </w:tcPr>
          <w:p w14:paraId="29F2408F" w14:textId="5CA34F4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Gender Based Violence</w:t>
            </w:r>
          </w:p>
        </w:tc>
      </w:tr>
      <w:tr w:rsidR="00F74DAB" w:rsidRPr="00BA1CD9" w14:paraId="2747162A" w14:textId="77777777" w:rsidTr="00F74DAB">
        <w:trPr>
          <w:trHeight w:val="20"/>
        </w:trPr>
        <w:tc>
          <w:tcPr>
            <w:tcW w:w="1615" w:type="dxa"/>
            <w:vAlign w:val="center"/>
          </w:tcPr>
          <w:p w14:paraId="10C6482F" w14:textId="5778885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GCGS</w:t>
            </w:r>
          </w:p>
        </w:tc>
        <w:tc>
          <w:tcPr>
            <w:tcW w:w="7399" w:type="dxa"/>
            <w:vAlign w:val="center"/>
          </w:tcPr>
          <w:p w14:paraId="21CBECC5" w14:textId="68430E0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Green Credit Guarantee Scheme</w:t>
            </w:r>
          </w:p>
        </w:tc>
      </w:tr>
      <w:tr w:rsidR="00F74DAB" w:rsidRPr="00BA1CD9" w14:paraId="55564EDA" w14:textId="77777777" w:rsidTr="00F74DAB">
        <w:trPr>
          <w:trHeight w:val="20"/>
        </w:trPr>
        <w:tc>
          <w:tcPr>
            <w:tcW w:w="1615" w:type="dxa"/>
            <w:vAlign w:val="center"/>
          </w:tcPr>
          <w:p w14:paraId="26B494C3" w14:textId="479CC59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GDP</w:t>
            </w:r>
          </w:p>
        </w:tc>
        <w:tc>
          <w:tcPr>
            <w:tcW w:w="7399" w:type="dxa"/>
            <w:vAlign w:val="center"/>
          </w:tcPr>
          <w:p w14:paraId="78BBBD33" w14:textId="40FE9EE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Gross Domestic Product</w:t>
            </w:r>
          </w:p>
        </w:tc>
      </w:tr>
      <w:tr w:rsidR="00F74DAB" w:rsidRPr="00BA1CD9" w14:paraId="37D41683" w14:textId="77777777" w:rsidTr="00F74DAB">
        <w:trPr>
          <w:trHeight w:val="20"/>
        </w:trPr>
        <w:tc>
          <w:tcPr>
            <w:tcW w:w="1615" w:type="dxa"/>
            <w:vAlign w:val="center"/>
          </w:tcPr>
          <w:p w14:paraId="6D29FF81" w14:textId="616A62D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GHG</w:t>
            </w:r>
          </w:p>
        </w:tc>
        <w:tc>
          <w:tcPr>
            <w:tcW w:w="7399" w:type="dxa"/>
            <w:vAlign w:val="center"/>
          </w:tcPr>
          <w:p w14:paraId="7F3BE52E" w14:textId="48BC1EE0"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Greenhouse Gas</w:t>
            </w:r>
          </w:p>
        </w:tc>
      </w:tr>
      <w:tr w:rsidR="00F74DAB" w:rsidRPr="00BA1CD9" w14:paraId="2EF764AF" w14:textId="77777777" w:rsidTr="00F74DAB">
        <w:trPr>
          <w:trHeight w:val="20"/>
        </w:trPr>
        <w:tc>
          <w:tcPr>
            <w:tcW w:w="1615" w:type="dxa"/>
            <w:vAlign w:val="center"/>
          </w:tcPr>
          <w:p w14:paraId="5E7082B8" w14:textId="3E48E12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GIIP</w:t>
            </w:r>
          </w:p>
        </w:tc>
        <w:tc>
          <w:tcPr>
            <w:tcW w:w="7399" w:type="dxa"/>
            <w:vAlign w:val="center"/>
          </w:tcPr>
          <w:p w14:paraId="1D53B299" w14:textId="7267B27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Good International Industry Practice</w:t>
            </w:r>
          </w:p>
        </w:tc>
      </w:tr>
      <w:tr w:rsidR="00F74DAB" w:rsidRPr="00BA1CD9" w14:paraId="6CF5903D" w14:textId="77777777" w:rsidTr="00F74DAB">
        <w:trPr>
          <w:trHeight w:val="20"/>
        </w:trPr>
        <w:tc>
          <w:tcPr>
            <w:tcW w:w="1615" w:type="dxa"/>
            <w:vAlign w:val="center"/>
          </w:tcPr>
          <w:p w14:paraId="63DE63E4" w14:textId="1A83B37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GoB</w:t>
            </w:r>
          </w:p>
        </w:tc>
        <w:tc>
          <w:tcPr>
            <w:tcW w:w="7399" w:type="dxa"/>
            <w:vAlign w:val="center"/>
          </w:tcPr>
          <w:p w14:paraId="65AB0542" w14:textId="2B7BD86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Government of Bangladesh</w:t>
            </w:r>
          </w:p>
        </w:tc>
      </w:tr>
      <w:tr w:rsidR="00F74DAB" w:rsidRPr="00BA1CD9" w14:paraId="0F7C2169" w14:textId="77777777" w:rsidTr="00F74DAB">
        <w:trPr>
          <w:trHeight w:val="20"/>
        </w:trPr>
        <w:tc>
          <w:tcPr>
            <w:tcW w:w="1615" w:type="dxa"/>
            <w:vAlign w:val="center"/>
          </w:tcPr>
          <w:p w14:paraId="23AB5724" w14:textId="6754342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GRC</w:t>
            </w:r>
          </w:p>
        </w:tc>
        <w:tc>
          <w:tcPr>
            <w:tcW w:w="7399" w:type="dxa"/>
            <w:vAlign w:val="center"/>
          </w:tcPr>
          <w:p w14:paraId="7F3AD7F7" w14:textId="7D5AE3D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Grievance Redress Committee </w:t>
            </w:r>
          </w:p>
        </w:tc>
      </w:tr>
      <w:tr w:rsidR="00F74DAB" w:rsidRPr="00BA1CD9" w14:paraId="3B97E4F6" w14:textId="77777777" w:rsidTr="00F74DAB">
        <w:trPr>
          <w:trHeight w:val="20"/>
        </w:trPr>
        <w:tc>
          <w:tcPr>
            <w:tcW w:w="1615" w:type="dxa"/>
            <w:vAlign w:val="center"/>
          </w:tcPr>
          <w:p w14:paraId="281A643B" w14:textId="78BC931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GRM</w:t>
            </w:r>
          </w:p>
        </w:tc>
        <w:tc>
          <w:tcPr>
            <w:tcW w:w="7399" w:type="dxa"/>
            <w:vAlign w:val="center"/>
          </w:tcPr>
          <w:p w14:paraId="1783EFEC" w14:textId="6B207B9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Grievance Redress Mechanism</w:t>
            </w:r>
          </w:p>
        </w:tc>
      </w:tr>
      <w:tr w:rsidR="00F74DAB" w:rsidRPr="00BA1CD9" w14:paraId="6BEC02AE" w14:textId="77777777" w:rsidTr="00F74DAB">
        <w:trPr>
          <w:trHeight w:val="20"/>
        </w:trPr>
        <w:tc>
          <w:tcPr>
            <w:tcW w:w="1615" w:type="dxa"/>
            <w:vAlign w:val="center"/>
          </w:tcPr>
          <w:p w14:paraId="4D377BFF" w14:textId="351B0DF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HHK</w:t>
            </w:r>
          </w:p>
        </w:tc>
        <w:tc>
          <w:tcPr>
            <w:tcW w:w="7399" w:type="dxa"/>
            <w:vAlign w:val="center"/>
          </w:tcPr>
          <w:p w14:paraId="649CBC2D" w14:textId="66B29D4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Hybrid Hoffman Kiln </w:t>
            </w:r>
          </w:p>
        </w:tc>
      </w:tr>
      <w:tr w:rsidR="00F74DAB" w:rsidRPr="00BA1CD9" w14:paraId="4DF492EF" w14:textId="77777777" w:rsidTr="00F74DAB">
        <w:trPr>
          <w:trHeight w:val="20"/>
        </w:trPr>
        <w:tc>
          <w:tcPr>
            <w:tcW w:w="1615" w:type="dxa"/>
            <w:vAlign w:val="center"/>
          </w:tcPr>
          <w:p w14:paraId="582FC279" w14:textId="089A172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HIV</w:t>
            </w:r>
          </w:p>
        </w:tc>
        <w:tc>
          <w:tcPr>
            <w:tcW w:w="7399" w:type="dxa"/>
            <w:vAlign w:val="center"/>
          </w:tcPr>
          <w:p w14:paraId="3B448023" w14:textId="78AA6C0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Human Immunodeficiency Virus</w:t>
            </w:r>
          </w:p>
        </w:tc>
      </w:tr>
      <w:tr w:rsidR="00F74DAB" w:rsidRPr="00BA1CD9" w14:paraId="5F5B0287" w14:textId="77777777" w:rsidTr="00F74DAB">
        <w:trPr>
          <w:trHeight w:val="20"/>
        </w:trPr>
        <w:tc>
          <w:tcPr>
            <w:tcW w:w="1615" w:type="dxa"/>
            <w:vAlign w:val="center"/>
          </w:tcPr>
          <w:p w14:paraId="6606E3F3" w14:textId="1FDA3DC0"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rPr>
              <w:t>HR</w:t>
            </w:r>
          </w:p>
        </w:tc>
        <w:tc>
          <w:tcPr>
            <w:tcW w:w="7399" w:type="dxa"/>
            <w:vAlign w:val="center"/>
          </w:tcPr>
          <w:p w14:paraId="3163DE7C" w14:textId="49C68B78"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rPr>
              <w:t xml:space="preserve">human resources </w:t>
            </w:r>
          </w:p>
        </w:tc>
      </w:tr>
      <w:tr w:rsidR="00F74DAB" w:rsidRPr="00BA1CD9" w14:paraId="19E21BDA" w14:textId="77777777" w:rsidTr="00F74DAB">
        <w:trPr>
          <w:trHeight w:val="20"/>
        </w:trPr>
        <w:tc>
          <w:tcPr>
            <w:tcW w:w="1615" w:type="dxa"/>
            <w:vAlign w:val="center"/>
          </w:tcPr>
          <w:p w14:paraId="6A6338D1" w14:textId="3FCA13F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HTP</w:t>
            </w:r>
          </w:p>
        </w:tc>
        <w:tc>
          <w:tcPr>
            <w:tcW w:w="7399" w:type="dxa"/>
            <w:vAlign w:val="center"/>
          </w:tcPr>
          <w:p w14:paraId="7B878ABB" w14:textId="7645500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Hi-Tech Park</w:t>
            </w:r>
          </w:p>
        </w:tc>
      </w:tr>
      <w:tr w:rsidR="00F74DAB" w:rsidRPr="00BA1CD9" w14:paraId="391CCC1F" w14:textId="77777777" w:rsidTr="00F74DAB">
        <w:trPr>
          <w:trHeight w:val="20"/>
        </w:trPr>
        <w:tc>
          <w:tcPr>
            <w:tcW w:w="1615" w:type="dxa"/>
            <w:vAlign w:val="center"/>
          </w:tcPr>
          <w:p w14:paraId="112F64ED" w14:textId="5ECCBE0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IA</w:t>
            </w:r>
          </w:p>
        </w:tc>
        <w:tc>
          <w:tcPr>
            <w:tcW w:w="7399" w:type="dxa"/>
            <w:vAlign w:val="center"/>
          </w:tcPr>
          <w:p w14:paraId="623F7FF5" w14:textId="476D1FE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Implementing Agency</w:t>
            </w:r>
          </w:p>
        </w:tc>
      </w:tr>
      <w:tr w:rsidR="00F74DAB" w:rsidRPr="00BA1CD9" w14:paraId="0E563A5C" w14:textId="77777777" w:rsidTr="00F74DAB">
        <w:trPr>
          <w:trHeight w:val="20"/>
        </w:trPr>
        <w:tc>
          <w:tcPr>
            <w:tcW w:w="1615" w:type="dxa"/>
            <w:vAlign w:val="center"/>
          </w:tcPr>
          <w:p w14:paraId="417CD9D2" w14:textId="562DC83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ICT</w:t>
            </w:r>
          </w:p>
        </w:tc>
        <w:tc>
          <w:tcPr>
            <w:tcW w:w="7399" w:type="dxa"/>
            <w:vAlign w:val="center"/>
          </w:tcPr>
          <w:p w14:paraId="6DBD32E4" w14:textId="4B81BDB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Information &amp; Communication Technology</w:t>
            </w:r>
          </w:p>
        </w:tc>
      </w:tr>
      <w:tr w:rsidR="00F74DAB" w:rsidRPr="00BA1CD9" w14:paraId="5E0A0676" w14:textId="77777777" w:rsidTr="00F74DAB">
        <w:trPr>
          <w:trHeight w:val="20"/>
        </w:trPr>
        <w:tc>
          <w:tcPr>
            <w:tcW w:w="1615" w:type="dxa"/>
            <w:vAlign w:val="center"/>
          </w:tcPr>
          <w:p w14:paraId="1D0993B2" w14:textId="2D7E791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IDA</w:t>
            </w:r>
          </w:p>
        </w:tc>
        <w:tc>
          <w:tcPr>
            <w:tcW w:w="7399" w:type="dxa"/>
            <w:vAlign w:val="center"/>
          </w:tcPr>
          <w:p w14:paraId="1373D6F4" w14:textId="2C9E85F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International Development Association</w:t>
            </w:r>
          </w:p>
        </w:tc>
      </w:tr>
      <w:tr w:rsidR="00F74DAB" w:rsidRPr="00BA1CD9" w14:paraId="640AE1F2" w14:textId="77777777" w:rsidTr="00F74DAB">
        <w:trPr>
          <w:trHeight w:val="20"/>
        </w:trPr>
        <w:tc>
          <w:tcPr>
            <w:tcW w:w="1615" w:type="dxa"/>
            <w:vAlign w:val="center"/>
          </w:tcPr>
          <w:p w14:paraId="41A6C312" w14:textId="2438A18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IDCOL</w:t>
            </w:r>
          </w:p>
        </w:tc>
        <w:tc>
          <w:tcPr>
            <w:tcW w:w="7399" w:type="dxa"/>
            <w:vAlign w:val="center"/>
          </w:tcPr>
          <w:p w14:paraId="35965A17" w14:textId="1717971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Infrastructure Development Company Limited </w:t>
            </w:r>
          </w:p>
        </w:tc>
      </w:tr>
      <w:tr w:rsidR="00F74DAB" w:rsidRPr="00BA1CD9" w14:paraId="60CF2622" w14:textId="77777777" w:rsidTr="00F74DAB">
        <w:trPr>
          <w:trHeight w:val="20"/>
        </w:trPr>
        <w:tc>
          <w:tcPr>
            <w:tcW w:w="1615" w:type="dxa"/>
            <w:vAlign w:val="center"/>
          </w:tcPr>
          <w:p w14:paraId="108AE698" w14:textId="6FEC2F8D"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IEE</w:t>
            </w:r>
          </w:p>
        </w:tc>
        <w:tc>
          <w:tcPr>
            <w:tcW w:w="7399" w:type="dxa"/>
            <w:vAlign w:val="center"/>
          </w:tcPr>
          <w:p w14:paraId="3BBD1B5A" w14:textId="5520274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 xml:space="preserve">Initial Environmental Examination </w:t>
            </w:r>
          </w:p>
        </w:tc>
      </w:tr>
      <w:tr w:rsidR="00F74DAB" w:rsidRPr="00BA1CD9" w14:paraId="05D980E7" w14:textId="77777777" w:rsidTr="00F74DAB">
        <w:trPr>
          <w:trHeight w:val="20"/>
        </w:trPr>
        <w:tc>
          <w:tcPr>
            <w:tcW w:w="1615" w:type="dxa"/>
            <w:vAlign w:val="center"/>
          </w:tcPr>
          <w:p w14:paraId="05F6C969" w14:textId="1D6A27D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IFC</w:t>
            </w:r>
          </w:p>
        </w:tc>
        <w:tc>
          <w:tcPr>
            <w:tcW w:w="7399" w:type="dxa"/>
            <w:vAlign w:val="center"/>
          </w:tcPr>
          <w:p w14:paraId="67997990" w14:textId="212FED7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International Finance Corporation</w:t>
            </w:r>
          </w:p>
        </w:tc>
      </w:tr>
      <w:tr w:rsidR="00F74DAB" w:rsidRPr="00BA1CD9" w14:paraId="736003DB" w14:textId="77777777" w:rsidTr="00F74DAB">
        <w:trPr>
          <w:trHeight w:val="20"/>
        </w:trPr>
        <w:tc>
          <w:tcPr>
            <w:tcW w:w="1615" w:type="dxa"/>
            <w:vAlign w:val="center"/>
          </w:tcPr>
          <w:p w14:paraId="0432CD80" w14:textId="6F99F61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IMED</w:t>
            </w:r>
          </w:p>
        </w:tc>
        <w:tc>
          <w:tcPr>
            <w:tcW w:w="7399" w:type="dxa"/>
            <w:vAlign w:val="center"/>
          </w:tcPr>
          <w:p w14:paraId="2C026817" w14:textId="4F75050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Implementation Monitoring and Evaluation Division</w:t>
            </w:r>
          </w:p>
        </w:tc>
      </w:tr>
      <w:tr w:rsidR="00F74DAB" w:rsidRPr="00BA1CD9" w14:paraId="550E645F" w14:textId="77777777" w:rsidTr="00F74DAB">
        <w:trPr>
          <w:trHeight w:val="20"/>
        </w:trPr>
        <w:tc>
          <w:tcPr>
            <w:tcW w:w="1615" w:type="dxa"/>
            <w:vAlign w:val="center"/>
          </w:tcPr>
          <w:p w14:paraId="4580F007" w14:textId="64D7760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IPCC</w:t>
            </w:r>
          </w:p>
        </w:tc>
        <w:tc>
          <w:tcPr>
            <w:tcW w:w="7399" w:type="dxa"/>
            <w:vAlign w:val="center"/>
          </w:tcPr>
          <w:p w14:paraId="7E8525F7" w14:textId="6240CDA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Intergovernmental Panel on Climate Change</w:t>
            </w:r>
          </w:p>
        </w:tc>
      </w:tr>
      <w:tr w:rsidR="00F74DAB" w:rsidRPr="00BA1CD9" w14:paraId="6378D33C" w14:textId="77777777" w:rsidTr="00F74DAB">
        <w:trPr>
          <w:trHeight w:val="20"/>
        </w:trPr>
        <w:tc>
          <w:tcPr>
            <w:tcW w:w="1615" w:type="dxa"/>
            <w:vAlign w:val="center"/>
          </w:tcPr>
          <w:p w14:paraId="242D833B" w14:textId="6C0AD10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IPF</w:t>
            </w:r>
          </w:p>
        </w:tc>
        <w:tc>
          <w:tcPr>
            <w:tcW w:w="7399" w:type="dxa"/>
            <w:vAlign w:val="center"/>
          </w:tcPr>
          <w:p w14:paraId="0110256F" w14:textId="4F1FEFA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Investment Project Financing</w:t>
            </w:r>
          </w:p>
        </w:tc>
      </w:tr>
      <w:tr w:rsidR="00F74DAB" w:rsidRPr="00BA1CD9" w14:paraId="3F04137A" w14:textId="77777777" w:rsidTr="00F74DAB">
        <w:trPr>
          <w:trHeight w:val="20"/>
        </w:trPr>
        <w:tc>
          <w:tcPr>
            <w:tcW w:w="1615" w:type="dxa"/>
            <w:vAlign w:val="center"/>
          </w:tcPr>
          <w:p w14:paraId="2D4CA2AE" w14:textId="371997D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IPP</w:t>
            </w:r>
          </w:p>
        </w:tc>
        <w:tc>
          <w:tcPr>
            <w:tcW w:w="7399" w:type="dxa"/>
            <w:vAlign w:val="center"/>
          </w:tcPr>
          <w:p w14:paraId="7009B224" w14:textId="673EFCB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Indigenous Peoples’ Plan</w:t>
            </w:r>
          </w:p>
        </w:tc>
      </w:tr>
      <w:tr w:rsidR="00F74DAB" w:rsidRPr="00BA1CD9" w14:paraId="5C81BD40" w14:textId="77777777" w:rsidTr="00F74DAB">
        <w:trPr>
          <w:trHeight w:val="20"/>
        </w:trPr>
        <w:tc>
          <w:tcPr>
            <w:tcW w:w="1615" w:type="dxa"/>
            <w:vAlign w:val="center"/>
          </w:tcPr>
          <w:p w14:paraId="1A6C07AA" w14:textId="723D5BB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IT</w:t>
            </w:r>
          </w:p>
        </w:tc>
        <w:tc>
          <w:tcPr>
            <w:tcW w:w="7399" w:type="dxa"/>
            <w:vAlign w:val="center"/>
          </w:tcPr>
          <w:p w14:paraId="3D6EBE27" w14:textId="3CBDA4F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Information Technology </w:t>
            </w:r>
          </w:p>
        </w:tc>
      </w:tr>
      <w:tr w:rsidR="00F74DAB" w:rsidRPr="00BA1CD9" w14:paraId="24FB51E9" w14:textId="77777777" w:rsidTr="00F74DAB">
        <w:trPr>
          <w:trHeight w:val="20"/>
        </w:trPr>
        <w:tc>
          <w:tcPr>
            <w:tcW w:w="1615" w:type="dxa"/>
            <w:vAlign w:val="center"/>
          </w:tcPr>
          <w:p w14:paraId="78462D58" w14:textId="5D394F5A"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IUCN</w:t>
            </w:r>
          </w:p>
        </w:tc>
        <w:tc>
          <w:tcPr>
            <w:tcW w:w="7399" w:type="dxa"/>
            <w:vAlign w:val="center"/>
          </w:tcPr>
          <w:p w14:paraId="374674CB" w14:textId="4F04FBBA"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International Union for Conservation of Nature</w:t>
            </w:r>
          </w:p>
        </w:tc>
      </w:tr>
      <w:tr w:rsidR="00F74DAB" w:rsidRPr="00BA1CD9" w14:paraId="76027B74" w14:textId="77777777" w:rsidTr="00F74DAB">
        <w:trPr>
          <w:trHeight w:val="20"/>
        </w:trPr>
        <w:tc>
          <w:tcPr>
            <w:tcW w:w="1615" w:type="dxa"/>
            <w:vAlign w:val="center"/>
          </w:tcPr>
          <w:p w14:paraId="58821A08" w14:textId="000EE76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IWM</w:t>
            </w:r>
          </w:p>
        </w:tc>
        <w:tc>
          <w:tcPr>
            <w:tcW w:w="7399" w:type="dxa"/>
            <w:vAlign w:val="center"/>
          </w:tcPr>
          <w:p w14:paraId="122D7C33" w14:textId="0FE1321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Integrated Waste Management </w:t>
            </w:r>
          </w:p>
        </w:tc>
      </w:tr>
      <w:tr w:rsidR="00F74DAB" w:rsidRPr="00BA1CD9" w14:paraId="037DE6F6" w14:textId="77777777" w:rsidTr="00F74DAB">
        <w:trPr>
          <w:trHeight w:val="20"/>
        </w:trPr>
        <w:tc>
          <w:tcPr>
            <w:tcW w:w="1615" w:type="dxa"/>
            <w:vAlign w:val="center"/>
          </w:tcPr>
          <w:p w14:paraId="5847038E" w14:textId="4EBAD76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JICA</w:t>
            </w:r>
          </w:p>
        </w:tc>
        <w:tc>
          <w:tcPr>
            <w:tcW w:w="7399" w:type="dxa"/>
            <w:vAlign w:val="center"/>
          </w:tcPr>
          <w:p w14:paraId="37604683" w14:textId="4BD5CC6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Japan International Cooperation Agency </w:t>
            </w:r>
          </w:p>
        </w:tc>
      </w:tr>
      <w:tr w:rsidR="00F74DAB" w:rsidRPr="00BA1CD9" w14:paraId="34A2C86C" w14:textId="77777777" w:rsidTr="00F74DAB">
        <w:trPr>
          <w:trHeight w:val="20"/>
        </w:trPr>
        <w:tc>
          <w:tcPr>
            <w:tcW w:w="1615" w:type="dxa"/>
            <w:vAlign w:val="center"/>
          </w:tcPr>
          <w:p w14:paraId="24B35C6F" w14:textId="1D9AD80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KII</w:t>
            </w:r>
          </w:p>
        </w:tc>
        <w:tc>
          <w:tcPr>
            <w:tcW w:w="7399" w:type="dxa"/>
            <w:vAlign w:val="center"/>
          </w:tcPr>
          <w:p w14:paraId="0FEDE625" w14:textId="139D02C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Key Informant Interview</w:t>
            </w:r>
          </w:p>
        </w:tc>
      </w:tr>
      <w:tr w:rsidR="00F74DAB" w:rsidRPr="00BA1CD9" w14:paraId="66D4640E" w14:textId="77777777" w:rsidTr="00F74DAB">
        <w:trPr>
          <w:trHeight w:val="20"/>
        </w:trPr>
        <w:tc>
          <w:tcPr>
            <w:tcW w:w="1615" w:type="dxa"/>
            <w:vAlign w:val="center"/>
          </w:tcPr>
          <w:p w14:paraId="101216E7" w14:textId="2DFABE5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LMP</w:t>
            </w:r>
          </w:p>
        </w:tc>
        <w:tc>
          <w:tcPr>
            <w:tcW w:w="7399" w:type="dxa"/>
            <w:vAlign w:val="center"/>
          </w:tcPr>
          <w:p w14:paraId="210563DA" w14:textId="0B021C36" w:rsidR="00F74DAB" w:rsidRPr="00BA1CD9" w:rsidRDefault="002D45A1"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Labor</w:t>
            </w:r>
            <w:r w:rsidR="00F74DAB" w:rsidRPr="00BA1CD9">
              <w:rPr>
                <w:rFonts w:ascii="Candara" w:hAnsi="Candara" w:cs="Calibri"/>
                <w:color w:val="000000"/>
                <w:sz w:val="18"/>
                <w:szCs w:val="18"/>
                <w:lang w:val="en-US"/>
              </w:rPr>
              <w:t xml:space="preserve"> Management Procedures</w:t>
            </w:r>
          </w:p>
        </w:tc>
      </w:tr>
      <w:tr w:rsidR="00F74DAB" w:rsidRPr="00BA1CD9" w14:paraId="61416EF7" w14:textId="77777777" w:rsidTr="00F74DAB">
        <w:trPr>
          <w:trHeight w:val="20"/>
        </w:trPr>
        <w:tc>
          <w:tcPr>
            <w:tcW w:w="1615" w:type="dxa"/>
            <w:vAlign w:val="center"/>
          </w:tcPr>
          <w:p w14:paraId="7D0F6052" w14:textId="1EF6C82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lastRenderedPageBreak/>
              <w:t>M&amp;E</w:t>
            </w:r>
          </w:p>
        </w:tc>
        <w:tc>
          <w:tcPr>
            <w:tcW w:w="7399" w:type="dxa"/>
            <w:vAlign w:val="center"/>
          </w:tcPr>
          <w:p w14:paraId="51EF37ED" w14:textId="4FEB09C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Monitoring and Evaluation</w:t>
            </w:r>
          </w:p>
        </w:tc>
      </w:tr>
      <w:tr w:rsidR="00F74DAB" w:rsidRPr="00BA1CD9" w14:paraId="216393E7" w14:textId="77777777" w:rsidTr="00F74DAB">
        <w:trPr>
          <w:trHeight w:val="20"/>
        </w:trPr>
        <w:tc>
          <w:tcPr>
            <w:tcW w:w="1615" w:type="dxa"/>
            <w:vAlign w:val="center"/>
          </w:tcPr>
          <w:p w14:paraId="264ADAD7" w14:textId="42595DF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MIS</w:t>
            </w:r>
          </w:p>
        </w:tc>
        <w:tc>
          <w:tcPr>
            <w:tcW w:w="7399" w:type="dxa"/>
            <w:vAlign w:val="center"/>
          </w:tcPr>
          <w:p w14:paraId="20BA2D2B" w14:textId="5ABB1F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Management Information System</w:t>
            </w:r>
          </w:p>
        </w:tc>
      </w:tr>
      <w:tr w:rsidR="00F74DAB" w:rsidRPr="00BA1CD9" w14:paraId="11FC6519" w14:textId="77777777" w:rsidTr="00F74DAB">
        <w:trPr>
          <w:trHeight w:val="20"/>
        </w:trPr>
        <w:tc>
          <w:tcPr>
            <w:tcW w:w="1615" w:type="dxa"/>
            <w:vAlign w:val="center"/>
          </w:tcPr>
          <w:p w14:paraId="042DD120" w14:textId="4FAE1FF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MLGRDC</w:t>
            </w:r>
          </w:p>
        </w:tc>
        <w:tc>
          <w:tcPr>
            <w:tcW w:w="7399" w:type="dxa"/>
            <w:vAlign w:val="center"/>
          </w:tcPr>
          <w:p w14:paraId="6CBC61AF" w14:textId="1139C46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Ministry of Local Government, Rural Development, and Cooperatives</w:t>
            </w:r>
          </w:p>
        </w:tc>
      </w:tr>
      <w:tr w:rsidR="00F74DAB" w:rsidRPr="00BA1CD9" w14:paraId="0AD87F87" w14:textId="77777777" w:rsidTr="00F74DAB">
        <w:trPr>
          <w:trHeight w:val="20"/>
        </w:trPr>
        <w:tc>
          <w:tcPr>
            <w:tcW w:w="1615" w:type="dxa"/>
            <w:vAlign w:val="center"/>
          </w:tcPr>
          <w:p w14:paraId="1ABF2090" w14:textId="12A077D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MoEFCC</w:t>
            </w:r>
          </w:p>
        </w:tc>
        <w:tc>
          <w:tcPr>
            <w:tcW w:w="7399" w:type="dxa"/>
            <w:vAlign w:val="center"/>
          </w:tcPr>
          <w:p w14:paraId="3150FBCC" w14:textId="1BD4FA7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Ministry of Environment, Forest and Climate Change</w:t>
            </w:r>
          </w:p>
        </w:tc>
      </w:tr>
      <w:tr w:rsidR="00F74DAB" w:rsidRPr="00BA1CD9" w14:paraId="28A47023" w14:textId="77777777" w:rsidTr="00F74DAB">
        <w:trPr>
          <w:trHeight w:val="20"/>
        </w:trPr>
        <w:tc>
          <w:tcPr>
            <w:tcW w:w="1615" w:type="dxa"/>
            <w:vAlign w:val="center"/>
          </w:tcPr>
          <w:p w14:paraId="2EA11D49" w14:textId="19876B7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MOF</w:t>
            </w:r>
          </w:p>
        </w:tc>
        <w:tc>
          <w:tcPr>
            <w:tcW w:w="7399" w:type="dxa"/>
            <w:vAlign w:val="center"/>
          </w:tcPr>
          <w:p w14:paraId="75ED38AE" w14:textId="3EBCFC9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Ministry of Finance </w:t>
            </w:r>
          </w:p>
        </w:tc>
      </w:tr>
      <w:tr w:rsidR="00F74DAB" w:rsidRPr="00BA1CD9" w14:paraId="4200B53A" w14:textId="77777777" w:rsidTr="00F74DAB">
        <w:trPr>
          <w:trHeight w:val="20"/>
        </w:trPr>
        <w:tc>
          <w:tcPr>
            <w:tcW w:w="1615" w:type="dxa"/>
            <w:vAlign w:val="center"/>
          </w:tcPr>
          <w:p w14:paraId="476EAB2F" w14:textId="6139661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MOPTI</w:t>
            </w:r>
          </w:p>
        </w:tc>
        <w:tc>
          <w:tcPr>
            <w:tcW w:w="7399" w:type="dxa"/>
            <w:vAlign w:val="center"/>
          </w:tcPr>
          <w:p w14:paraId="7BA9F3F3" w14:textId="4DD4F82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Ministry of Post, Telecommunications, and Information</w:t>
            </w:r>
          </w:p>
        </w:tc>
      </w:tr>
      <w:tr w:rsidR="00F74DAB" w:rsidRPr="00BA1CD9" w14:paraId="4A67DF08" w14:textId="77777777" w:rsidTr="00F74DAB">
        <w:trPr>
          <w:trHeight w:val="20"/>
        </w:trPr>
        <w:tc>
          <w:tcPr>
            <w:tcW w:w="1615" w:type="dxa"/>
            <w:vAlign w:val="center"/>
          </w:tcPr>
          <w:p w14:paraId="303546F7" w14:textId="2D91778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MORTB</w:t>
            </w:r>
          </w:p>
        </w:tc>
        <w:tc>
          <w:tcPr>
            <w:tcW w:w="7399" w:type="dxa"/>
            <w:vAlign w:val="center"/>
          </w:tcPr>
          <w:p w14:paraId="06F043DB" w14:textId="65701CA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Ministry of Road Transport and Bridges</w:t>
            </w:r>
          </w:p>
        </w:tc>
      </w:tr>
      <w:tr w:rsidR="00F74DAB" w:rsidRPr="00BA1CD9" w14:paraId="397317E3" w14:textId="77777777" w:rsidTr="00F74DAB">
        <w:trPr>
          <w:trHeight w:val="20"/>
        </w:trPr>
        <w:tc>
          <w:tcPr>
            <w:tcW w:w="1615" w:type="dxa"/>
            <w:vAlign w:val="center"/>
          </w:tcPr>
          <w:p w14:paraId="0DE411C6" w14:textId="5BBC51A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MoWCA</w:t>
            </w:r>
          </w:p>
        </w:tc>
        <w:tc>
          <w:tcPr>
            <w:tcW w:w="7399" w:type="dxa"/>
            <w:vAlign w:val="center"/>
          </w:tcPr>
          <w:p w14:paraId="018A8092" w14:textId="14CB45E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Ministry of Women and Children Affairs </w:t>
            </w:r>
          </w:p>
        </w:tc>
      </w:tr>
      <w:tr w:rsidR="00F74DAB" w:rsidRPr="00BA1CD9" w14:paraId="0246C6F0" w14:textId="77777777" w:rsidTr="00F74DAB">
        <w:trPr>
          <w:trHeight w:val="20"/>
        </w:trPr>
        <w:tc>
          <w:tcPr>
            <w:tcW w:w="1615" w:type="dxa"/>
            <w:vAlign w:val="center"/>
          </w:tcPr>
          <w:p w14:paraId="1608D79A" w14:textId="61CB4F2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MSPVAW</w:t>
            </w:r>
          </w:p>
        </w:tc>
        <w:tc>
          <w:tcPr>
            <w:tcW w:w="7399" w:type="dxa"/>
            <w:vAlign w:val="center"/>
          </w:tcPr>
          <w:p w14:paraId="6C43DB73" w14:textId="76DC2E5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Multi-Sectoral Program on Violence Against Women </w:t>
            </w:r>
          </w:p>
        </w:tc>
      </w:tr>
      <w:tr w:rsidR="00F74DAB" w:rsidRPr="00BA1CD9" w14:paraId="15593412" w14:textId="77777777" w:rsidTr="00F74DAB">
        <w:trPr>
          <w:trHeight w:val="20"/>
        </w:trPr>
        <w:tc>
          <w:tcPr>
            <w:tcW w:w="1615" w:type="dxa"/>
            <w:vAlign w:val="center"/>
          </w:tcPr>
          <w:p w14:paraId="7D31E085" w14:textId="161AA72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NBSAP</w:t>
            </w:r>
          </w:p>
        </w:tc>
        <w:tc>
          <w:tcPr>
            <w:tcW w:w="7399" w:type="dxa"/>
            <w:vAlign w:val="center"/>
          </w:tcPr>
          <w:p w14:paraId="7D7F3D22" w14:textId="4D69A6E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National Biodiversity Strategy and Action Plan</w:t>
            </w:r>
          </w:p>
        </w:tc>
      </w:tr>
      <w:tr w:rsidR="00F74DAB" w:rsidRPr="00BA1CD9" w14:paraId="0C61A785" w14:textId="77777777" w:rsidTr="00F74DAB">
        <w:trPr>
          <w:trHeight w:val="20"/>
        </w:trPr>
        <w:tc>
          <w:tcPr>
            <w:tcW w:w="1615" w:type="dxa"/>
            <w:vAlign w:val="center"/>
          </w:tcPr>
          <w:p w14:paraId="0F6837CF" w14:textId="3948B4B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NDC</w:t>
            </w:r>
          </w:p>
        </w:tc>
        <w:tc>
          <w:tcPr>
            <w:tcW w:w="7399" w:type="dxa"/>
            <w:vAlign w:val="center"/>
          </w:tcPr>
          <w:p w14:paraId="2C31C50F" w14:textId="612CD61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Nationally Determined Contribution</w:t>
            </w:r>
          </w:p>
        </w:tc>
      </w:tr>
      <w:tr w:rsidR="00F74DAB" w:rsidRPr="00BA1CD9" w14:paraId="3A15C78B" w14:textId="77777777" w:rsidTr="00F74DAB">
        <w:trPr>
          <w:trHeight w:val="20"/>
        </w:trPr>
        <w:tc>
          <w:tcPr>
            <w:tcW w:w="1615" w:type="dxa"/>
            <w:vAlign w:val="center"/>
          </w:tcPr>
          <w:p w14:paraId="19644F58" w14:textId="02B26665"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NGO</w:t>
            </w:r>
          </w:p>
        </w:tc>
        <w:tc>
          <w:tcPr>
            <w:tcW w:w="7399" w:type="dxa"/>
            <w:vAlign w:val="center"/>
          </w:tcPr>
          <w:p w14:paraId="38449506" w14:textId="026861E7"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Non-Government Organization</w:t>
            </w:r>
          </w:p>
        </w:tc>
      </w:tr>
      <w:tr w:rsidR="00F74DAB" w:rsidRPr="00BA1CD9" w14:paraId="622B03D5" w14:textId="77777777" w:rsidTr="00F74DAB">
        <w:trPr>
          <w:trHeight w:val="20"/>
        </w:trPr>
        <w:tc>
          <w:tcPr>
            <w:tcW w:w="1615" w:type="dxa"/>
            <w:vAlign w:val="center"/>
          </w:tcPr>
          <w:p w14:paraId="7094FA75" w14:textId="562B101D"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NPL</w:t>
            </w:r>
          </w:p>
        </w:tc>
        <w:tc>
          <w:tcPr>
            <w:tcW w:w="7399" w:type="dxa"/>
            <w:vAlign w:val="center"/>
          </w:tcPr>
          <w:p w14:paraId="1E5947FA" w14:textId="5F23FD08" w:rsidR="00F74DAB" w:rsidRPr="00BA1CD9" w:rsidRDefault="00F74DAB" w:rsidP="00F74DAB">
            <w:pPr>
              <w:spacing w:before="0" w:after="0"/>
              <w:jc w:val="left"/>
              <w:rPr>
                <w:rFonts w:ascii="Candara" w:eastAsia="SimSun" w:hAnsi="Candara"/>
                <w:sz w:val="18"/>
                <w:szCs w:val="18"/>
                <w:lang w:val="en-US"/>
              </w:rPr>
            </w:pPr>
            <w:r w:rsidRPr="00BA1CD9">
              <w:rPr>
                <w:rFonts w:ascii="Candara" w:hAnsi="Candara" w:cs="Calibri"/>
                <w:color w:val="000000"/>
                <w:sz w:val="18"/>
                <w:szCs w:val="18"/>
                <w:lang w:val="en-US"/>
              </w:rPr>
              <w:t>Nonperforming Loan</w:t>
            </w:r>
          </w:p>
        </w:tc>
      </w:tr>
      <w:tr w:rsidR="00F74DAB" w:rsidRPr="00BA1CD9" w14:paraId="0E202D6D" w14:textId="77777777" w:rsidTr="00F74DAB">
        <w:trPr>
          <w:trHeight w:val="20"/>
        </w:trPr>
        <w:tc>
          <w:tcPr>
            <w:tcW w:w="1615" w:type="dxa"/>
            <w:vAlign w:val="center"/>
          </w:tcPr>
          <w:p w14:paraId="273EDD32" w14:textId="0D3330C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O&amp;M</w:t>
            </w:r>
          </w:p>
        </w:tc>
        <w:tc>
          <w:tcPr>
            <w:tcW w:w="7399" w:type="dxa"/>
            <w:vAlign w:val="center"/>
          </w:tcPr>
          <w:p w14:paraId="31B88056" w14:textId="34FD795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Operation and Maintenance</w:t>
            </w:r>
          </w:p>
        </w:tc>
      </w:tr>
      <w:tr w:rsidR="00F74DAB" w:rsidRPr="00BA1CD9" w14:paraId="6F885AA1" w14:textId="77777777" w:rsidTr="00F74DAB">
        <w:trPr>
          <w:trHeight w:val="20"/>
        </w:trPr>
        <w:tc>
          <w:tcPr>
            <w:tcW w:w="1615" w:type="dxa"/>
            <w:vAlign w:val="center"/>
          </w:tcPr>
          <w:p w14:paraId="037B5B55" w14:textId="6148530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OHS</w:t>
            </w:r>
          </w:p>
        </w:tc>
        <w:tc>
          <w:tcPr>
            <w:tcW w:w="7399" w:type="dxa"/>
            <w:vAlign w:val="center"/>
          </w:tcPr>
          <w:p w14:paraId="2E6B9037" w14:textId="195AE5C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Occupational Health and Safety</w:t>
            </w:r>
          </w:p>
        </w:tc>
      </w:tr>
      <w:tr w:rsidR="00F74DAB" w:rsidRPr="00BA1CD9" w14:paraId="3A97EEC2" w14:textId="77777777" w:rsidTr="00F74DAB">
        <w:trPr>
          <w:trHeight w:val="20"/>
        </w:trPr>
        <w:tc>
          <w:tcPr>
            <w:tcW w:w="1615" w:type="dxa"/>
            <w:vAlign w:val="center"/>
          </w:tcPr>
          <w:p w14:paraId="5D09CBB9" w14:textId="434078E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OHSP</w:t>
            </w:r>
          </w:p>
        </w:tc>
        <w:tc>
          <w:tcPr>
            <w:tcW w:w="7399" w:type="dxa"/>
            <w:vAlign w:val="center"/>
          </w:tcPr>
          <w:p w14:paraId="5BD94E26" w14:textId="7C61056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Occupational Health &amp; Safety Plan </w:t>
            </w:r>
          </w:p>
        </w:tc>
      </w:tr>
      <w:tr w:rsidR="00F74DAB" w:rsidRPr="00BA1CD9" w14:paraId="2186C9CE" w14:textId="77777777" w:rsidTr="00F74DAB">
        <w:trPr>
          <w:trHeight w:val="20"/>
        </w:trPr>
        <w:tc>
          <w:tcPr>
            <w:tcW w:w="1615" w:type="dxa"/>
            <w:vAlign w:val="center"/>
          </w:tcPr>
          <w:p w14:paraId="3616A8D4" w14:textId="3CE01A9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PAP(s)</w:t>
            </w:r>
          </w:p>
        </w:tc>
        <w:tc>
          <w:tcPr>
            <w:tcW w:w="7399" w:type="dxa"/>
            <w:vAlign w:val="center"/>
          </w:tcPr>
          <w:p w14:paraId="1E57989F" w14:textId="01A39A5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Affected Person(s)</w:t>
            </w:r>
          </w:p>
        </w:tc>
      </w:tr>
      <w:tr w:rsidR="00F74DAB" w:rsidRPr="00BA1CD9" w14:paraId="1B975F4F" w14:textId="77777777" w:rsidTr="00F74DAB">
        <w:trPr>
          <w:trHeight w:val="20"/>
        </w:trPr>
        <w:tc>
          <w:tcPr>
            <w:tcW w:w="1615" w:type="dxa"/>
            <w:vAlign w:val="center"/>
          </w:tcPr>
          <w:p w14:paraId="71AF51FA" w14:textId="6BEBF4F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PBC</w:t>
            </w:r>
          </w:p>
        </w:tc>
        <w:tc>
          <w:tcPr>
            <w:tcW w:w="7399" w:type="dxa"/>
            <w:vAlign w:val="center"/>
          </w:tcPr>
          <w:p w14:paraId="6DE8EB4A" w14:textId="5A52BF6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Performance Based Conditions </w:t>
            </w:r>
          </w:p>
        </w:tc>
      </w:tr>
      <w:tr w:rsidR="00F74DAB" w:rsidRPr="00BA1CD9" w14:paraId="6964016D" w14:textId="77777777" w:rsidTr="00F74DAB">
        <w:trPr>
          <w:trHeight w:val="20"/>
        </w:trPr>
        <w:tc>
          <w:tcPr>
            <w:tcW w:w="1615" w:type="dxa"/>
            <w:vAlign w:val="center"/>
          </w:tcPr>
          <w:p w14:paraId="55B5F3CF" w14:textId="05F7F2B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PC</w:t>
            </w:r>
          </w:p>
        </w:tc>
        <w:tc>
          <w:tcPr>
            <w:tcW w:w="7399" w:type="dxa"/>
            <w:vAlign w:val="center"/>
          </w:tcPr>
          <w:p w14:paraId="40571F99" w14:textId="4C64CAF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Planning Commission </w:t>
            </w:r>
          </w:p>
        </w:tc>
      </w:tr>
      <w:tr w:rsidR="00F74DAB" w:rsidRPr="00BA1CD9" w14:paraId="142CE648" w14:textId="77777777" w:rsidTr="00F74DAB">
        <w:trPr>
          <w:trHeight w:val="20"/>
        </w:trPr>
        <w:tc>
          <w:tcPr>
            <w:tcW w:w="1615" w:type="dxa"/>
            <w:vAlign w:val="center"/>
          </w:tcPr>
          <w:p w14:paraId="1930230F" w14:textId="013808D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PCD</w:t>
            </w:r>
          </w:p>
        </w:tc>
        <w:tc>
          <w:tcPr>
            <w:tcW w:w="7399" w:type="dxa"/>
            <w:vAlign w:val="center"/>
          </w:tcPr>
          <w:p w14:paraId="66BDA341" w14:textId="6E963FC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Project Coordination Director </w:t>
            </w:r>
          </w:p>
        </w:tc>
      </w:tr>
      <w:tr w:rsidR="00F74DAB" w:rsidRPr="00BA1CD9" w14:paraId="2C3D77EF" w14:textId="77777777" w:rsidTr="00F74DAB">
        <w:trPr>
          <w:trHeight w:val="20"/>
        </w:trPr>
        <w:tc>
          <w:tcPr>
            <w:tcW w:w="1615" w:type="dxa"/>
            <w:vAlign w:val="center"/>
          </w:tcPr>
          <w:p w14:paraId="0BDD6F37" w14:textId="44C583F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PCM</w:t>
            </w:r>
          </w:p>
        </w:tc>
        <w:tc>
          <w:tcPr>
            <w:tcW w:w="7399" w:type="dxa"/>
            <w:vAlign w:val="center"/>
          </w:tcPr>
          <w:p w14:paraId="49005158" w14:textId="185C2F9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Private Capital Mobilization </w:t>
            </w:r>
          </w:p>
        </w:tc>
      </w:tr>
      <w:tr w:rsidR="00F74DAB" w:rsidRPr="00BA1CD9" w14:paraId="6EBF8458" w14:textId="77777777" w:rsidTr="00F74DAB">
        <w:trPr>
          <w:trHeight w:val="20"/>
        </w:trPr>
        <w:tc>
          <w:tcPr>
            <w:tcW w:w="1615" w:type="dxa"/>
            <w:vAlign w:val="center"/>
          </w:tcPr>
          <w:p w14:paraId="198B20B1" w14:textId="1D8E0BF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PCMU</w:t>
            </w:r>
          </w:p>
        </w:tc>
        <w:tc>
          <w:tcPr>
            <w:tcW w:w="7399" w:type="dxa"/>
            <w:vAlign w:val="center"/>
          </w:tcPr>
          <w:p w14:paraId="0971D330" w14:textId="4AE4CBE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Coordination and Management Unit</w:t>
            </w:r>
          </w:p>
        </w:tc>
      </w:tr>
      <w:tr w:rsidR="00F74DAB" w:rsidRPr="00BA1CD9" w14:paraId="21FF0290" w14:textId="77777777" w:rsidTr="00F74DAB">
        <w:trPr>
          <w:trHeight w:val="20"/>
        </w:trPr>
        <w:tc>
          <w:tcPr>
            <w:tcW w:w="1615" w:type="dxa"/>
            <w:vAlign w:val="center"/>
          </w:tcPr>
          <w:p w14:paraId="44450EBE" w14:textId="61A3AFA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PD</w:t>
            </w:r>
          </w:p>
        </w:tc>
        <w:tc>
          <w:tcPr>
            <w:tcW w:w="7399" w:type="dxa"/>
            <w:vAlign w:val="center"/>
          </w:tcPr>
          <w:p w14:paraId="285362B8" w14:textId="2BD3FD2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Director</w:t>
            </w:r>
          </w:p>
        </w:tc>
      </w:tr>
      <w:tr w:rsidR="00F74DAB" w:rsidRPr="00BA1CD9" w14:paraId="3E38D9DE" w14:textId="77777777" w:rsidTr="00F74DAB">
        <w:trPr>
          <w:trHeight w:val="20"/>
        </w:trPr>
        <w:tc>
          <w:tcPr>
            <w:tcW w:w="1615" w:type="dxa"/>
            <w:vAlign w:val="center"/>
          </w:tcPr>
          <w:p w14:paraId="4F12205C" w14:textId="4EF830D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PDO</w:t>
            </w:r>
          </w:p>
        </w:tc>
        <w:tc>
          <w:tcPr>
            <w:tcW w:w="7399" w:type="dxa"/>
            <w:vAlign w:val="center"/>
          </w:tcPr>
          <w:p w14:paraId="05703F4B" w14:textId="23225BE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Development Objective</w:t>
            </w:r>
          </w:p>
        </w:tc>
      </w:tr>
      <w:tr w:rsidR="00F74DAB" w:rsidRPr="00BA1CD9" w14:paraId="2E9E96D7" w14:textId="77777777" w:rsidTr="00F74DAB">
        <w:trPr>
          <w:trHeight w:val="20"/>
        </w:trPr>
        <w:tc>
          <w:tcPr>
            <w:tcW w:w="1615" w:type="dxa"/>
            <w:vAlign w:val="center"/>
          </w:tcPr>
          <w:p w14:paraId="260AE747" w14:textId="4CB3A78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PFI</w:t>
            </w:r>
          </w:p>
        </w:tc>
        <w:tc>
          <w:tcPr>
            <w:tcW w:w="7399" w:type="dxa"/>
            <w:vAlign w:val="center"/>
          </w:tcPr>
          <w:p w14:paraId="0B57492A" w14:textId="605C7ED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Private Finance Initiative</w:t>
            </w:r>
          </w:p>
        </w:tc>
      </w:tr>
      <w:tr w:rsidR="00F74DAB" w:rsidRPr="00BA1CD9" w14:paraId="432891FA" w14:textId="77777777" w:rsidTr="00F74DAB">
        <w:trPr>
          <w:trHeight w:val="20"/>
        </w:trPr>
        <w:tc>
          <w:tcPr>
            <w:tcW w:w="1615" w:type="dxa"/>
            <w:vAlign w:val="center"/>
          </w:tcPr>
          <w:p w14:paraId="150D93FE" w14:textId="084BF2F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PIU</w:t>
            </w:r>
          </w:p>
        </w:tc>
        <w:tc>
          <w:tcPr>
            <w:tcW w:w="7399" w:type="dxa"/>
            <w:vAlign w:val="center"/>
          </w:tcPr>
          <w:p w14:paraId="44F3419A" w14:textId="1B248E3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Implementation Unit</w:t>
            </w:r>
          </w:p>
        </w:tc>
      </w:tr>
      <w:tr w:rsidR="00F74DAB" w:rsidRPr="00BA1CD9" w14:paraId="5EAE0CFD" w14:textId="77777777" w:rsidTr="00F74DAB">
        <w:trPr>
          <w:trHeight w:val="20"/>
        </w:trPr>
        <w:tc>
          <w:tcPr>
            <w:tcW w:w="1615" w:type="dxa"/>
            <w:vAlign w:val="center"/>
          </w:tcPr>
          <w:p w14:paraId="06750648" w14:textId="3B0968F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PMCU</w:t>
            </w:r>
          </w:p>
        </w:tc>
        <w:tc>
          <w:tcPr>
            <w:tcW w:w="7399" w:type="dxa"/>
            <w:vAlign w:val="center"/>
          </w:tcPr>
          <w:p w14:paraId="527E9F31" w14:textId="564FF5E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Project Monitoring and Coordination Unit</w:t>
            </w:r>
          </w:p>
        </w:tc>
      </w:tr>
      <w:tr w:rsidR="00F74DAB" w:rsidRPr="00BA1CD9" w14:paraId="1723CD05" w14:textId="77777777" w:rsidTr="00F74DAB">
        <w:trPr>
          <w:trHeight w:val="20"/>
        </w:trPr>
        <w:tc>
          <w:tcPr>
            <w:tcW w:w="1615" w:type="dxa"/>
            <w:vAlign w:val="center"/>
          </w:tcPr>
          <w:p w14:paraId="2AF71AD1" w14:textId="16C757B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PPA</w:t>
            </w:r>
          </w:p>
        </w:tc>
        <w:tc>
          <w:tcPr>
            <w:tcW w:w="7399" w:type="dxa"/>
            <w:vAlign w:val="center"/>
          </w:tcPr>
          <w:p w14:paraId="64CC92AC" w14:textId="645C57D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Preparation Advance</w:t>
            </w:r>
          </w:p>
        </w:tc>
      </w:tr>
      <w:tr w:rsidR="00F74DAB" w:rsidRPr="00BA1CD9" w14:paraId="19C0F4B4" w14:textId="77777777" w:rsidTr="00F74DAB">
        <w:trPr>
          <w:trHeight w:val="20"/>
        </w:trPr>
        <w:tc>
          <w:tcPr>
            <w:tcW w:w="1615" w:type="dxa"/>
            <w:vAlign w:val="center"/>
          </w:tcPr>
          <w:p w14:paraId="56353F38" w14:textId="7F2A2ED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PPE</w:t>
            </w:r>
          </w:p>
        </w:tc>
        <w:tc>
          <w:tcPr>
            <w:tcW w:w="7399" w:type="dxa"/>
            <w:vAlign w:val="center"/>
          </w:tcPr>
          <w:p w14:paraId="53C7241B" w14:textId="0270B5D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Personnel Protective Equipment</w:t>
            </w:r>
          </w:p>
        </w:tc>
      </w:tr>
      <w:tr w:rsidR="00F74DAB" w:rsidRPr="00BA1CD9" w14:paraId="4C211E76" w14:textId="77777777" w:rsidTr="00F74DAB">
        <w:trPr>
          <w:trHeight w:val="20"/>
        </w:trPr>
        <w:tc>
          <w:tcPr>
            <w:tcW w:w="1615" w:type="dxa"/>
            <w:vAlign w:val="center"/>
          </w:tcPr>
          <w:p w14:paraId="1A786F84" w14:textId="52FC64B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PPP</w:t>
            </w:r>
          </w:p>
        </w:tc>
        <w:tc>
          <w:tcPr>
            <w:tcW w:w="7399" w:type="dxa"/>
            <w:vAlign w:val="center"/>
          </w:tcPr>
          <w:p w14:paraId="195AD16E" w14:textId="7E44F86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Public Private Partnership</w:t>
            </w:r>
          </w:p>
        </w:tc>
      </w:tr>
      <w:tr w:rsidR="00F74DAB" w:rsidRPr="00BA1CD9" w14:paraId="3A66BF43" w14:textId="77777777" w:rsidTr="00F74DAB">
        <w:trPr>
          <w:trHeight w:val="20"/>
        </w:trPr>
        <w:tc>
          <w:tcPr>
            <w:tcW w:w="1615" w:type="dxa"/>
            <w:vAlign w:val="center"/>
          </w:tcPr>
          <w:p w14:paraId="2D9A62DE" w14:textId="66B0233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PPSD</w:t>
            </w:r>
          </w:p>
        </w:tc>
        <w:tc>
          <w:tcPr>
            <w:tcW w:w="7399" w:type="dxa"/>
            <w:vAlign w:val="center"/>
          </w:tcPr>
          <w:p w14:paraId="16CFBBDD" w14:textId="611BF27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Project Procurement Strategy for Development </w:t>
            </w:r>
          </w:p>
        </w:tc>
      </w:tr>
      <w:tr w:rsidR="00F74DAB" w:rsidRPr="00BA1CD9" w14:paraId="038A135B" w14:textId="77777777" w:rsidTr="00F74DAB">
        <w:trPr>
          <w:trHeight w:val="20"/>
        </w:trPr>
        <w:tc>
          <w:tcPr>
            <w:tcW w:w="1615" w:type="dxa"/>
            <w:vAlign w:val="center"/>
          </w:tcPr>
          <w:p w14:paraId="12C44D1A" w14:textId="1DB9FF2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PSC</w:t>
            </w:r>
          </w:p>
        </w:tc>
        <w:tc>
          <w:tcPr>
            <w:tcW w:w="7399" w:type="dxa"/>
            <w:vAlign w:val="center"/>
          </w:tcPr>
          <w:p w14:paraId="0FCE972B" w14:textId="2A07326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Project Steering Committee</w:t>
            </w:r>
          </w:p>
        </w:tc>
      </w:tr>
      <w:tr w:rsidR="00F74DAB" w:rsidRPr="00BA1CD9" w14:paraId="482A4833" w14:textId="77777777" w:rsidTr="00F74DAB">
        <w:trPr>
          <w:trHeight w:val="20"/>
        </w:trPr>
        <w:tc>
          <w:tcPr>
            <w:tcW w:w="1615" w:type="dxa"/>
            <w:vAlign w:val="center"/>
          </w:tcPr>
          <w:p w14:paraId="63154F84" w14:textId="1F008F9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R&amp;D</w:t>
            </w:r>
          </w:p>
        </w:tc>
        <w:tc>
          <w:tcPr>
            <w:tcW w:w="7399" w:type="dxa"/>
            <w:vAlign w:val="center"/>
          </w:tcPr>
          <w:p w14:paraId="43986367" w14:textId="11DB51D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Research and Development </w:t>
            </w:r>
          </w:p>
        </w:tc>
      </w:tr>
      <w:tr w:rsidR="00F74DAB" w:rsidRPr="00BA1CD9" w14:paraId="2D334262" w14:textId="77777777" w:rsidTr="00F74DAB">
        <w:trPr>
          <w:trHeight w:val="20"/>
        </w:trPr>
        <w:tc>
          <w:tcPr>
            <w:tcW w:w="1615" w:type="dxa"/>
            <w:vAlign w:val="center"/>
          </w:tcPr>
          <w:p w14:paraId="1920A7F1" w14:textId="227942B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RAP</w:t>
            </w:r>
          </w:p>
        </w:tc>
        <w:tc>
          <w:tcPr>
            <w:tcW w:w="7399" w:type="dxa"/>
            <w:vAlign w:val="center"/>
          </w:tcPr>
          <w:p w14:paraId="14D7931B" w14:textId="23A63EB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Resettlement Action Plan</w:t>
            </w:r>
          </w:p>
        </w:tc>
      </w:tr>
      <w:tr w:rsidR="00F74DAB" w:rsidRPr="00BA1CD9" w14:paraId="4AF6BD88" w14:textId="77777777" w:rsidTr="00F74DAB">
        <w:trPr>
          <w:trHeight w:val="20"/>
        </w:trPr>
        <w:tc>
          <w:tcPr>
            <w:tcW w:w="1615" w:type="dxa"/>
            <w:vAlign w:val="center"/>
          </w:tcPr>
          <w:p w14:paraId="1EAF4037" w14:textId="0C99DBD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RCA</w:t>
            </w:r>
          </w:p>
        </w:tc>
        <w:tc>
          <w:tcPr>
            <w:tcW w:w="7399" w:type="dxa"/>
            <w:vAlign w:val="center"/>
          </w:tcPr>
          <w:p w14:paraId="443F4995" w14:textId="01716A3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Root Cause Analysis </w:t>
            </w:r>
          </w:p>
        </w:tc>
      </w:tr>
      <w:tr w:rsidR="00F74DAB" w:rsidRPr="00BA1CD9" w14:paraId="7D0A7F0F" w14:textId="77777777" w:rsidTr="00F74DAB">
        <w:trPr>
          <w:trHeight w:val="20"/>
        </w:trPr>
        <w:tc>
          <w:tcPr>
            <w:tcW w:w="1615" w:type="dxa"/>
            <w:vAlign w:val="center"/>
          </w:tcPr>
          <w:p w14:paraId="22867FB2" w14:textId="285FD96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RCCE</w:t>
            </w:r>
          </w:p>
        </w:tc>
        <w:tc>
          <w:tcPr>
            <w:tcW w:w="7399" w:type="dxa"/>
            <w:vAlign w:val="center"/>
          </w:tcPr>
          <w:p w14:paraId="1CDD9E31" w14:textId="31209B8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Risk Communication and Community Engagement </w:t>
            </w:r>
          </w:p>
        </w:tc>
      </w:tr>
      <w:tr w:rsidR="00F74DAB" w:rsidRPr="00BA1CD9" w14:paraId="1E4DAF14" w14:textId="77777777" w:rsidTr="00F74DAB">
        <w:trPr>
          <w:trHeight w:val="20"/>
        </w:trPr>
        <w:tc>
          <w:tcPr>
            <w:tcW w:w="1615" w:type="dxa"/>
            <w:vAlign w:val="center"/>
          </w:tcPr>
          <w:p w14:paraId="3E11BED1" w14:textId="1B64143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RECP</w:t>
            </w:r>
          </w:p>
        </w:tc>
        <w:tc>
          <w:tcPr>
            <w:tcW w:w="7399" w:type="dxa"/>
            <w:vAlign w:val="center"/>
          </w:tcPr>
          <w:p w14:paraId="49D227CD" w14:textId="7A8AD09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Resource Efficient and Cleaner Production</w:t>
            </w:r>
          </w:p>
        </w:tc>
      </w:tr>
      <w:tr w:rsidR="00F74DAB" w:rsidRPr="00BA1CD9" w14:paraId="00454F0B" w14:textId="77777777" w:rsidTr="00F74DAB">
        <w:trPr>
          <w:trHeight w:val="20"/>
        </w:trPr>
        <w:tc>
          <w:tcPr>
            <w:tcW w:w="1615" w:type="dxa"/>
            <w:vAlign w:val="center"/>
          </w:tcPr>
          <w:p w14:paraId="16B96AAC" w14:textId="4859753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RPF</w:t>
            </w:r>
          </w:p>
        </w:tc>
        <w:tc>
          <w:tcPr>
            <w:tcW w:w="7399" w:type="dxa"/>
            <w:vAlign w:val="center"/>
          </w:tcPr>
          <w:p w14:paraId="623E04A6" w14:textId="4FE7CD1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Resettlement Policy Framework</w:t>
            </w:r>
          </w:p>
        </w:tc>
      </w:tr>
      <w:tr w:rsidR="00F74DAB" w:rsidRPr="00BA1CD9" w14:paraId="4FF0A1B9" w14:textId="77777777" w:rsidTr="00F74DAB">
        <w:trPr>
          <w:trHeight w:val="20"/>
        </w:trPr>
        <w:tc>
          <w:tcPr>
            <w:tcW w:w="1615" w:type="dxa"/>
            <w:vAlign w:val="center"/>
          </w:tcPr>
          <w:p w14:paraId="7DF5FA56" w14:textId="169F09D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SCAP</w:t>
            </w:r>
          </w:p>
        </w:tc>
        <w:tc>
          <w:tcPr>
            <w:tcW w:w="7399" w:type="dxa"/>
            <w:vAlign w:val="center"/>
          </w:tcPr>
          <w:p w14:paraId="6091AEED" w14:textId="7827361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Safeguard Corrective Action Plan </w:t>
            </w:r>
          </w:p>
        </w:tc>
      </w:tr>
      <w:tr w:rsidR="00F74DAB" w:rsidRPr="00BA1CD9" w14:paraId="332852C8" w14:textId="77777777" w:rsidTr="00F74DAB">
        <w:trPr>
          <w:trHeight w:val="20"/>
        </w:trPr>
        <w:tc>
          <w:tcPr>
            <w:tcW w:w="1615" w:type="dxa"/>
            <w:vAlign w:val="center"/>
          </w:tcPr>
          <w:p w14:paraId="09E230AA" w14:textId="0A1B98F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SEA/SH</w:t>
            </w:r>
          </w:p>
        </w:tc>
        <w:tc>
          <w:tcPr>
            <w:tcW w:w="7399" w:type="dxa"/>
            <w:vAlign w:val="center"/>
          </w:tcPr>
          <w:p w14:paraId="4571A088" w14:textId="78A5732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Sexual Exploitation and Abuse and Sexual Harassment </w:t>
            </w:r>
          </w:p>
        </w:tc>
      </w:tr>
      <w:tr w:rsidR="00F74DAB" w:rsidRPr="00BA1CD9" w14:paraId="671D4498" w14:textId="77777777" w:rsidTr="00F74DAB">
        <w:trPr>
          <w:trHeight w:val="20"/>
        </w:trPr>
        <w:tc>
          <w:tcPr>
            <w:tcW w:w="1615" w:type="dxa"/>
            <w:vAlign w:val="center"/>
          </w:tcPr>
          <w:p w14:paraId="5D791810" w14:textId="7268CE3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SEC</w:t>
            </w:r>
          </w:p>
        </w:tc>
        <w:tc>
          <w:tcPr>
            <w:tcW w:w="7399" w:type="dxa"/>
            <w:vAlign w:val="center"/>
          </w:tcPr>
          <w:p w14:paraId="099D0032" w14:textId="2C491B8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Special Environmental Clauses </w:t>
            </w:r>
          </w:p>
        </w:tc>
      </w:tr>
      <w:tr w:rsidR="00F74DAB" w:rsidRPr="00BA1CD9" w14:paraId="051E971B" w14:textId="77777777" w:rsidTr="00F74DAB">
        <w:trPr>
          <w:trHeight w:val="20"/>
        </w:trPr>
        <w:tc>
          <w:tcPr>
            <w:tcW w:w="1615" w:type="dxa"/>
            <w:vAlign w:val="center"/>
          </w:tcPr>
          <w:p w14:paraId="68DD7187" w14:textId="3406ED7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SECDP</w:t>
            </w:r>
          </w:p>
        </w:tc>
        <w:tc>
          <w:tcPr>
            <w:tcW w:w="7399" w:type="dxa"/>
            <w:vAlign w:val="center"/>
          </w:tcPr>
          <w:p w14:paraId="125940FB" w14:textId="5AB569A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Small Ethnic Community Development Plan</w:t>
            </w:r>
          </w:p>
        </w:tc>
      </w:tr>
      <w:tr w:rsidR="00F74DAB" w:rsidRPr="00BA1CD9" w14:paraId="089049D0" w14:textId="77777777" w:rsidTr="00F74DAB">
        <w:trPr>
          <w:trHeight w:val="20"/>
        </w:trPr>
        <w:tc>
          <w:tcPr>
            <w:tcW w:w="1615" w:type="dxa"/>
            <w:vAlign w:val="center"/>
          </w:tcPr>
          <w:p w14:paraId="269FAB82" w14:textId="0F1B02D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SECDPF</w:t>
            </w:r>
          </w:p>
        </w:tc>
        <w:tc>
          <w:tcPr>
            <w:tcW w:w="7399" w:type="dxa"/>
            <w:vAlign w:val="center"/>
          </w:tcPr>
          <w:p w14:paraId="56835CE9" w14:textId="65EFCAE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Small Ethnic Community Development Planning Framework</w:t>
            </w:r>
          </w:p>
        </w:tc>
      </w:tr>
      <w:tr w:rsidR="00F74DAB" w:rsidRPr="00BA1CD9" w14:paraId="13B80858" w14:textId="77777777" w:rsidTr="00F74DAB">
        <w:trPr>
          <w:trHeight w:val="20"/>
        </w:trPr>
        <w:tc>
          <w:tcPr>
            <w:tcW w:w="1615" w:type="dxa"/>
            <w:vAlign w:val="center"/>
          </w:tcPr>
          <w:p w14:paraId="0197A9F3" w14:textId="7F12896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SEP</w:t>
            </w:r>
          </w:p>
        </w:tc>
        <w:tc>
          <w:tcPr>
            <w:tcW w:w="7399" w:type="dxa"/>
            <w:vAlign w:val="center"/>
          </w:tcPr>
          <w:p w14:paraId="325F792A" w14:textId="75C5FA0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Stakeholders Engagement Plan</w:t>
            </w:r>
          </w:p>
        </w:tc>
      </w:tr>
      <w:tr w:rsidR="00F74DAB" w:rsidRPr="00BA1CD9" w14:paraId="6EA5840A" w14:textId="77777777" w:rsidTr="00F74DAB">
        <w:trPr>
          <w:trHeight w:val="20"/>
        </w:trPr>
        <w:tc>
          <w:tcPr>
            <w:tcW w:w="1615" w:type="dxa"/>
            <w:vAlign w:val="center"/>
          </w:tcPr>
          <w:p w14:paraId="4E6FEF5B" w14:textId="35C8929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SFD</w:t>
            </w:r>
          </w:p>
        </w:tc>
        <w:tc>
          <w:tcPr>
            <w:tcW w:w="7399" w:type="dxa"/>
            <w:vAlign w:val="center"/>
          </w:tcPr>
          <w:p w14:paraId="373E5DE9" w14:textId="5DAC3AE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Sustainable Finance Department</w:t>
            </w:r>
          </w:p>
        </w:tc>
      </w:tr>
      <w:tr w:rsidR="00F74DAB" w:rsidRPr="00BA1CD9" w14:paraId="237E3235" w14:textId="77777777" w:rsidTr="00F74DAB">
        <w:trPr>
          <w:trHeight w:val="20"/>
        </w:trPr>
        <w:tc>
          <w:tcPr>
            <w:tcW w:w="1615" w:type="dxa"/>
            <w:vAlign w:val="center"/>
          </w:tcPr>
          <w:p w14:paraId="2CBC0333" w14:textId="5F628222" w:rsidR="00F74DAB" w:rsidRPr="00BA1CD9" w:rsidRDefault="00F74DAB" w:rsidP="00F74DAB">
            <w:pPr>
              <w:spacing w:before="0" w:after="0"/>
              <w:jc w:val="left"/>
              <w:rPr>
                <w:rFonts w:ascii="Candara" w:hAnsi="Candara" w:cs="Calibri"/>
                <w:color w:val="000000"/>
                <w:sz w:val="18"/>
                <w:szCs w:val="18"/>
              </w:rPr>
            </w:pPr>
            <w:r w:rsidRPr="00BA1CD9">
              <w:rPr>
                <w:rFonts w:ascii="Candara" w:hAnsi="Candara" w:cs="Calibri"/>
                <w:color w:val="000000"/>
                <w:sz w:val="18"/>
                <w:szCs w:val="18"/>
                <w:lang w:val="en-US"/>
              </w:rPr>
              <w:t>SFD</w:t>
            </w:r>
          </w:p>
        </w:tc>
        <w:tc>
          <w:tcPr>
            <w:tcW w:w="7399" w:type="dxa"/>
            <w:vAlign w:val="center"/>
          </w:tcPr>
          <w:p w14:paraId="43D37D64" w14:textId="378C3D53" w:rsidR="00F74DAB" w:rsidRPr="00BA1CD9" w:rsidRDefault="00F74DAB" w:rsidP="00F74DAB">
            <w:pPr>
              <w:spacing w:before="0" w:after="0"/>
              <w:jc w:val="left"/>
              <w:rPr>
                <w:rFonts w:ascii="Candara" w:hAnsi="Candara" w:cs="Calibri"/>
                <w:color w:val="000000"/>
                <w:sz w:val="18"/>
                <w:szCs w:val="18"/>
              </w:rPr>
            </w:pPr>
            <w:r w:rsidRPr="00BA1CD9">
              <w:rPr>
                <w:rFonts w:ascii="Candara" w:hAnsi="Candara" w:cs="Calibri"/>
                <w:color w:val="000000"/>
                <w:sz w:val="18"/>
                <w:szCs w:val="18"/>
                <w:lang w:val="en-US"/>
              </w:rPr>
              <w:t xml:space="preserve">Sustainable Finance Department </w:t>
            </w:r>
          </w:p>
        </w:tc>
      </w:tr>
      <w:tr w:rsidR="00F74DAB" w:rsidRPr="00BA1CD9" w14:paraId="4D568440" w14:textId="77777777" w:rsidTr="00F74DAB">
        <w:trPr>
          <w:trHeight w:val="20"/>
        </w:trPr>
        <w:tc>
          <w:tcPr>
            <w:tcW w:w="1615" w:type="dxa"/>
            <w:vAlign w:val="center"/>
          </w:tcPr>
          <w:p w14:paraId="1624CCE9" w14:textId="5EA21D5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SLB</w:t>
            </w:r>
          </w:p>
        </w:tc>
        <w:tc>
          <w:tcPr>
            <w:tcW w:w="7399" w:type="dxa"/>
            <w:vAlign w:val="center"/>
          </w:tcPr>
          <w:p w14:paraId="1CD5B391" w14:textId="5E8C517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Sand Lime Brick </w:t>
            </w:r>
          </w:p>
        </w:tc>
      </w:tr>
      <w:tr w:rsidR="00F74DAB" w:rsidRPr="00BA1CD9" w14:paraId="2018AE49" w14:textId="77777777" w:rsidTr="00F74DAB">
        <w:trPr>
          <w:trHeight w:val="20"/>
        </w:trPr>
        <w:tc>
          <w:tcPr>
            <w:tcW w:w="1615" w:type="dxa"/>
            <w:vAlign w:val="center"/>
          </w:tcPr>
          <w:p w14:paraId="0B1C60C9" w14:textId="53257A9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SMEs</w:t>
            </w:r>
          </w:p>
        </w:tc>
        <w:tc>
          <w:tcPr>
            <w:tcW w:w="7399" w:type="dxa"/>
            <w:vAlign w:val="center"/>
          </w:tcPr>
          <w:p w14:paraId="5AB9AC6D" w14:textId="276E528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Small and Medium Enterprises</w:t>
            </w:r>
          </w:p>
        </w:tc>
      </w:tr>
      <w:tr w:rsidR="00F74DAB" w:rsidRPr="00BA1CD9" w14:paraId="473BFC91" w14:textId="77777777" w:rsidTr="00F74DAB">
        <w:trPr>
          <w:trHeight w:val="20"/>
        </w:trPr>
        <w:tc>
          <w:tcPr>
            <w:tcW w:w="1615" w:type="dxa"/>
            <w:vAlign w:val="center"/>
          </w:tcPr>
          <w:p w14:paraId="6DE2F471" w14:textId="1A418C6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SOP</w:t>
            </w:r>
          </w:p>
        </w:tc>
        <w:tc>
          <w:tcPr>
            <w:tcW w:w="7399" w:type="dxa"/>
            <w:vAlign w:val="center"/>
          </w:tcPr>
          <w:p w14:paraId="36C88FA8" w14:textId="37EA90E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Standard Operational Procedure</w:t>
            </w:r>
          </w:p>
        </w:tc>
      </w:tr>
      <w:tr w:rsidR="00F74DAB" w:rsidRPr="00BA1CD9" w14:paraId="73179C41" w14:textId="77777777" w:rsidTr="00F74DAB">
        <w:trPr>
          <w:trHeight w:val="20"/>
        </w:trPr>
        <w:tc>
          <w:tcPr>
            <w:tcW w:w="1615" w:type="dxa"/>
            <w:vAlign w:val="center"/>
          </w:tcPr>
          <w:p w14:paraId="63552D07" w14:textId="1A25DB8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STEP</w:t>
            </w:r>
          </w:p>
        </w:tc>
        <w:tc>
          <w:tcPr>
            <w:tcW w:w="7399" w:type="dxa"/>
            <w:vAlign w:val="center"/>
          </w:tcPr>
          <w:p w14:paraId="55AD4407" w14:textId="2C0EDC0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 xml:space="preserve">Systematic Tracking of Exchanges in Procurement </w:t>
            </w:r>
          </w:p>
        </w:tc>
      </w:tr>
      <w:tr w:rsidR="00F74DAB" w:rsidRPr="00BA1CD9" w14:paraId="2F7C8488" w14:textId="77777777" w:rsidTr="00F74DAB">
        <w:trPr>
          <w:trHeight w:val="20"/>
        </w:trPr>
        <w:tc>
          <w:tcPr>
            <w:tcW w:w="1615" w:type="dxa"/>
            <w:vAlign w:val="center"/>
          </w:tcPr>
          <w:p w14:paraId="6BD2500A" w14:textId="39DD60A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STI</w:t>
            </w:r>
          </w:p>
        </w:tc>
        <w:tc>
          <w:tcPr>
            <w:tcW w:w="7399" w:type="dxa"/>
            <w:vAlign w:val="center"/>
          </w:tcPr>
          <w:p w14:paraId="7E557528" w14:textId="15DBAC83"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Sexually Transmitted Infection</w:t>
            </w:r>
          </w:p>
        </w:tc>
      </w:tr>
      <w:tr w:rsidR="00F74DAB" w:rsidRPr="00BA1CD9" w14:paraId="60B51123" w14:textId="77777777" w:rsidTr="00F74DAB">
        <w:trPr>
          <w:trHeight w:val="20"/>
        </w:trPr>
        <w:tc>
          <w:tcPr>
            <w:tcW w:w="1615" w:type="dxa"/>
            <w:vAlign w:val="center"/>
          </w:tcPr>
          <w:p w14:paraId="56F518C4" w14:textId="71B95E9E"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ToR</w:t>
            </w:r>
          </w:p>
        </w:tc>
        <w:tc>
          <w:tcPr>
            <w:tcW w:w="7399" w:type="dxa"/>
            <w:vAlign w:val="center"/>
          </w:tcPr>
          <w:p w14:paraId="13C3FC5C" w14:textId="2BC5BE5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Terms of Reference</w:t>
            </w:r>
          </w:p>
        </w:tc>
      </w:tr>
      <w:tr w:rsidR="00F74DAB" w:rsidRPr="00BA1CD9" w14:paraId="31068E66" w14:textId="77777777" w:rsidTr="00F74DAB">
        <w:trPr>
          <w:trHeight w:val="20"/>
        </w:trPr>
        <w:tc>
          <w:tcPr>
            <w:tcW w:w="1615" w:type="dxa"/>
            <w:vAlign w:val="center"/>
          </w:tcPr>
          <w:p w14:paraId="1D5F6301" w14:textId="7C6BA98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lastRenderedPageBreak/>
              <w:t>UN</w:t>
            </w:r>
          </w:p>
        </w:tc>
        <w:tc>
          <w:tcPr>
            <w:tcW w:w="7399" w:type="dxa"/>
            <w:vAlign w:val="center"/>
          </w:tcPr>
          <w:p w14:paraId="6F65D76E" w14:textId="047CBE2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United Nations</w:t>
            </w:r>
          </w:p>
        </w:tc>
      </w:tr>
      <w:tr w:rsidR="00F74DAB" w:rsidRPr="00BA1CD9" w14:paraId="5BB12B7A" w14:textId="77777777" w:rsidTr="00F74DAB">
        <w:trPr>
          <w:trHeight w:val="20"/>
        </w:trPr>
        <w:tc>
          <w:tcPr>
            <w:tcW w:w="1615" w:type="dxa"/>
            <w:vAlign w:val="center"/>
          </w:tcPr>
          <w:p w14:paraId="6391A735" w14:textId="11A71986"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UNDP</w:t>
            </w:r>
          </w:p>
        </w:tc>
        <w:tc>
          <w:tcPr>
            <w:tcW w:w="7399" w:type="dxa"/>
            <w:vAlign w:val="center"/>
          </w:tcPr>
          <w:p w14:paraId="65C89962" w14:textId="32D4CA68"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United Nations Development Program</w:t>
            </w:r>
          </w:p>
        </w:tc>
      </w:tr>
      <w:tr w:rsidR="00F74DAB" w:rsidRPr="00BA1CD9" w14:paraId="216C9F17" w14:textId="77777777" w:rsidTr="00F74DAB">
        <w:trPr>
          <w:trHeight w:val="20"/>
        </w:trPr>
        <w:tc>
          <w:tcPr>
            <w:tcW w:w="1615" w:type="dxa"/>
            <w:vAlign w:val="center"/>
          </w:tcPr>
          <w:p w14:paraId="36DDD039" w14:textId="60FD226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UNFCCC</w:t>
            </w:r>
          </w:p>
        </w:tc>
        <w:tc>
          <w:tcPr>
            <w:tcW w:w="7399" w:type="dxa"/>
            <w:vAlign w:val="center"/>
          </w:tcPr>
          <w:p w14:paraId="7689D992" w14:textId="1E63507B"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 xml:space="preserve">UN Framework Convention on Climate Change </w:t>
            </w:r>
          </w:p>
        </w:tc>
      </w:tr>
      <w:tr w:rsidR="00F74DAB" w:rsidRPr="00BA1CD9" w14:paraId="32AAC193" w14:textId="77777777" w:rsidTr="00F74DAB">
        <w:trPr>
          <w:trHeight w:val="20"/>
        </w:trPr>
        <w:tc>
          <w:tcPr>
            <w:tcW w:w="1615" w:type="dxa"/>
            <w:vAlign w:val="center"/>
          </w:tcPr>
          <w:p w14:paraId="7166BA62" w14:textId="766ED2E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UNICEF</w:t>
            </w:r>
          </w:p>
        </w:tc>
        <w:tc>
          <w:tcPr>
            <w:tcW w:w="7399" w:type="dxa"/>
            <w:vAlign w:val="center"/>
          </w:tcPr>
          <w:p w14:paraId="0D0923B0" w14:textId="14C2D62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United Nations Children's Fund</w:t>
            </w:r>
          </w:p>
        </w:tc>
      </w:tr>
      <w:tr w:rsidR="00F74DAB" w:rsidRPr="00BA1CD9" w14:paraId="6A373FEF" w14:textId="77777777" w:rsidTr="00F74DAB">
        <w:trPr>
          <w:trHeight w:val="20"/>
        </w:trPr>
        <w:tc>
          <w:tcPr>
            <w:tcW w:w="1615" w:type="dxa"/>
            <w:vAlign w:val="center"/>
          </w:tcPr>
          <w:p w14:paraId="5F20024E" w14:textId="616496B7"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UNO</w:t>
            </w:r>
          </w:p>
        </w:tc>
        <w:tc>
          <w:tcPr>
            <w:tcW w:w="7399" w:type="dxa"/>
            <w:vAlign w:val="center"/>
          </w:tcPr>
          <w:p w14:paraId="6A055914" w14:textId="1A5D125D"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United Nations Organization</w:t>
            </w:r>
          </w:p>
        </w:tc>
      </w:tr>
      <w:tr w:rsidR="00F74DAB" w:rsidRPr="00BA1CD9" w14:paraId="5A79CA62" w14:textId="77777777" w:rsidTr="00F74DAB">
        <w:trPr>
          <w:trHeight w:val="20"/>
        </w:trPr>
        <w:tc>
          <w:tcPr>
            <w:tcW w:w="1615" w:type="dxa"/>
            <w:vAlign w:val="center"/>
          </w:tcPr>
          <w:p w14:paraId="649CB4B3" w14:textId="440A7EB2"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VIC</w:t>
            </w:r>
          </w:p>
        </w:tc>
        <w:tc>
          <w:tcPr>
            <w:tcW w:w="7399" w:type="dxa"/>
            <w:vAlign w:val="center"/>
          </w:tcPr>
          <w:p w14:paraId="6ACD210C" w14:textId="02EACAD1"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Vehicle Inspection Center</w:t>
            </w:r>
          </w:p>
        </w:tc>
      </w:tr>
      <w:tr w:rsidR="00F74DAB" w:rsidRPr="00BA1CD9" w14:paraId="228AF16D" w14:textId="77777777" w:rsidTr="00F74DAB">
        <w:trPr>
          <w:trHeight w:val="20"/>
        </w:trPr>
        <w:tc>
          <w:tcPr>
            <w:tcW w:w="1615" w:type="dxa"/>
            <w:vAlign w:val="center"/>
          </w:tcPr>
          <w:p w14:paraId="0D5609B7" w14:textId="59897525"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WB</w:t>
            </w:r>
          </w:p>
        </w:tc>
        <w:tc>
          <w:tcPr>
            <w:tcW w:w="7399" w:type="dxa"/>
            <w:vAlign w:val="center"/>
          </w:tcPr>
          <w:p w14:paraId="38BF6B7A" w14:textId="3FAFE6B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World Bank</w:t>
            </w:r>
          </w:p>
        </w:tc>
      </w:tr>
      <w:tr w:rsidR="00F74DAB" w:rsidRPr="00BA1CD9" w14:paraId="47FD7ED2" w14:textId="77777777" w:rsidTr="00F74DAB">
        <w:trPr>
          <w:trHeight w:val="20"/>
        </w:trPr>
        <w:tc>
          <w:tcPr>
            <w:tcW w:w="1615" w:type="dxa"/>
            <w:vAlign w:val="center"/>
          </w:tcPr>
          <w:p w14:paraId="475CAEBA" w14:textId="59EE446C"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WBG</w:t>
            </w:r>
          </w:p>
        </w:tc>
        <w:tc>
          <w:tcPr>
            <w:tcW w:w="7399" w:type="dxa"/>
            <w:vAlign w:val="center"/>
          </w:tcPr>
          <w:p w14:paraId="49A7DE07" w14:textId="07A04C64"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World Bank Group</w:t>
            </w:r>
          </w:p>
        </w:tc>
      </w:tr>
      <w:tr w:rsidR="00F74DAB" w:rsidRPr="00BA1CD9" w14:paraId="4B9ED4D0" w14:textId="77777777" w:rsidTr="00F74DAB">
        <w:trPr>
          <w:trHeight w:val="20"/>
        </w:trPr>
        <w:tc>
          <w:tcPr>
            <w:tcW w:w="1615" w:type="dxa"/>
            <w:vAlign w:val="center"/>
          </w:tcPr>
          <w:p w14:paraId="62F714AE" w14:textId="1BB2B269"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WHO</w:t>
            </w:r>
          </w:p>
        </w:tc>
        <w:tc>
          <w:tcPr>
            <w:tcW w:w="7399" w:type="dxa"/>
            <w:vAlign w:val="center"/>
          </w:tcPr>
          <w:p w14:paraId="3BE1419C" w14:textId="2C5F243F"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lang w:val="en-US"/>
              </w:rPr>
              <w:t>World Health Organization</w:t>
            </w:r>
          </w:p>
        </w:tc>
      </w:tr>
      <w:tr w:rsidR="00F74DAB" w:rsidRPr="00BA1CD9" w14:paraId="36E381DC" w14:textId="77777777" w:rsidTr="00F74DAB">
        <w:trPr>
          <w:trHeight w:val="20"/>
        </w:trPr>
        <w:tc>
          <w:tcPr>
            <w:tcW w:w="1615" w:type="dxa"/>
            <w:vAlign w:val="center"/>
          </w:tcPr>
          <w:p w14:paraId="275712EB" w14:textId="316538AA"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WQM</w:t>
            </w:r>
          </w:p>
        </w:tc>
        <w:tc>
          <w:tcPr>
            <w:tcW w:w="7399" w:type="dxa"/>
            <w:vAlign w:val="center"/>
          </w:tcPr>
          <w:p w14:paraId="527D95AA" w14:textId="742CF300" w:rsidR="00F74DAB" w:rsidRPr="00BA1CD9" w:rsidRDefault="00F74DAB" w:rsidP="00F74DAB">
            <w:pPr>
              <w:spacing w:before="0" w:after="0"/>
              <w:jc w:val="left"/>
              <w:rPr>
                <w:rFonts w:ascii="Candara" w:hAnsi="Candara"/>
                <w:sz w:val="18"/>
                <w:szCs w:val="18"/>
                <w:lang w:val="en-US"/>
              </w:rPr>
            </w:pPr>
            <w:r w:rsidRPr="00BA1CD9">
              <w:rPr>
                <w:rFonts w:ascii="Candara" w:hAnsi="Candara" w:cs="Calibri"/>
                <w:color w:val="000000"/>
                <w:sz w:val="18"/>
                <w:szCs w:val="18"/>
              </w:rPr>
              <w:t>Water Quality Management</w:t>
            </w:r>
          </w:p>
        </w:tc>
      </w:tr>
    </w:tbl>
    <w:p w14:paraId="50F9AC5D" w14:textId="2C84A5A5" w:rsidR="008F1C7F" w:rsidRPr="00BA1CD9" w:rsidRDefault="003E4547" w:rsidP="007133BF">
      <w:pPr>
        <w:rPr>
          <w:rFonts w:ascii="Candara" w:hAnsi="Candara"/>
          <w:lang w:val="en-US" w:eastAsia="en-US"/>
        </w:rPr>
        <w:sectPr w:rsidR="008F1C7F" w:rsidRPr="00BA1CD9" w:rsidSect="00280494">
          <w:pgSz w:w="11909" w:h="16834" w:code="9"/>
          <w:pgMar w:top="1440" w:right="1440" w:bottom="1440" w:left="1440" w:header="720" w:footer="720" w:gutter="0"/>
          <w:pgNumType w:fmt="lowerRoman" w:start="1"/>
          <w:cols w:space="708"/>
          <w:docGrid w:linePitch="360"/>
        </w:sectPr>
      </w:pPr>
      <w:r w:rsidRPr="00BA1CD9">
        <w:rPr>
          <w:rFonts w:ascii="Candara" w:hAnsi="Candara"/>
          <w:lang w:val="en-US" w:eastAsia="en-US"/>
        </w:rPr>
        <w:t xml:space="preserve"> </w:t>
      </w:r>
    </w:p>
    <w:p w14:paraId="155644A7" w14:textId="77777777" w:rsidR="00AC3996" w:rsidRPr="00BA1CD9" w:rsidRDefault="00BC26A2" w:rsidP="00F66FD4">
      <w:pPr>
        <w:pStyle w:val="Heading1"/>
        <w:rPr>
          <w:lang w:val="en-US"/>
        </w:rPr>
      </w:pPr>
      <w:bookmarkStart w:id="7" w:name="_Toc49175485"/>
      <w:bookmarkStart w:id="8" w:name="_Toc76171117"/>
      <w:bookmarkStart w:id="9" w:name="_Toc76384037"/>
      <w:bookmarkStart w:id="10" w:name="_Toc87381968"/>
      <w:r w:rsidRPr="00BA1CD9">
        <w:rPr>
          <w:lang w:val="en-US"/>
        </w:rPr>
        <w:lastRenderedPageBreak/>
        <w:t>INTRODUCTION</w:t>
      </w:r>
      <w:bookmarkEnd w:id="7"/>
      <w:bookmarkEnd w:id="8"/>
      <w:bookmarkEnd w:id="9"/>
      <w:bookmarkEnd w:id="10"/>
    </w:p>
    <w:p w14:paraId="29947E7B" w14:textId="77777777" w:rsidR="001A5BAB" w:rsidRPr="00BA1CD9" w:rsidRDefault="001A5BAB" w:rsidP="00F66FD4">
      <w:pPr>
        <w:pStyle w:val="Heading2"/>
        <w:rPr>
          <w:lang w:val="en-US"/>
        </w:rPr>
      </w:pPr>
      <w:bookmarkStart w:id="11" w:name="_Toc75697539"/>
      <w:bookmarkStart w:id="12" w:name="_Toc49175486"/>
      <w:bookmarkStart w:id="13" w:name="_Toc341709111"/>
      <w:bookmarkStart w:id="14" w:name="_Toc338691930"/>
      <w:bookmarkStart w:id="15" w:name="_Toc338690900"/>
      <w:bookmarkStart w:id="16" w:name="_Toc338689634"/>
      <w:bookmarkStart w:id="17" w:name="_Toc338689008"/>
      <w:bookmarkStart w:id="18" w:name="_Toc338687387"/>
      <w:bookmarkStart w:id="19" w:name="_Toc76171118"/>
      <w:bookmarkStart w:id="20" w:name="_Toc76384038"/>
      <w:bookmarkStart w:id="21" w:name="_Toc87381969"/>
      <w:r w:rsidRPr="00BA1CD9">
        <w:rPr>
          <w:lang w:val="en-US"/>
        </w:rPr>
        <w:t>Background</w:t>
      </w:r>
      <w:bookmarkEnd w:id="11"/>
      <w:bookmarkEnd w:id="12"/>
      <w:bookmarkEnd w:id="13"/>
      <w:bookmarkEnd w:id="14"/>
      <w:bookmarkEnd w:id="15"/>
      <w:bookmarkEnd w:id="16"/>
      <w:bookmarkEnd w:id="17"/>
      <w:bookmarkEnd w:id="18"/>
      <w:bookmarkEnd w:id="19"/>
      <w:bookmarkEnd w:id="20"/>
      <w:bookmarkEnd w:id="21"/>
    </w:p>
    <w:p w14:paraId="40C4F6EC" w14:textId="77777777" w:rsidR="00B33A1E" w:rsidRPr="00BA1CD9" w:rsidRDefault="00B33A1E" w:rsidP="00B33A1E">
      <w:pPr>
        <w:rPr>
          <w:rFonts w:ascii="Candara" w:hAnsi="Candara"/>
          <w:sz w:val="20"/>
          <w:szCs w:val="20"/>
          <w:lang w:val="en-US"/>
        </w:rPr>
      </w:pPr>
      <w:bookmarkStart w:id="22" w:name="_Toc76171122"/>
      <w:bookmarkStart w:id="23" w:name="_Toc76384042"/>
      <w:bookmarkStart w:id="24" w:name="_Toc516129428"/>
      <w:bookmarkEnd w:id="6"/>
      <w:r w:rsidRPr="00BA1CD9">
        <w:rPr>
          <w:rFonts w:ascii="Candara" w:hAnsi="Candara"/>
          <w:sz w:val="20"/>
          <w:szCs w:val="20"/>
          <w:lang w:val="en-US"/>
        </w:rPr>
        <w:t>Bangladesh is one of the world’s most densely populated countries with an estimated 165 million people residing in a geographical area of approximately 144,415 km</w:t>
      </w:r>
      <w:r w:rsidRPr="00BA1CD9">
        <w:rPr>
          <w:rFonts w:ascii="Candara" w:hAnsi="Candara"/>
          <w:sz w:val="20"/>
          <w:szCs w:val="20"/>
          <w:vertAlign w:val="superscript"/>
          <w:lang w:val="en-US"/>
        </w:rPr>
        <w:t>2</w:t>
      </w:r>
      <w:r w:rsidRPr="00BA1CD9">
        <w:rPr>
          <w:rFonts w:ascii="Candara" w:hAnsi="Candara"/>
          <w:sz w:val="20"/>
          <w:szCs w:val="20"/>
          <w:lang w:val="en-US"/>
        </w:rPr>
        <w:t>. Bangladesh has enjoyed relatively high and stable growth over the last two decades, accompanied by rapid poverty reduction. Gross domestic product (GDP) grew well above the average for developing countries at around 6 percent per year since 2000. The poverty rate dropped by half from 48.9 percent in 2000 to 24.5 percent in 2016. Despite robust growth, the pace of poverty reduction has slowed down, especially in urban areas. With rapid urbanization, the absolute number of urban poor was higher in 2016 than in 2010. The pace of job creation in the formal sector also slowed down. Increases in labor incomes have been a main driver of poverty reduction in the past with the structural shift from agriculture to industry and services, which created new and better paid jobs. However, the pace of job creation in the formal sector has slowed down. Total employment grew only by 1.8 percent between 2011 and 2016, compared with 3.1 percent per year between 2003 and 2010.</w:t>
      </w:r>
    </w:p>
    <w:p w14:paraId="5F418516" w14:textId="0ABBFF50" w:rsidR="00B33A1E" w:rsidRPr="00BA1CD9" w:rsidRDefault="00B33A1E" w:rsidP="00B33A1E">
      <w:pPr>
        <w:rPr>
          <w:rFonts w:ascii="Candara" w:hAnsi="Candara"/>
          <w:sz w:val="20"/>
          <w:szCs w:val="20"/>
          <w:lang w:val="en-US"/>
        </w:rPr>
      </w:pPr>
      <w:r w:rsidRPr="00BA1CD9">
        <w:rPr>
          <w:rFonts w:ascii="Candara" w:hAnsi="Candara"/>
          <w:sz w:val="20"/>
          <w:szCs w:val="20"/>
          <w:lang w:val="en-US"/>
        </w:rPr>
        <w:t xml:space="preserve">Although environmental rules and regulations have been formulated and enforced to some extent, more necessary steps are needed for improving the environmental quality and prevent further deterioration of the environment in Bangladesh. In 2019, Bangladesh’s environmental regulations and enforcement are ranked </w:t>
      </w:r>
      <w:r w:rsidR="00355F61" w:rsidRPr="00BA1CD9">
        <w:rPr>
          <w:rFonts w:ascii="Candara" w:hAnsi="Candara"/>
          <w:sz w:val="20"/>
          <w:szCs w:val="20"/>
          <w:lang w:val="en-US"/>
        </w:rPr>
        <w:t>101st</w:t>
      </w:r>
      <w:r w:rsidRPr="00BA1CD9">
        <w:rPr>
          <w:rFonts w:ascii="Candara" w:hAnsi="Candara"/>
          <w:sz w:val="20"/>
          <w:szCs w:val="20"/>
          <w:lang w:val="en-US"/>
        </w:rPr>
        <w:t xml:space="preserve"> for stringency and 107th for enforcement among 140 countries evaluated by the World Economic Forum. Weak monitoring and enforcement and low green investments have led to limited public and private infrastructure for pollution control. </w:t>
      </w:r>
    </w:p>
    <w:p w14:paraId="6F9B9686" w14:textId="4761E293" w:rsidR="00B33A1E" w:rsidRPr="00BA1CD9" w:rsidRDefault="00B33A1E" w:rsidP="00B33A1E">
      <w:pPr>
        <w:rPr>
          <w:rFonts w:ascii="Candara" w:hAnsi="Candara"/>
          <w:sz w:val="20"/>
          <w:szCs w:val="20"/>
          <w:lang w:val="en-US"/>
        </w:rPr>
      </w:pPr>
      <w:r w:rsidRPr="00BA1CD9">
        <w:rPr>
          <w:rFonts w:ascii="Candara" w:hAnsi="Candara"/>
          <w:sz w:val="20"/>
          <w:szCs w:val="20"/>
          <w:lang w:val="en-US"/>
        </w:rPr>
        <w:t>In order to focus the attention on the current rate of environmental deterioration and to provide an overall sustainable solution, Bangladesh Environmental and Sustainability Transformation (BEST) Project, has been initiated by the Ministry of Environment, Forest and Climate Change (</w:t>
      </w:r>
      <w:r w:rsidR="0076385D" w:rsidRPr="00BA1CD9">
        <w:rPr>
          <w:rFonts w:ascii="Candara" w:hAnsi="Candara"/>
          <w:sz w:val="20"/>
          <w:szCs w:val="20"/>
          <w:lang w:val="en-US"/>
        </w:rPr>
        <w:t>MoEFCC</w:t>
      </w:r>
      <w:r w:rsidRPr="00BA1CD9">
        <w:rPr>
          <w:rFonts w:ascii="Candara" w:hAnsi="Candara"/>
          <w:sz w:val="20"/>
          <w:szCs w:val="20"/>
          <w:lang w:val="en-US"/>
        </w:rPr>
        <w:t>) with the support of Department of Environment (DoE), Bangladesh Bank (BB), Bangladesh Road Transport Authority (BRTA), Bangladesh Hi-Tech Park Authority (BHTPA) and potential funding from the World Bank (WB). The implementation of the proposed project will be a major step towards the process of achieving the most needed environmental sustainability. The Project Development Objectives (PDOs) are to strengthen the capacity of the Government of Bangladesh</w:t>
      </w:r>
      <w:r w:rsidR="002F4943" w:rsidRPr="00BA1CD9">
        <w:rPr>
          <w:rFonts w:ascii="Candara" w:hAnsi="Candara"/>
          <w:sz w:val="20"/>
          <w:szCs w:val="20"/>
          <w:lang w:val="en-US"/>
        </w:rPr>
        <w:t xml:space="preserve"> (GoB)</w:t>
      </w:r>
      <w:r w:rsidRPr="00BA1CD9">
        <w:rPr>
          <w:rFonts w:ascii="Candara" w:hAnsi="Candara"/>
          <w:sz w:val="20"/>
          <w:szCs w:val="20"/>
          <w:lang w:val="en-US"/>
        </w:rPr>
        <w:t xml:space="preserve"> in environmental management and to reduce pollution discharges from targeted sources. The indicators proposed to measure the achievement of the project’s PDOs </w:t>
      </w:r>
      <w:r w:rsidRPr="00BA1CD9">
        <w:rPr>
          <w:rFonts w:ascii="Candara" w:eastAsiaTheme="minorEastAsia" w:hAnsi="Candara" w:cstheme="minorHAnsi"/>
          <w:bCs/>
          <w:sz w:val="20"/>
          <w:szCs w:val="20"/>
          <w:lang w:val="en-US"/>
        </w:rPr>
        <w:t xml:space="preserve">are </w:t>
      </w:r>
      <w:r w:rsidR="00EC1767" w:rsidRPr="00BA1CD9">
        <w:rPr>
          <w:rFonts w:ascii="Candara" w:hAnsi="Candara"/>
          <w:sz w:val="20"/>
          <w:szCs w:val="20"/>
          <w:lang w:val="en-US"/>
        </w:rPr>
        <w:t xml:space="preserve">(a) </w:t>
      </w:r>
      <w:r w:rsidR="00AF1BAC" w:rsidRPr="00BA1CD9">
        <w:rPr>
          <w:rFonts w:ascii="Candara" w:hAnsi="Candara"/>
          <w:sz w:val="20"/>
          <w:szCs w:val="20"/>
          <w:lang w:val="en-US"/>
        </w:rPr>
        <w:t>n</w:t>
      </w:r>
      <w:r w:rsidR="00EC1767" w:rsidRPr="00BA1CD9">
        <w:rPr>
          <w:rFonts w:ascii="Candara" w:hAnsi="Candara"/>
          <w:sz w:val="20"/>
          <w:szCs w:val="20"/>
          <w:lang w:val="en-US"/>
        </w:rPr>
        <w:t xml:space="preserve">umber of environmental compliance inspections performed; (b) Improved daily disclosure of ambient air quality information; (c) </w:t>
      </w:r>
      <w:r w:rsidR="00AF1BAC" w:rsidRPr="00BA1CD9">
        <w:rPr>
          <w:rFonts w:ascii="Candara" w:hAnsi="Candara"/>
          <w:sz w:val="20"/>
          <w:szCs w:val="20"/>
          <w:lang w:val="en-US"/>
        </w:rPr>
        <w:t>r</w:t>
      </w:r>
      <w:r w:rsidR="00EC1767" w:rsidRPr="00BA1CD9">
        <w:rPr>
          <w:rFonts w:ascii="Candara" w:hAnsi="Candara"/>
          <w:sz w:val="20"/>
          <w:szCs w:val="20"/>
          <w:lang w:val="en-US"/>
        </w:rPr>
        <w:t xml:space="preserve">eduction in PM2.5 emission from targeted sources; and (d) </w:t>
      </w:r>
      <w:r w:rsidR="00AF1BAC" w:rsidRPr="00BA1CD9">
        <w:rPr>
          <w:rFonts w:ascii="Candara" w:hAnsi="Candara"/>
          <w:sz w:val="20"/>
          <w:szCs w:val="20"/>
          <w:lang w:val="en-US"/>
        </w:rPr>
        <w:t>r</w:t>
      </w:r>
      <w:r w:rsidR="00EC1767" w:rsidRPr="00BA1CD9">
        <w:rPr>
          <w:rFonts w:ascii="Candara" w:hAnsi="Candara"/>
          <w:sz w:val="20"/>
          <w:szCs w:val="20"/>
          <w:lang w:val="en-US"/>
        </w:rPr>
        <w:t xml:space="preserve">educed/avoided </w:t>
      </w:r>
      <w:r w:rsidR="008B01EF" w:rsidRPr="00BA1CD9">
        <w:rPr>
          <w:rFonts w:ascii="Candara" w:hAnsi="Candara"/>
          <w:sz w:val="20"/>
          <w:szCs w:val="22"/>
          <w:lang w:val="en-US"/>
        </w:rPr>
        <w:t>greenhouse gases (</w:t>
      </w:r>
      <w:r w:rsidR="00EC1767" w:rsidRPr="00BA1CD9">
        <w:rPr>
          <w:rFonts w:ascii="Candara" w:hAnsi="Candara"/>
          <w:sz w:val="20"/>
          <w:szCs w:val="20"/>
          <w:lang w:val="en-US"/>
        </w:rPr>
        <w:t>GHG</w:t>
      </w:r>
      <w:r w:rsidR="008B01EF" w:rsidRPr="00BA1CD9">
        <w:rPr>
          <w:rFonts w:ascii="Candara" w:hAnsi="Candara"/>
          <w:sz w:val="20"/>
          <w:szCs w:val="20"/>
          <w:lang w:val="en-US"/>
        </w:rPr>
        <w:t>)</w:t>
      </w:r>
      <w:r w:rsidR="00EC1767" w:rsidRPr="00BA1CD9">
        <w:rPr>
          <w:rFonts w:ascii="Candara" w:hAnsi="Candara"/>
          <w:sz w:val="20"/>
          <w:szCs w:val="20"/>
          <w:lang w:val="en-US"/>
        </w:rPr>
        <w:t xml:space="preserve"> emission from targeted sources</w:t>
      </w:r>
      <w:r w:rsidR="00E91FD4" w:rsidRPr="00BA1CD9">
        <w:rPr>
          <w:rFonts w:ascii="Candara" w:hAnsi="Candara"/>
          <w:sz w:val="20"/>
          <w:szCs w:val="20"/>
          <w:lang w:val="en-US"/>
        </w:rPr>
        <w:t>.</w:t>
      </w:r>
    </w:p>
    <w:p w14:paraId="3EEA8459" w14:textId="57ED30A2" w:rsidR="00B33A1E" w:rsidRPr="00BA1CD9" w:rsidRDefault="00B33A1E" w:rsidP="00B33A1E">
      <w:pPr>
        <w:rPr>
          <w:rFonts w:ascii="Candara" w:hAnsi="Candara"/>
          <w:sz w:val="20"/>
          <w:szCs w:val="20"/>
          <w:lang w:val="en-US"/>
        </w:rPr>
      </w:pPr>
      <w:r w:rsidRPr="00BA1CD9">
        <w:rPr>
          <w:rFonts w:ascii="Candara" w:hAnsi="Candara"/>
          <w:sz w:val="20"/>
          <w:szCs w:val="20"/>
          <w:lang w:val="en-US"/>
        </w:rPr>
        <w:t>The BEST project encompasses five main components and following sub-component</w:t>
      </w:r>
      <w:r w:rsidR="00AC693C" w:rsidRPr="00BA1CD9">
        <w:rPr>
          <w:rFonts w:ascii="Candara" w:hAnsi="Candara"/>
          <w:sz w:val="20"/>
          <w:szCs w:val="20"/>
          <w:lang w:val="en-US"/>
        </w:rPr>
        <w:t>.</w:t>
      </w:r>
    </w:p>
    <w:p w14:paraId="45E412F0" w14:textId="77777777"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Component 1: Environmental Governance and Infrastructure</w:t>
      </w:r>
    </w:p>
    <w:p w14:paraId="59B75B66" w14:textId="53CC616B"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1.1: Regulatory Reforms</w:t>
      </w:r>
    </w:p>
    <w:p w14:paraId="6A3A4C91" w14:textId="4DFC4722"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1.2: Institutional Reforms</w:t>
      </w:r>
    </w:p>
    <w:p w14:paraId="599841D2" w14:textId="0D0FA8FB"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1.3: Capacity Building and Environmental Infrastructure</w:t>
      </w:r>
    </w:p>
    <w:p w14:paraId="41220BC0" w14:textId="1AC8B247" w:rsidR="00B33A1E" w:rsidRPr="00BA1CD9" w:rsidRDefault="003E4547" w:rsidP="002E77B2">
      <w:pPr>
        <w:shd w:val="clear" w:color="auto" w:fill="FFFFFF"/>
        <w:spacing w:before="0" w:after="0" w:line="240" w:lineRule="auto"/>
        <w:ind w:left="720"/>
        <w:jc w:val="left"/>
        <w:rPr>
          <w:rFonts w:ascii="Candara" w:eastAsia="Times New Roman" w:hAnsi="Candara" w:cs="Arial"/>
          <w:b/>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1.4:</w:t>
      </w:r>
      <w:r w:rsidR="004A7A74" w:rsidRPr="00BA1CD9">
        <w:rPr>
          <w:rFonts w:ascii="Candara" w:eastAsia="Times New Roman" w:hAnsi="Candara" w:cs="Arial"/>
          <w:bCs/>
          <w:color w:val="222222"/>
          <w:sz w:val="20"/>
          <w:szCs w:val="20"/>
          <w:lang w:val="en-US" w:eastAsia="en-US"/>
        </w:rPr>
        <w:t xml:space="preserve"> </w:t>
      </w:r>
      <w:r w:rsidR="00B33A1E" w:rsidRPr="00BA1CD9">
        <w:rPr>
          <w:rFonts w:ascii="Candara" w:eastAsia="Times New Roman" w:hAnsi="Candara" w:cs="Arial"/>
          <w:bCs/>
          <w:color w:val="222222"/>
          <w:sz w:val="20"/>
          <w:szCs w:val="20"/>
          <w:lang w:val="en-US" w:eastAsia="en-US"/>
        </w:rPr>
        <w:t xml:space="preserve">Project Management of </w:t>
      </w:r>
      <w:r w:rsidR="0076385D" w:rsidRPr="00BA1CD9">
        <w:rPr>
          <w:rFonts w:ascii="Candara" w:eastAsia="Times New Roman" w:hAnsi="Candara" w:cs="Arial"/>
          <w:bCs/>
          <w:color w:val="222222"/>
          <w:sz w:val="20"/>
          <w:szCs w:val="20"/>
          <w:lang w:val="en-US" w:eastAsia="en-US"/>
        </w:rPr>
        <w:t>MoEFCC</w:t>
      </w:r>
      <w:r w:rsidR="00B33A1E" w:rsidRPr="00BA1CD9">
        <w:rPr>
          <w:rFonts w:ascii="Candara" w:eastAsia="Times New Roman" w:hAnsi="Candara" w:cs="Arial"/>
          <w:bCs/>
          <w:color w:val="222222"/>
          <w:sz w:val="20"/>
          <w:szCs w:val="20"/>
          <w:lang w:val="en-US" w:eastAsia="en-US"/>
        </w:rPr>
        <w:t>/DoE Activities</w:t>
      </w:r>
    </w:p>
    <w:p w14:paraId="5229A542" w14:textId="623F3840"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 xml:space="preserve">Component 2: </w:t>
      </w:r>
      <w:r w:rsidR="00123A30" w:rsidRPr="00BA1CD9">
        <w:rPr>
          <w:rFonts w:ascii="Candara" w:eastAsia="Times New Roman" w:hAnsi="Candara" w:cs="Arial"/>
          <w:b/>
          <w:bCs/>
          <w:color w:val="222222"/>
          <w:sz w:val="20"/>
          <w:szCs w:val="20"/>
          <w:lang w:val="en-US" w:eastAsia="en-US"/>
        </w:rPr>
        <w:t>Green Financing for Air Pollution Control</w:t>
      </w:r>
    </w:p>
    <w:p w14:paraId="22B5AD05" w14:textId="6DF49DA5"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2.1: </w:t>
      </w:r>
      <w:r w:rsidR="00F45D46" w:rsidRPr="00BA1CD9">
        <w:rPr>
          <w:rFonts w:ascii="Candara" w:eastAsia="Times New Roman" w:hAnsi="Candara" w:cs="Arial"/>
          <w:bCs/>
          <w:color w:val="222222"/>
          <w:sz w:val="20"/>
          <w:szCs w:val="20"/>
          <w:lang w:val="en-US" w:eastAsia="en-US"/>
        </w:rPr>
        <w:t>Green Credit Guarantee Scheme</w:t>
      </w:r>
    </w:p>
    <w:p w14:paraId="2EBB5CB4" w14:textId="1F8F48E2"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2.2: Technical Assistance:</w:t>
      </w:r>
    </w:p>
    <w:p w14:paraId="64E02E98" w14:textId="2E493CC6" w:rsidR="00B33A1E" w:rsidRPr="00BA1CD9" w:rsidRDefault="003E4547" w:rsidP="002E77B2">
      <w:pPr>
        <w:shd w:val="clear" w:color="auto" w:fill="FFFFFF"/>
        <w:spacing w:before="0" w:after="0" w:line="240" w:lineRule="auto"/>
        <w:ind w:left="720"/>
        <w:jc w:val="left"/>
        <w:rPr>
          <w:rFonts w:ascii="Candara" w:eastAsia="Times New Roman" w:hAnsi="Candara" w:cs="Arial"/>
          <w:b/>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2.3: Project Management</w:t>
      </w:r>
    </w:p>
    <w:p w14:paraId="076868D2" w14:textId="77777777"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Component 3: Vehicle Emission Control</w:t>
      </w:r>
    </w:p>
    <w:p w14:paraId="4B89ED78" w14:textId="724CD098"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3.1: Vehicle Inspection</w:t>
      </w:r>
    </w:p>
    <w:p w14:paraId="056802BE" w14:textId="5E543FE9"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3.2: Technical Assistance</w:t>
      </w:r>
    </w:p>
    <w:p w14:paraId="023DE6F4" w14:textId="6991470C"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3.3: Project Management </w:t>
      </w:r>
    </w:p>
    <w:p w14:paraId="1BD1CD66" w14:textId="77777777"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Component 4: E-waste Management Infrastructure</w:t>
      </w:r>
    </w:p>
    <w:p w14:paraId="5AC182B8" w14:textId="56DB0A7A"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4.1: Pilot E-waste Management Infrastructure</w:t>
      </w:r>
    </w:p>
    <w:p w14:paraId="4CC0B452" w14:textId="72A2EC60"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t>Subcomponent</w:t>
      </w:r>
      <w:r w:rsidR="00B33A1E" w:rsidRPr="00BA1CD9">
        <w:rPr>
          <w:rFonts w:ascii="Candara" w:eastAsia="Times New Roman" w:hAnsi="Candara" w:cs="Arial"/>
          <w:bCs/>
          <w:color w:val="222222"/>
          <w:sz w:val="20"/>
          <w:szCs w:val="20"/>
          <w:lang w:val="en-US" w:eastAsia="en-US"/>
        </w:rPr>
        <w:t xml:space="preserve"> 4.2: Technical Assistance</w:t>
      </w:r>
    </w:p>
    <w:p w14:paraId="17D281B6" w14:textId="5FF0B5A3" w:rsidR="00B33A1E" w:rsidRPr="00BA1CD9" w:rsidRDefault="003E4547" w:rsidP="002E77B2">
      <w:pPr>
        <w:shd w:val="clear" w:color="auto" w:fill="FFFFFF"/>
        <w:spacing w:before="0" w:after="0" w:line="240" w:lineRule="auto"/>
        <w:ind w:left="720"/>
        <w:jc w:val="left"/>
        <w:rPr>
          <w:rFonts w:ascii="Candara" w:eastAsia="Times New Roman" w:hAnsi="Candara" w:cs="Arial"/>
          <w:bCs/>
          <w:color w:val="222222"/>
          <w:sz w:val="20"/>
          <w:szCs w:val="20"/>
          <w:lang w:val="en-US" w:eastAsia="en-US"/>
        </w:rPr>
      </w:pPr>
      <w:r w:rsidRPr="00BA1CD9">
        <w:rPr>
          <w:rFonts w:ascii="Candara" w:eastAsia="Times New Roman" w:hAnsi="Candara" w:cs="Arial"/>
          <w:bCs/>
          <w:color w:val="222222"/>
          <w:sz w:val="20"/>
          <w:szCs w:val="20"/>
          <w:lang w:val="en-US" w:eastAsia="en-US"/>
        </w:rPr>
        <w:lastRenderedPageBreak/>
        <w:t>Subcomponent</w:t>
      </w:r>
      <w:r w:rsidR="00B33A1E" w:rsidRPr="00BA1CD9">
        <w:rPr>
          <w:rFonts w:ascii="Candara" w:eastAsia="Times New Roman" w:hAnsi="Candara" w:cs="Arial"/>
          <w:bCs/>
          <w:color w:val="222222"/>
          <w:sz w:val="20"/>
          <w:szCs w:val="20"/>
          <w:lang w:val="en-US" w:eastAsia="en-US"/>
        </w:rPr>
        <w:t xml:space="preserve"> 4.3: Project Management</w:t>
      </w:r>
    </w:p>
    <w:p w14:paraId="01C6E762" w14:textId="77777777" w:rsidR="00B33A1E" w:rsidRPr="00BA1CD9" w:rsidRDefault="00B33A1E" w:rsidP="00B33A1E">
      <w:pPr>
        <w:shd w:val="clear" w:color="auto" w:fill="FFFFFF"/>
        <w:spacing w:before="0" w:after="0" w:line="240" w:lineRule="auto"/>
        <w:jc w:val="left"/>
        <w:rPr>
          <w:rFonts w:ascii="Candara" w:eastAsia="Times New Roman" w:hAnsi="Candara" w:cs="Arial"/>
          <w:b/>
          <w:bCs/>
          <w:color w:val="222222"/>
          <w:sz w:val="20"/>
          <w:szCs w:val="20"/>
          <w:lang w:val="en-US" w:eastAsia="en-US"/>
        </w:rPr>
      </w:pPr>
      <w:r w:rsidRPr="00BA1CD9">
        <w:rPr>
          <w:rFonts w:ascii="Candara" w:eastAsia="Times New Roman" w:hAnsi="Candara" w:cs="Arial"/>
          <w:b/>
          <w:bCs/>
          <w:color w:val="222222"/>
          <w:sz w:val="20"/>
          <w:szCs w:val="20"/>
          <w:lang w:val="en-US" w:eastAsia="en-US"/>
        </w:rPr>
        <w:t>Component 5: Contingent Emergency Response Component (CERC)</w:t>
      </w:r>
    </w:p>
    <w:p w14:paraId="0666AB25" w14:textId="77777777" w:rsidR="002E77B2" w:rsidRPr="00BA1CD9" w:rsidRDefault="002E77B2" w:rsidP="00B33A1E">
      <w:pPr>
        <w:rPr>
          <w:rFonts w:ascii="Candara" w:eastAsiaTheme="minorEastAsia" w:hAnsi="Candara" w:cstheme="minorBidi"/>
          <w:bCs/>
          <w:sz w:val="4"/>
          <w:szCs w:val="4"/>
          <w:lang w:val="en-US"/>
        </w:rPr>
      </w:pPr>
    </w:p>
    <w:p w14:paraId="18C470FF" w14:textId="5914EB0B" w:rsidR="00B33A1E" w:rsidRPr="00BA1CD9" w:rsidRDefault="00AF1BAC" w:rsidP="00B33A1E">
      <w:pPr>
        <w:rPr>
          <w:rFonts w:ascii="Candara" w:eastAsiaTheme="minorEastAsia" w:hAnsi="Candara" w:cstheme="minorHAnsi"/>
          <w:bCs/>
          <w:sz w:val="20"/>
          <w:szCs w:val="20"/>
          <w:lang w:val="en-US"/>
        </w:rPr>
      </w:pPr>
      <w:r w:rsidRPr="00BA1CD9">
        <w:rPr>
          <w:rFonts w:ascii="Candara" w:hAnsi="Candara" w:cstheme="minorHAnsi"/>
          <w:bCs/>
          <w:sz w:val="20"/>
          <w:szCs w:val="20"/>
          <w:lang w:val="en-US"/>
        </w:rPr>
        <w:t xml:space="preserve">Since the details and locations of the subprojects at this point are not yet finalized, the project has developed this </w:t>
      </w:r>
      <w:r w:rsidR="00B33A1E" w:rsidRPr="00BA1CD9">
        <w:rPr>
          <w:rFonts w:ascii="Candara" w:eastAsiaTheme="minorEastAsia" w:hAnsi="Candara" w:cstheme="minorHAnsi"/>
          <w:bCs/>
          <w:sz w:val="20"/>
          <w:szCs w:val="20"/>
          <w:lang w:val="en-US"/>
        </w:rPr>
        <w:t xml:space="preserve">Environmental and Social Management Framework (ESMF) to </w:t>
      </w:r>
      <w:r w:rsidRPr="00BA1CD9">
        <w:rPr>
          <w:rFonts w:ascii="Candara" w:eastAsiaTheme="minorEastAsia" w:hAnsi="Candara" w:cstheme="minorHAnsi"/>
          <w:bCs/>
          <w:sz w:val="20"/>
          <w:szCs w:val="20"/>
          <w:lang w:val="en-US"/>
        </w:rPr>
        <w:t xml:space="preserve">describe the procedures on </w:t>
      </w:r>
      <w:r w:rsidR="00B33A1E" w:rsidRPr="00BA1CD9">
        <w:rPr>
          <w:rFonts w:ascii="Candara" w:eastAsiaTheme="minorEastAsia" w:hAnsi="Candara" w:cstheme="minorHAnsi"/>
          <w:bCs/>
          <w:sz w:val="20"/>
          <w:szCs w:val="20"/>
          <w:lang w:val="en-US"/>
        </w:rPr>
        <w:t>screen</w:t>
      </w:r>
      <w:r w:rsidRPr="00BA1CD9">
        <w:rPr>
          <w:rFonts w:ascii="Candara" w:eastAsiaTheme="minorEastAsia" w:hAnsi="Candara" w:cstheme="minorHAnsi"/>
          <w:bCs/>
          <w:sz w:val="20"/>
          <w:szCs w:val="20"/>
          <w:lang w:val="en-US"/>
        </w:rPr>
        <w:t>ing</w:t>
      </w:r>
      <w:r w:rsidR="00B33A1E" w:rsidRPr="00BA1CD9">
        <w:rPr>
          <w:rFonts w:ascii="Candara" w:eastAsiaTheme="minorEastAsia" w:hAnsi="Candara" w:cstheme="minorHAnsi"/>
          <w:bCs/>
          <w:sz w:val="20"/>
          <w:szCs w:val="20"/>
          <w:lang w:val="en-US"/>
        </w:rPr>
        <w:t xml:space="preserve"> the environmental and social</w:t>
      </w:r>
      <w:r w:rsidR="00815D09" w:rsidRPr="00BA1CD9">
        <w:rPr>
          <w:rFonts w:ascii="Candara" w:eastAsiaTheme="minorEastAsia" w:hAnsi="Candara" w:cstheme="minorHAnsi"/>
          <w:bCs/>
          <w:sz w:val="20"/>
          <w:szCs w:val="20"/>
          <w:lang w:val="en-US"/>
        </w:rPr>
        <w:t xml:space="preserve"> (ES)</w:t>
      </w:r>
      <w:r w:rsidR="00B33A1E" w:rsidRPr="00BA1CD9">
        <w:rPr>
          <w:rFonts w:ascii="Candara" w:eastAsiaTheme="minorEastAsia" w:hAnsi="Candara" w:cstheme="minorHAnsi"/>
          <w:bCs/>
          <w:sz w:val="20"/>
          <w:szCs w:val="20"/>
          <w:lang w:val="en-US"/>
        </w:rPr>
        <w:t xml:space="preserve"> risks and impacts of the project activities and provide guidance to the implementing agencies i.e.</w:t>
      </w:r>
      <w:r w:rsidRPr="00BA1CD9">
        <w:rPr>
          <w:rFonts w:ascii="Candara" w:eastAsiaTheme="minorEastAsia" w:hAnsi="Candara" w:cstheme="minorHAnsi"/>
          <w:bCs/>
          <w:sz w:val="20"/>
          <w:szCs w:val="20"/>
          <w:lang w:val="en-US"/>
        </w:rPr>
        <w:t>,</w:t>
      </w:r>
      <w:r w:rsidR="00B33A1E" w:rsidRPr="00BA1CD9">
        <w:rPr>
          <w:rFonts w:ascii="Candara" w:eastAsiaTheme="minorEastAsia" w:hAnsi="Candara" w:cstheme="minorHAnsi"/>
          <w:bCs/>
          <w:sz w:val="20"/>
          <w:szCs w:val="20"/>
          <w:lang w:val="en-US"/>
        </w:rPr>
        <w:t xml:space="preserve"> DoE, BB, BRTA and BHTPA in the preparation of specific </w:t>
      </w:r>
      <w:r w:rsidR="002E77B2" w:rsidRPr="00BA1CD9">
        <w:rPr>
          <w:rFonts w:ascii="Candara" w:eastAsiaTheme="minorEastAsia" w:hAnsi="Candara" w:cstheme="minorHAnsi"/>
          <w:bCs/>
          <w:sz w:val="20"/>
          <w:szCs w:val="20"/>
          <w:lang w:val="en-US"/>
        </w:rPr>
        <w:t xml:space="preserve">ES </w:t>
      </w:r>
      <w:r w:rsidR="00B33A1E" w:rsidRPr="00BA1CD9">
        <w:rPr>
          <w:rFonts w:ascii="Candara" w:eastAsiaTheme="minorEastAsia" w:hAnsi="Candara" w:cstheme="minorHAnsi"/>
          <w:bCs/>
          <w:sz w:val="20"/>
          <w:szCs w:val="20"/>
          <w:lang w:val="en-US"/>
        </w:rPr>
        <w:t>assessments and plans for the subprojects during implementation, including implementation of any plans.</w:t>
      </w:r>
    </w:p>
    <w:p w14:paraId="4C23C61B" w14:textId="77777777" w:rsidR="00AF1BAC" w:rsidRPr="00BA1CD9" w:rsidRDefault="00AF1BAC" w:rsidP="00AF1BAC">
      <w:pPr>
        <w:rPr>
          <w:rFonts w:ascii="Candara" w:hAnsi="Candara" w:cstheme="minorHAnsi"/>
          <w:bCs/>
          <w:sz w:val="20"/>
          <w:szCs w:val="20"/>
          <w:lang w:val="en-US"/>
        </w:rPr>
      </w:pPr>
      <w:r w:rsidRPr="00BA1CD9">
        <w:rPr>
          <w:rFonts w:ascii="Candara" w:hAnsi="Candara" w:cstheme="minorHAnsi"/>
          <w:bCs/>
          <w:sz w:val="20"/>
          <w:szCs w:val="20"/>
          <w:lang w:val="en-US"/>
        </w:rPr>
        <w:t xml:space="preserve">Description of the project components and their typology are furnished in the </w:t>
      </w:r>
      <w:r w:rsidRPr="00BA1CD9">
        <w:rPr>
          <w:rFonts w:ascii="Candara" w:hAnsi="Candara" w:cstheme="minorHAnsi"/>
          <w:b/>
          <w:sz w:val="20"/>
          <w:szCs w:val="20"/>
          <w:lang w:val="en-US"/>
        </w:rPr>
        <w:t>Chapter 2</w:t>
      </w:r>
      <w:r w:rsidRPr="00BA1CD9">
        <w:rPr>
          <w:rFonts w:ascii="Candara" w:hAnsi="Candara" w:cstheme="minorHAnsi"/>
          <w:bCs/>
          <w:sz w:val="20"/>
          <w:szCs w:val="20"/>
          <w:lang w:val="en-US"/>
        </w:rPr>
        <w:t>.</w:t>
      </w:r>
    </w:p>
    <w:p w14:paraId="3696A424" w14:textId="77777777" w:rsidR="00AF1BAC" w:rsidRPr="00BA1CD9" w:rsidRDefault="00AF1BAC" w:rsidP="00B33A1E">
      <w:pPr>
        <w:rPr>
          <w:rFonts w:ascii="Candara" w:eastAsiaTheme="minorEastAsia" w:hAnsi="Candara" w:cstheme="minorHAnsi"/>
          <w:bCs/>
          <w:sz w:val="20"/>
          <w:szCs w:val="20"/>
          <w:lang w:val="en-US"/>
        </w:rPr>
      </w:pPr>
    </w:p>
    <w:p w14:paraId="432F93BE" w14:textId="77777777" w:rsidR="00926266" w:rsidRPr="00BA1CD9" w:rsidRDefault="00926266" w:rsidP="00F66FD4">
      <w:pPr>
        <w:pStyle w:val="Heading2"/>
        <w:rPr>
          <w:lang w:val="en-US"/>
        </w:rPr>
      </w:pPr>
      <w:bookmarkStart w:id="25" w:name="_Toc87381970"/>
      <w:r w:rsidRPr="00BA1CD9">
        <w:rPr>
          <w:lang w:val="en-US"/>
        </w:rPr>
        <w:t>Sectoral Background</w:t>
      </w:r>
      <w:bookmarkEnd w:id="25"/>
    </w:p>
    <w:p w14:paraId="2A3DCDF0" w14:textId="43F035EA" w:rsidR="00B33A1E" w:rsidRPr="00BA1CD9" w:rsidRDefault="00B33A1E" w:rsidP="00B33A1E">
      <w:pPr>
        <w:rPr>
          <w:rFonts w:ascii="Candara" w:hAnsi="Candara"/>
          <w:sz w:val="20"/>
          <w:szCs w:val="22"/>
          <w:lang w:val="en-US"/>
        </w:rPr>
      </w:pPr>
      <w:r w:rsidRPr="00BA1CD9">
        <w:rPr>
          <w:rFonts w:ascii="Candara" w:hAnsi="Candara"/>
          <w:sz w:val="20"/>
          <w:szCs w:val="22"/>
          <w:lang w:val="en-US"/>
        </w:rPr>
        <w:t>Rapid economic development and population growth in Bangladesh have led to high level of pollution discharges (including GHG) and the degradation of the country’s environmental quality and ecosystems posing high economic costs to the country while threatening its competitiveness for sustained growth in the long run. Globally, the environmental performance of Bangladesh has been ranked very poor over the last decade</w:t>
      </w:r>
      <w:r w:rsidRPr="00BA1CD9">
        <w:rPr>
          <w:rStyle w:val="FootnoteReference"/>
          <w:rFonts w:ascii="Candara" w:hAnsi="Candara"/>
          <w:sz w:val="20"/>
          <w:szCs w:val="22"/>
          <w:lang w:val="en-US"/>
        </w:rPr>
        <w:footnoteReference w:id="2"/>
      </w:r>
      <w:r w:rsidRPr="00BA1CD9">
        <w:rPr>
          <w:rFonts w:ascii="Candara" w:hAnsi="Candara"/>
          <w:sz w:val="20"/>
          <w:szCs w:val="22"/>
          <w:lang w:val="en-US"/>
        </w:rPr>
        <w:t xml:space="preserve">. Amongst all indicators, air quality and heavy metals were the two worst indicators, ranking at 179 and 177, respectively. In addition, Bangladesh’s performance in water and sanitation was ranked 128. These rankings reflect serious pollution challenges that need to be addressed by the nation. </w:t>
      </w:r>
    </w:p>
    <w:p w14:paraId="77EB4902" w14:textId="5284A813" w:rsidR="00B33A1E" w:rsidRPr="00BA1CD9" w:rsidRDefault="00B33A1E" w:rsidP="00B33A1E">
      <w:pPr>
        <w:rPr>
          <w:rFonts w:ascii="Candara" w:hAnsi="Candara"/>
          <w:sz w:val="20"/>
          <w:szCs w:val="22"/>
          <w:lang w:val="en-US"/>
        </w:rPr>
      </w:pPr>
      <w:r w:rsidRPr="00BA1CD9">
        <w:rPr>
          <w:rFonts w:ascii="Candara" w:hAnsi="Candara"/>
          <w:sz w:val="20"/>
          <w:szCs w:val="22"/>
          <w:lang w:val="en-US"/>
        </w:rPr>
        <w:t xml:space="preserve">The </w:t>
      </w:r>
      <w:r w:rsidR="0076385D" w:rsidRPr="00BA1CD9">
        <w:rPr>
          <w:rFonts w:ascii="Candara" w:hAnsi="Candara"/>
          <w:sz w:val="20"/>
          <w:szCs w:val="22"/>
          <w:lang w:val="en-US"/>
        </w:rPr>
        <w:t>MoEFCC</w:t>
      </w:r>
      <w:r w:rsidRPr="00BA1CD9">
        <w:rPr>
          <w:rFonts w:ascii="Candara" w:hAnsi="Candara"/>
          <w:sz w:val="20"/>
          <w:szCs w:val="22"/>
          <w:lang w:val="en-US"/>
        </w:rPr>
        <w:t xml:space="preserve"> is the coordinating agency at the national level on all matters related to the environment and sets the climate change strategy for the country. Under the 1995 Environmental Conservation Act (ECA</w:t>
      </w:r>
      <w:r w:rsidR="007C48BB" w:rsidRPr="00BA1CD9">
        <w:rPr>
          <w:rFonts w:ascii="Candara" w:hAnsi="Candara"/>
          <w:sz w:val="20"/>
          <w:szCs w:val="22"/>
          <w:lang w:val="en-US"/>
        </w:rPr>
        <w:t>) 1995</w:t>
      </w:r>
      <w:r w:rsidRPr="00BA1CD9">
        <w:rPr>
          <w:rFonts w:ascii="Candara" w:hAnsi="Candara"/>
          <w:sz w:val="20"/>
          <w:szCs w:val="22"/>
          <w:lang w:val="en-US"/>
        </w:rPr>
        <w:t xml:space="preserve">, its DoE has assumed an official mandate of pollution control and made tangible progress in developing and implementing various environmental protection rules, policies, standards and guidelines to protect the environment through environmental clearance, monitoring and enforcement actions. </w:t>
      </w:r>
    </w:p>
    <w:p w14:paraId="37DDD806" w14:textId="332A6F0F" w:rsidR="00B33A1E" w:rsidRPr="00BA1CD9" w:rsidRDefault="00B33A1E" w:rsidP="00B33A1E">
      <w:pPr>
        <w:rPr>
          <w:rFonts w:ascii="Candara" w:hAnsi="Candara"/>
          <w:sz w:val="20"/>
          <w:szCs w:val="22"/>
          <w:lang w:val="en-US"/>
        </w:rPr>
      </w:pPr>
      <w:r w:rsidRPr="00BA1CD9">
        <w:rPr>
          <w:rFonts w:ascii="Candara" w:hAnsi="Candara"/>
          <w:sz w:val="20"/>
          <w:szCs w:val="22"/>
          <w:lang w:val="en-US"/>
        </w:rPr>
        <w:t xml:space="preserve">With the support of many development partners (DPs), Bangladesh has made great efforts to develop the DoE’s capacity and invest in control of air, water, and waste pollution. Among others, to control air pollution, the </w:t>
      </w:r>
      <w:r w:rsidR="00FC36B8" w:rsidRPr="00BA1CD9">
        <w:rPr>
          <w:rFonts w:ascii="Candara" w:hAnsi="Candara"/>
          <w:sz w:val="20"/>
          <w:szCs w:val="22"/>
          <w:lang w:val="en-US"/>
        </w:rPr>
        <w:t>WB</w:t>
      </w:r>
      <w:r w:rsidRPr="00BA1CD9">
        <w:rPr>
          <w:rFonts w:ascii="Candara" w:hAnsi="Candara"/>
          <w:sz w:val="20"/>
          <w:szCs w:val="22"/>
          <w:lang w:val="en-US"/>
        </w:rPr>
        <w:t xml:space="preserve">’s Clean Air and Sustainable Environment (CASE) Project (P098151) has supported the DoE to strengthen its ambient air quality monitoring capacity with 16 continuous air quality monitoring stations (CAQMSs), developed a draft clean air regulation, facilitated the brick sector to transition from highly to a less polluting production technology (zig zag kiln), and supported urban transport infrastructure for safe mobility. In addition, in 2018, the </w:t>
      </w:r>
      <w:r w:rsidR="00FC36B8" w:rsidRPr="00BA1CD9">
        <w:rPr>
          <w:rFonts w:ascii="Candara" w:hAnsi="Candara"/>
          <w:sz w:val="20"/>
          <w:szCs w:val="22"/>
          <w:lang w:val="en-US"/>
        </w:rPr>
        <w:t>WB</w:t>
      </w:r>
      <w:r w:rsidRPr="00BA1CD9">
        <w:rPr>
          <w:rFonts w:ascii="Candara" w:hAnsi="Candara"/>
          <w:sz w:val="20"/>
          <w:szCs w:val="22"/>
          <w:lang w:val="en-US"/>
        </w:rPr>
        <w:t>’s Private Sector Development Project (P120843) supported the Bangladesh High-Tech Park Authority to analyze e-waste generation and management situations in the country and explore options and models for the development of an e-waste processing facility. Most recently, the BB cooperated with the DoE and successfully financed the development of 19 fired brick kilns with advanced production technologies under the ADB brick kiln project.</w:t>
      </w:r>
    </w:p>
    <w:p w14:paraId="593F5194" w14:textId="79A1EFA2" w:rsidR="00B33A1E" w:rsidRPr="00BA1CD9" w:rsidRDefault="00F5105F" w:rsidP="00B33A1E">
      <w:pPr>
        <w:rPr>
          <w:rFonts w:ascii="Candara" w:hAnsi="Candara"/>
          <w:sz w:val="20"/>
          <w:szCs w:val="22"/>
          <w:lang w:val="en-US"/>
        </w:rPr>
      </w:pPr>
      <w:r w:rsidRPr="00BA1CD9">
        <w:rPr>
          <w:rFonts w:ascii="Candara" w:hAnsi="Candara"/>
          <w:sz w:val="20"/>
          <w:szCs w:val="22"/>
          <w:lang w:val="en-US"/>
        </w:rPr>
        <w:t>Despite the advancement, w</w:t>
      </w:r>
      <w:r w:rsidR="00B33A1E" w:rsidRPr="00BA1CD9">
        <w:rPr>
          <w:rFonts w:ascii="Candara" w:hAnsi="Candara"/>
          <w:sz w:val="20"/>
          <w:szCs w:val="22"/>
          <w:lang w:val="en-US"/>
        </w:rPr>
        <w:t>eak monitoring and enforcement and low green investments have led to limited public and private infrastructure for pollution control. In this regard, Bangladesh has only few sanitary landfills and medical waste management facilities and one functioning vehicle inspection center (VIC) for both safety and emission inspection with advanced equipment</w:t>
      </w:r>
      <w:r w:rsidR="00B33A1E" w:rsidRPr="00BA1CD9">
        <w:rPr>
          <w:rStyle w:val="FootnoteReference"/>
          <w:rFonts w:ascii="Candara" w:hAnsi="Candara"/>
          <w:sz w:val="20"/>
          <w:szCs w:val="22"/>
          <w:lang w:val="en-US"/>
        </w:rPr>
        <w:footnoteReference w:id="3"/>
      </w:r>
      <w:r w:rsidR="00B33A1E" w:rsidRPr="00BA1CD9">
        <w:rPr>
          <w:rFonts w:ascii="Candara" w:hAnsi="Candara"/>
          <w:sz w:val="20"/>
          <w:szCs w:val="22"/>
          <w:lang w:val="en-US"/>
        </w:rPr>
        <w:t xml:space="preserve">. BRTA is responsible to issue and renew </w:t>
      </w:r>
      <w:r w:rsidR="00B33A1E" w:rsidRPr="00BA1CD9">
        <w:rPr>
          <w:rFonts w:ascii="Candara" w:hAnsi="Candara"/>
          <w:sz w:val="20"/>
          <w:szCs w:val="22"/>
          <w:lang w:val="en-US"/>
        </w:rPr>
        <w:lastRenderedPageBreak/>
        <w:t>fitness certificate and it is required to inspect the vehicles during this certification process. The Road Transport Act 2018 set a provision that the vehicles should comply with the emission standard set by Bangladesh Government. BRTA is not able to enforce this provision of act due to lack of vehicle emission center with adequate equipment. Therefore, it is inevitable to establish new vehicle emission center with adequate number of modern equipment for vehicle emission testing and maintaining a database.</w:t>
      </w:r>
    </w:p>
    <w:p w14:paraId="6D29737A" w14:textId="368BD438" w:rsidR="00B33A1E" w:rsidRPr="00BA1CD9" w:rsidRDefault="00B33A1E" w:rsidP="00B33A1E">
      <w:pPr>
        <w:rPr>
          <w:rFonts w:ascii="Candara" w:hAnsi="Candara"/>
          <w:sz w:val="20"/>
          <w:szCs w:val="22"/>
          <w:lang w:val="en-US"/>
        </w:rPr>
      </w:pPr>
      <w:r w:rsidRPr="00BA1CD9">
        <w:rPr>
          <w:rFonts w:ascii="Candara" w:hAnsi="Candara"/>
          <w:sz w:val="20"/>
          <w:szCs w:val="22"/>
          <w:lang w:val="en-US"/>
        </w:rPr>
        <w:t>In Bangladesh e-waste sector is a highly un-organized sector with few informal recyclers having capabilities, and which are predominantly limited to collecting and dismantling the e-waste products. Valuable items and materials are usually extracted from the e-waste products and the rest of it is discarded. The current unsafe practices pose a risk to human health and the environment (Mott Macdonald, 2018). The country does not have formal e-waste recycling operations while its recycling activities on plastics and lead batteries are largely unregulated and become sources of pollution releases that increase the risks of miscarriages and stillbirths among pregnant women</w:t>
      </w:r>
      <w:r w:rsidRPr="00BA1CD9">
        <w:rPr>
          <w:rStyle w:val="FootnoteReference"/>
          <w:rFonts w:ascii="Candara" w:hAnsi="Candara"/>
          <w:sz w:val="20"/>
          <w:szCs w:val="22"/>
          <w:lang w:val="en-US"/>
        </w:rPr>
        <w:footnoteReference w:id="4"/>
      </w:r>
      <w:r w:rsidRPr="00BA1CD9">
        <w:rPr>
          <w:rFonts w:ascii="Candara" w:hAnsi="Candara"/>
          <w:sz w:val="20"/>
          <w:szCs w:val="22"/>
          <w:lang w:val="en-US"/>
        </w:rPr>
        <w:t>.</w:t>
      </w:r>
      <w:r w:rsidR="004A7A74" w:rsidRPr="00BA1CD9">
        <w:rPr>
          <w:rFonts w:ascii="Candara" w:hAnsi="Candara"/>
          <w:sz w:val="20"/>
          <w:szCs w:val="22"/>
          <w:lang w:val="en-US"/>
        </w:rPr>
        <w:t xml:space="preserve"> </w:t>
      </w:r>
    </w:p>
    <w:p w14:paraId="1D3A5163" w14:textId="75735C07" w:rsidR="009B1309" w:rsidRPr="00BA1CD9" w:rsidRDefault="00B33A1E" w:rsidP="00B33A1E">
      <w:pPr>
        <w:rPr>
          <w:rFonts w:ascii="Candara" w:hAnsi="Candara"/>
          <w:sz w:val="20"/>
          <w:szCs w:val="22"/>
          <w:lang w:val="en-US"/>
        </w:rPr>
      </w:pPr>
      <w:r w:rsidRPr="00BA1CD9">
        <w:rPr>
          <w:rFonts w:ascii="Candara" w:hAnsi="Candara"/>
          <w:sz w:val="20"/>
          <w:szCs w:val="22"/>
          <w:lang w:val="en-US"/>
        </w:rPr>
        <w:t xml:space="preserve">To help address the abovementioned institutional, regulatory, technical, financial, and infrastructure challenges, BEST Project, has been initiated by the </w:t>
      </w:r>
      <w:r w:rsidR="0076385D" w:rsidRPr="00BA1CD9">
        <w:rPr>
          <w:rFonts w:ascii="Candara" w:hAnsi="Candara"/>
          <w:sz w:val="20"/>
          <w:szCs w:val="22"/>
          <w:lang w:val="en-US"/>
        </w:rPr>
        <w:t>MoEFCC</w:t>
      </w:r>
      <w:r w:rsidRPr="00BA1CD9">
        <w:rPr>
          <w:rFonts w:ascii="Candara" w:hAnsi="Candara"/>
          <w:sz w:val="20"/>
          <w:szCs w:val="22"/>
          <w:lang w:val="en-US"/>
        </w:rPr>
        <w:t xml:space="preserve"> with the support of DoE, BB, BRTA, BHTPA and potential funding from the WB to boost the country’s efforts for a green, clean, and low emission development. The proposed project will contribute to the implementation of the Eighth FYP, CIP, and the Delta Plan. </w:t>
      </w:r>
    </w:p>
    <w:p w14:paraId="659E6AE2" w14:textId="77777777" w:rsidR="009B1309" w:rsidRPr="00BA1CD9" w:rsidRDefault="009B1309" w:rsidP="00B33A1E">
      <w:pPr>
        <w:rPr>
          <w:rFonts w:ascii="Candara" w:hAnsi="Candara"/>
          <w:sz w:val="20"/>
          <w:szCs w:val="22"/>
          <w:lang w:val="en-US"/>
        </w:rPr>
      </w:pPr>
    </w:p>
    <w:p w14:paraId="0058072D" w14:textId="4D206DCE" w:rsidR="00BA364B" w:rsidRPr="00BA1CD9" w:rsidRDefault="001E30B9" w:rsidP="00F66FD4">
      <w:pPr>
        <w:pStyle w:val="Heading2"/>
        <w:rPr>
          <w:lang w:val="en-US"/>
        </w:rPr>
      </w:pPr>
      <w:bookmarkStart w:id="26" w:name="_Toc87381971"/>
      <w:r w:rsidRPr="00BA1CD9">
        <w:rPr>
          <w:lang w:val="en-US"/>
        </w:rPr>
        <w:t>Rational</w:t>
      </w:r>
      <w:r w:rsidR="00BA364B" w:rsidRPr="00BA1CD9">
        <w:rPr>
          <w:lang w:val="en-US"/>
        </w:rPr>
        <w:t>e of ESMF</w:t>
      </w:r>
      <w:bookmarkEnd w:id="26"/>
    </w:p>
    <w:p w14:paraId="2A1981C3" w14:textId="5013C108" w:rsidR="00871AE3" w:rsidRPr="00BA1CD9" w:rsidRDefault="001D4437" w:rsidP="004C2222">
      <w:pPr>
        <w:rPr>
          <w:rFonts w:ascii="Candara" w:hAnsi="Candara"/>
          <w:sz w:val="20"/>
          <w:szCs w:val="20"/>
          <w:lang w:val="en-US"/>
        </w:rPr>
      </w:pPr>
      <w:r w:rsidRPr="00BA1CD9">
        <w:rPr>
          <w:rFonts w:ascii="Candara" w:hAnsi="Candara"/>
          <w:sz w:val="20"/>
          <w:szCs w:val="20"/>
          <w:lang w:val="en-US"/>
        </w:rPr>
        <w:t xml:space="preserve">To </w:t>
      </w:r>
      <w:r w:rsidR="5A0E5A5C" w:rsidRPr="00BA1CD9">
        <w:rPr>
          <w:rFonts w:ascii="Candara" w:hAnsi="Candara"/>
          <w:sz w:val="20"/>
          <w:szCs w:val="20"/>
          <w:lang w:val="en-US"/>
        </w:rPr>
        <w:t>decisively</w:t>
      </w:r>
      <w:r w:rsidRPr="00BA1CD9">
        <w:rPr>
          <w:rFonts w:ascii="Candara" w:hAnsi="Candara"/>
          <w:sz w:val="20"/>
          <w:szCs w:val="20"/>
          <w:lang w:val="en-US"/>
        </w:rPr>
        <w:t xml:space="preserve"> asses</w:t>
      </w:r>
      <w:r w:rsidR="7A5DA8BC" w:rsidRPr="00BA1CD9">
        <w:rPr>
          <w:rFonts w:ascii="Candara" w:hAnsi="Candara"/>
          <w:sz w:val="20"/>
          <w:szCs w:val="20"/>
          <w:lang w:val="en-US"/>
        </w:rPr>
        <w:t>s</w:t>
      </w:r>
      <w:r w:rsidRPr="00BA1CD9">
        <w:rPr>
          <w:rFonts w:ascii="Candara" w:hAnsi="Candara"/>
          <w:sz w:val="20"/>
          <w:szCs w:val="20"/>
          <w:lang w:val="en-US"/>
        </w:rPr>
        <w:t xml:space="preserve"> ES impacts it is essential that subproject activity design and locations are known. However, </w:t>
      </w:r>
      <w:r w:rsidR="00BA364B" w:rsidRPr="00BA1CD9">
        <w:rPr>
          <w:rFonts w:ascii="Candara" w:hAnsi="Candara"/>
          <w:sz w:val="20"/>
          <w:szCs w:val="20"/>
          <w:lang w:val="en-US"/>
        </w:rPr>
        <w:t>BEST project and its sub-</w:t>
      </w:r>
      <w:r w:rsidR="00AB29D2" w:rsidRPr="00BA1CD9">
        <w:rPr>
          <w:rFonts w:ascii="Candara" w:hAnsi="Candara"/>
          <w:sz w:val="20"/>
          <w:szCs w:val="20"/>
          <w:lang w:val="en-US"/>
        </w:rPr>
        <w:t>projects’</w:t>
      </w:r>
      <w:r w:rsidR="00BA364B" w:rsidRPr="00BA1CD9">
        <w:rPr>
          <w:rFonts w:ascii="Candara" w:hAnsi="Candara"/>
          <w:sz w:val="20"/>
          <w:szCs w:val="20"/>
          <w:lang w:val="en-US"/>
        </w:rPr>
        <w:t xml:space="preserve"> </w:t>
      </w:r>
      <w:r w:rsidRPr="00BA1CD9">
        <w:rPr>
          <w:rFonts w:ascii="Candara" w:hAnsi="Candara"/>
          <w:sz w:val="20"/>
          <w:szCs w:val="20"/>
          <w:lang w:val="en-US"/>
        </w:rPr>
        <w:t xml:space="preserve">location and design are not known as yet (though Districts of interventions have been selected) </w:t>
      </w:r>
      <w:r w:rsidR="00BA364B" w:rsidRPr="00BA1CD9">
        <w:rPr>
          <w:rFonts w:ascii="Candara" w:hAnsi="Candara"/>
          <w:sz w:val="20"/>
          <w:szCs w:val="20"/>
          <w:lang w:val="en-US"/>
        </w:rPr>
        <w:t xml:space="preserve">therefore, </w:t>
      </w:r>
      <w:r w:rsidRPr="00BA1CD9">
        <w:rPr>
          <w:rFonts w:ascii="Candara" w:hAnsi="Candara"/>
          <w:sz w:val="20"/>
          <w:szCs w:val="20"/>
          <w:lang w:val="en-US"/>
        </w:rPr>
        <w:t>depth and breadth of risks and</w:t>
      </w:r>
      <w:r w:rsidR="00BA364B" w:rsidRPr="00BA1CD9">
        <w:rPr>
          <w:rFonts w:ascii="Candara" w:hAnsi="Candara"/>
          <w:sz w:val="20"/>
          <w:szCs w:val="20"/>
          <w:lang w:val="en-US"/>
        </w:rPr>
        <w:t xml:space="preserve"> impacts</w:t>
      </w:r>
      <w:r w:rsidRPr="00BA1CD9">
        <w:rPr>
          <w:rFonts w:ascii="Candara" w:hAnsi="Candara"/>
          <w:sz w:val="20"/>
          <w:szCs w:val="20"/>
          <w:lang w:val="en-US"/>
        </w:rPr>
        <w:t xml:space="preserve"> </w:t>
      </w:r>
      <w:r w:rsidR="00BA364B" w:rsidRPr="00BA1CD9">
        <w:rPr>
          <w:rFonts w:ascii="Candara" w:hAnsi="Candara"/>
          <w:sz w:val="20"/>
          <w:szCs w:val="20"/>
          <w:lang w:val="en-US"/>
        </w:rPr>
        <w:t>are not known</w:t>
      </w:r>
      <w:r w:rsidRPr="00BA1CD9">
        <w:rPr>
          <w:rFonts w:ascii="Candara" w:hAnsi="Candara"/>
          <w:sz w:val="20"/>
          <w:szCs w:val="20"/>
          <w:lang w:val="en-US"/>
        </w:rPr>
        <w:t>.</w:t>
      </w:r>
      <w:r w:rsidR="00BA364B" w:rsidRPr="00BA1CD9">
        <w:rPr>
          <w:rFonts w:ascii="Candara" w:hAnsi="Candara"/>
          <w:sz w:val="20"/>
          <w:szCs w:val="20"/>
          <w:lang w:val="en-US"/>
        </w:rPr>
        <w:t xml:space="preserve"> </w:t>
      </w:r>
      <w:r w:rsidR="004C2222" w:rsidRPr="00BA1CD9">
        <w:rPr>
          <w:rFonts w:ascii="Candara" w:hAnsi="Candara"/>
          <w:sz w:val="20"/>
          <w:szCs w:val="20"/>
          <w:lang w:val="en-US"/>
        </w:rPr>
        <w:t xml:space="preserve">Though broad District locations have been specified for project activities, specific locations and design, of BEST sub-projects are yet to be selected. </w:t>
      </w:r>
      <w:r w:rsidR="008167CA" w:rsidRPr="00BA1CD9">
        <w:rPr>
          <w:rFonts w:ascii="Candara" w:hAnsi="Candara"/>
          <w:sz w:val="20"/>
          <w:szCs w:val="20"/>
          <w:lang w:val="en-US"/>
        </w:rPr>
        <w:t xml:space="preserve">For example, for </w:t>
      </w:r>
      <w:r w:rsidR="008167CA" w:rsidRPr="00BA1CD9">
        <w:rPr>
          <w:rFonts w:ascii="Candara" w:hAnsi="Candara"/>
          <w:b/>
          <w:bCs/>
          <w:i/>
          <w:iCs/>
          <w:sz w:val="20"/>
          <w:szCs w:val="20"/>
          <w:lang w:val="en-US"/>
        </w:rPr>
        <w:t>Component 1</w:t>
      </w:r>
      <w:r w:rsidR="008167CA" w:rsidRPr="00BA1CD9">
        <w:rPr>
          <w:rFonts w:ascii="Candara" w:hAnsi="Candara"/>
          <w:sz w:val="20"/>
          <w:szCs w:val="20"/>
          <w:lang w:val="en-US"/>
        </w:rPr>
        <w:t>—office buildings and laboratory site locations are yet to be identified, though broad-based districts are somewhat known. There are 30 Districts where DoE’s offices are not there and therefore are potential candidates for setting up the offices where</w:t>
      </w:r>
      <w:r w:rsidR="004A7A74" w:rsidRPr="00BA1CD9">
        <w:rPr>
          <w:rFonts w:ascii="Candara" w:hAnsi="Candara"/>
          <w:sz w:val="20"/>
          <w:szCs w:val="20"/>
          <w:lang w:val="en-US"/>
        </w:rPr>
        <w:t xml:space="preserve"> </w:t>
      </w:r>
      <w:r w:rsidR="008167CA" w:rsidRPr="00BA1CD9">
        <w:rPr>
          <w:rFonts w:ascii="Candara" w:hAnsi="Candara"/>
          <w:sz w:val="20"/>
          <w:szCs w:val="20"/>
          <w:lang w:val="en-US"/>
        </w:rPr>
        <w:t>number of environmental offices to be constructed sites and design of which will be done after appraisal. For</w:t>
      </w:r>
      <w:r w:rsidR="008167CA" w:rsidRPr="00BA1CD9">
        <w:rPr>
          <w:rFonts w:ascii="Candara" w:hAnsi="Candara"/>
          <w:b/>
          <w:bCs/>
          <w:sz w:val="20"/>
          <w:szCs w:val="20"/>
          <w:lang w:val="en-US"/>
        </w:rPr>
        <w:t xml:space="preserve"> Component 2</w:t>
      </w:r>
      <w:r w:rsidR="008167CA" w:rsidRPr="00BA1CD9">
        <w:rPr>
          <w:rFonts w:ascii="Candara" w:hAnsi="Candara"/>
          <w:sz w:val="20"/>
          <w:szCs w:val="20"/>
          <w:lang w:val="en-US"/>
        </w:rPr>
        <w:t xml:space="preserve">—borrowers/operators, design and sites for brick kilns, municipal waste recycling </w:t>
      </w:r>
      <w:r w:rsidR="00AB29D2" w:rsidRPr="00BA1CD9">
        <w:rPr>
          <w:rFonts w:ascii="Candara" w:hAnsi="Candara"/>
          <w:sz w:val="20"/>
          <w:szCs w:val="20"/>
          <w:lang w:val="en-US"/>
        </w:rPr>
        <w:t>etc.</w:t>
      </w:r>
      <w:r w:rsidR="008167CA" w:rsidRPr="00BA1CD9">
        <w:rPr>
          <w:rFonts w:ascii="Candara" w:hAnsi="Candara"/>
          <w:sz w:val="20"/>
          <w:szCs w:val="20"/>
          <w:lang w:val="en-US"/>
        </w:rPr>
        <w:t xml:space="preserve"> will likely be selected after appraisal. Similarly, for </w:t>
      </w:r>
      <w:r w:rsidR="008167CA" w:rsidRPr="00BA1CD9">
        <w:rPr>
          <w:rFonts w:ascii="Candara" w:hAnsi="Candara"/>
          <w:b/>
          <w:bCs/>
          <w:sz w:val="20"/>
          <w:szCs w:val="20"/>
          <w:lang w:val="en-US"/>
        </w:rPr>
        <w:t>Component 3</w:t>
      </w:r>
      <w:r w:rsidR="008167CA" w:rsidRPr="00BA1CD9">
        <w:rPr>
          <w:rFonts w:ascii="Candara" w:hAnsi="Candara"/>
          <w:sz w:val="20"/>
          <w:szCs w:val="20"/>
          <w:lang w:val="en-US"/>
        </w:rPr>
        <w:t xml:space="preserve">–-location of </w:t>
      </w:r>
      <w:r w:rsidR="00AB29D2" w:rsidRPr="00BA1CD9">
        <w:rPr>
          <w:rFonts w:ascii="Candara" w:hAnsi="Candara"/>
          <w:sz w:val="20"/>
          <w:szCs w:val="20"/>
          <w:lang w:val="en-US"/>
        </w:rPr>
        <w:t>VICs</w:t>
      </w:r>
      <w:r w:rsidR="008167CA" w:rsidRPr="00BA1CD9">
        <w:rPr>
          <w:rFonts w:ascii="Candara" w:hAnsi="Candara"/>
          <w:sz w:val="20"/>
          <w:szCs w:val="20"/>
          <w:lang w:val="en-US"/>
        </w:rPr>
        <w:t xml:space="preserve"> final sites will be selected after meeting</w:t>
      </w:r>
      <w:r w:rsidR="004A7A74" w:rsidRPr="00BA1CD9">
        <w:rPr>
          <w:rFonts w:ascii="Candara" w:hAnsi="Candara"/>
          <w:sz w:val="20"/>
          <w:szCs w:val="20"/>
          <w:lang w:val="en-US"/>
        </w:rPr>
        <w:t xml:space="preserve"> </w:t>
      </w:r>
      <w:r w:rsidR="008167CA" w:rsidRPr="00BA1CD9">
        <w:rPr>
          <w:rFonts w:ascii="Candara" w:hAnsi="Candara"/>
          <w:sz w:val="20"/>
          <w:szCs w:val="20"/>
          <w:lang w:val="en-US"/>
        </w:rPr>
        <w:t xml:space="preserve">some mandatory criteria like access and exit roads are yet to be finalized. For </w:t>
      </w:r>
      <w:r w:rsidR="008167CA" w:rsidRPr="00BA1CD9">
        <w:rPr>
          <w:rFonts w:ascii="Candara" w:hAnsi="Candara"/>
          <w:b/>
          <w:bCs/>
          <w:sz w:val="20"/>
          <w:szCs w:val="20"/>
          <w:lang w:val="en-US"/>
        </w:rPr>
        <w:t>Component 4</w:t>
      </w:r>
      <w:r w:rsidR="008167CA" w:rsidRPr="00BA1CD9">
        <w:rPr>
          <w:rFonts w:ascii="Candara" w:hAnsi="Candara"/>
          <w:sz w:val="20"/>
          <w:szCs w:val="20"/>
          <w:lang w:val="en-US"/>
        </w:rPr>
        <w:t>—there are several candidates sites for e-waste recycle plant at Kaliakor high tech park, final site and adopted technology</w:t>
      </w:r>
      <w:r w:rsidR="004A7A74" w:rsidRPr="00BA1CD9">
        <w:rPr>
          <w:rFonts w:ascii="Candara" w:hAnsi="Candara"/>
          <w:sz w:val="20"/>
          <w:szCs w:val="20"/>
          <w:lang w:val="en-US"/>
        </w:rPr>
        <w:t xml:space="preserve"> </w:t>
      </w:r>
      <w:r w:rsidR="008167CA" w:rsidRPr="00BA1CD9">
        <w:rPr>
          <w:rFonts w:ascii="Candara" w:hAnsi="Candara"/>
          <w:sz w:val="20"/>
          <w:szCs w:val="20"/>
          <w:lang w:val="en-US"/>
        </w:rPr>
        <w:t>will be selected and operated by engaging private sectors operator under PPP arrangement and are yet to be selected</w:t>
      </w:r>
      <w:r w:rsidR="00AB29D2" w:rsidRPr="00BA1CD9">
        <w:rPr>
          <w:rFonts w:ascii="Candara" w:hAnsi="Candara"/>
          <w:sz w:val="20"/>
          <w:szCs w:val="20"/>
          <w:lang w:val="en-US"/>
        </w:rPr>
        <w:t xml:space="preserve">. </w:t>
      </w:r>
    </w:p>
    <w:p w14:paraId="263609D1" w14:textId="1DE9669C" w:rsidR="004C2222" w:rsidRPr="00BA1CD9" w:rsidRDefault="004C2222" w:rsidP="004C2222">
      <w:pPr>
        <w:rPr>
          <w:rFonts w:ascii="Candara" w:hAnsi="Candara"/>
          <w:sz w:val="20"/>
          <w:szCs w:val="20"/>
          <w:lang w:val="en-US"/>
        </w:rPr>
      </w:pPr>
      <w:r w:rsidRPr="00BA1CD9">
        <w:rPr>
          <w:rFonts w:ascii="Candara" w:hAnsi="Candara"/>
          <w:sz w:val="20"/>
          <w:szCs w:val="20"/>
          <w:lang w:val="en-US"/>
        </w:rPr>
        <w:t xml:space="preserve">Therefore, </w:t>
      </w:r>
      <w:r w:rsidR="00923D0D" w:rsidRPr="00BA1CD9">
        <w:rPr>
          <w:rFonts w:ascii="Candara" w:hAnsi="Candara"/>
          <w:sz w:val="20"/>
          <w:szCs w:val="20"/>
          <w:lang w:val="en-US"/>
        </w:rPr>
        <w:t xml:space="preserve">surrounding environment of exact location, </w:t>
      </w:r>
      <w:r w:rsidRPr="00BA1CD9">
        <w:rPr>
          <w:rFonts w:ascii="Candara" w:hAnsi="Candara"/>
          <w:sz w:val="20"/>
          <w:szCs w:val="20"/>
          <w:lang w:val="en-US"/>
        </w:rPr>
        <w:t xml:space="preserve">nature of subproject activities, degree of ES risks and impacts etc. could not be ascertained with specificities for such subprojects. Hence it is essential to develop and follow a framework approach of the project’s </w:t>
      </w:r>
      <w:r w:rsidR="00CE5993" w:rsidRPr="00BA1CD9">
        <w:rPr>
          <w:rFonts w:ascii="Candara" w:hAnsi="Candara"/>
          <w:sz w:val="20"/>
          <w:szCs w:val="20"/>
          <w:lang w:val="en-US"/>
        </w:rPr>
        <w:t>ES</w:t>
      </w:r>
      <w:r w:rsidRPr="00BA1CD9">
        <w:rPr>
          <w:rFonts w:ascii="Candara" w:hAnsi="Candara"/>
          <w:sz w:val="20"/>
          <w:szCs w:val="20"/>
          <w:lang w:val="en-US"/>
        </w:rPr>
        <w:t xml:space="preserve"> assessment and management procedure.</w:t>
      </w:r>
      <w:r w:rsidR="008167CA" w:rsidRPr="00BA1CD9">
        <w:rPr>
          <w:rFonts w:ascii="Candara" w:hAnsi="Candara"/>
          <w:sz w:val="20"/>
          <w:szCs w:val="20"/>
          <w:lang w:val="en-US"/>
        </w:rPr>
        <w:t xml:space="preserve"> </w:t>
      </w:r>
      <w:r w:rsidRPr="00BA1CD9">
        <w:rPr>
          <w:rFonts w:ascii="Candara" w:hAnsi="Candara"/>
          <w:sz w:val="20"/>
          <w:szCs w:val="20"/>
          <w:lang w:val="en-US"/>
        </w:rPr>
        <w:t xml:space="preserve">The ESMF </w:t>
      </w:r>
      <w:r w:rsidR="008167CA" w:rsidRPr="00BA1CD9">
        <w:rPr>
          <w:rFonts w:ascii="Candara" w:hAnsi="Candara"/>
          <w:sz w:val="20"/>
          <w:szCs w:val="20"/>
          <w:lang w:val="en-US"/>
        </w:rPr>
        <w:t>has been</w:t>
      </w:r>
      <w:r w:rsidRPr="00BA1CD9">
        <w:rPr>
          <w:rFonts w:ascii="Candara" w:hAnsi="Candara"/>
          <w:sz w:val="20"/>
          <w:szCs w:val="20"/>
          <w:lang w:val="en-US"/>
        </w:rPr>
        <w:t xml:space="preserve"> pre</w:t>
      </w:r>
      <w:r w:rsidR="03BE4472" w:rsidRPr="00BA1CD9">
        <w:rPr>
          <w:rFonts w:ascii="Candara" w:hAnsi="Candara"/>
          <w:sz w:val="20"/>
          <w:szCs w:val="20"/>
          <w:lang w:val="en-US"/>
        </w:rPr>
        <w:t>pared</w:t>
      </w:r>
      <w:r w:rsidRPr="00BA1CD9">
        <w:rPr>
          <w:rFonts w:ascii="Candara" w:hAnsi="Candara"/>
          <w:sz w:val="20"/>
          <w:szCs w:val="20"/>
          <w:lang w:val="en-US"/>
        </w:rPr>
        <w:t xml:space="preserve"> based on the overall assessment of the project components and the areas that might be </w:t>
      </w:r>
      <w:r w:rsidRPr="00BA1CD9">
        <w:rPr>
          <w:rFonts w:ascii="Candara" w:hAnsi="Candara"/>
          <w:sz w:val="20"/>
          <w:szCs w:val="20"/>
          <w:lang w:val="en-US"/>
        </w:rPr>
        <w:lastRenderedPageBreak/>
        <w:t xml:space="preserve">covered. </w:t>
      </w:r>
      <w:r w:rsidR="00A64AF0" w:rsidRPr="00BA1CD9">
        <w:rPr>
          <w:rFonts w:ascii="Candara" w:hAnsi="Candara"/>
          <w:sz w:val="20"/>
          <w:szCs w:val="20"/>
          <w:lang w:val="en-US"/>
        </w:rPr>
        <w:t>DoE</w:t>
      </w:r>
      <w:r w:rsidRPr="00BA1CD9">
        <w:rPr>
          <w:rFonts w:ascii="Candara" w:hAnsi="Candara"/>
          <w:sz w:val="20"/>
          <w:szCs w:val="20"/>
          <w:lang w:val="en-US"/>
        </w:rPr>
        <w:t xml:space="preserve"> with the help of Consultant coordinated to prepare the ESMF on behalf of other implementing agencies BB/BRTA/BHTPA as well so that Implementing Agencies (IAs) could ensure best ES issue management following the WB </w:t>
      </w:r>
      <w:r w:rsidR="00F55145" w:rsidRPr="00BA1CD9">
        <w:rPr>
          <w:rFonts w:ascii="Candara" w:hAnsi="Candara"/>
          <w:sz w:val="20"/>
          <w:szCs w:val="20"/>
          <w:lang w:val="en-US"/>
        </w:rPr>
        <w:t>Environmental and Social Framework (</w:t>
      </w:r>
      <w:r w:rsidRPr="00BA1CD9">
        <w:rPr>
          <w:rFonts w:ascii="Candara" w:hAnsi="Candara"/>
          <w:sz w:val="20"/>
          <w:szCs w:val="20"/>
          <w:lang w:val="en-US"/>
        </w:rPr>
        <w:t>ESF</w:t>
      </w:r>
      <w:r w:rsidR="00F55145" w:rsidRPr="00BA1CD9">
        <w:rPr>
          <w:rFonts w:ascii="Candara" w:hAnsi="Candara"/>
          <w:sz w:val="20"/>
          <w:szCs w:val="20"/>
          <w:lang w:val="en-US"/>
        </w:rPr>
        <w:t>)</w:t>
      </w:r>
      <w:r w:rsidRPr="00BA1CD9">
        <w:rPr>
          <w:rFonts w:ascii="Candara" w:hAnsi="Candara"/>
          <w:sz w:val="20"/>
          <w:szCs w:val="20"/>
          <w:lang w:val="en-US"/>
        </w:rPr>
        <w:t xml:space="preserve"> during its implementation. However, following screening, site specific assessment along with management plan will be prepared </w:t>
      </w:r>
      <w:r w:rsidR="004C0442" w:rsidRPr="00BA1CD9">
        <w:rPr>
          <w:rFonts w:ascii="Candara" w:hAnsi="Candara"/>
          <w:sz w:val="20"/>
          <w:szCs w:val="20"/>
          <w:lang w:val="en-US"/>
        </w:rPr>
        <w:t xml:space="preserve">during implementation </w:t>
      </w:r>
      <w:r w:rsidRPr="00BA1CD9">
        <w:rPr>
          <w:rFonts w:ascii="Candara" w:hAnsi="Candara"/>
          <w:sz w:val="20"/>
          <w:szCs w:val="20"/>
          <w:lang w:val="en-US"/>
        </w:rPr>
        <w:t>in accordance with ESMF as soon as the exact location, layout, detail activities of subproject along with design are known.</w:t>
      </w:r>
    </w:p>
    <w:p w14:paraId="3F0A97CF" w14:textId="77777777" w:rsidR="009B1309" w:rsidRPr="00BA1CD9" w:rsidRDefault="009B1309" w:rsidP="004C2222">
      <w:pPr>
        <w:rPr>
          <w:rFonts w:ascii="Candara" w:hAnsi="Candara"/>
          <w:sz w:val="20"/>
          <w:szCs w:val="20"/>
          <w:lang w:val="en-US"/>
        </w:rPr>
      </w:pPr>
    </w:p>
    <w:p w14:paraId="521B279E" w14:textId="59FE0022" w:rsidR="00987B9F" w:rsidRPr="00BA1CD9" w:rsidRDefault="00BF1834" w:rsidP="00F66FD4">
      <w:pPr>
        <w:pStyle w:val="Heading2"/>
        <w:rPr>
          <w:lang w:val="en-US"/>
        </w:rPr>
      </w:pPr>
      <w:bookmarkStart w:id="27" w:name="_Toc87381972"/>
      <w:r w:rsidRPr="00BA1CD9">
        <w:rPr>
          <w:lang w:val="en-US"/>
        </w:rPr>
        <w:t xml:space="preserve">Scope </w:t>
      </w:r>
      <w:r w:rsidR="005E6995" w:rsidRPr="00BA1CD9">
        <w:rPr>
          <w:lang w:val="en-US"/>
        </w:rPr>
        <w:t>of the ESMF</w:t>
      </w:r>
      <w:bookmarkEnd w:id="22"/>
      <w:bookmarkEnd w:id="23"/>
      <w:bookmarkEnd w:id="27"/>
    </w:p>
    <w:p w14:paraId="76CBA965" w14:textId="1B9DC7C4" w:rsidR="00B33A1E" w:rsidRPr="00BA1CD9" w:rsidRDefault="0084666B" w:rsidP="00F8113D">
      <w:pPr>
        <w:rPr>
          <w:rFonts w:ascii="Candara" w:hAnsi="Candara"/>
          <w:sz w:val="20"/>
          <w:szCs w:val="20"/>
          <w:lang w:val="en-US"/>
        </w:rPr>
      </w:pPr>
      <w:bookmarkStart w:id="28" w:name="_Toc76171123"/>
      <w:bookmarkStart w:id="29" w:name="_Toc76384043"/>
      <w:r w:rsidRPr="00BA1CD9">
        <w:rPr>
          <w:rFonts w:ascii="Candara" w:hAnsi="Candara"/>
          <w:sz w:val="20"/>
          <w:szCs w:val="20"/>
          <w:lang w:val="en-US"/>
        </w:rPr>
        <w:t xml:space="preserve">DoE </w:t>
      </w:r>
      <w:r w:rsidR="00D7291E" w:rsidRPr="00BA1CD9">
        <w:rPr>
          <w:rFonts w:ascii="Candara" w:hAnsi="Candara"/>
          <w:sz w:val="20"/>
          <w:szCs w:val="20"/>
          <w:lang w:val="en-US"/>
        </w:rPr>
        <w:t xml:space="preserve">along with other IAs </w:t>
      </w:r>
      <w:r w:rsidRPr="00BA1CD9">
        <w:rPr>
          <w:rFonts w:ascii="Candara" w:hAnsi="Candara"/>
          <w:sz w:val="20"/>
          <w:szCs w:val="20"/>
          <w:lang w:val="en-US"/>
        </w:rPr>
        <w:t xml:space="preserve">has prepared </w:t>
      </w:r>
      <w:r w:rsidR="00612B8C" w:rsidRPr="00BA1CD9">
        <w:rPr>
          <w:rFonts w:ascii="Candara" w:hAnsi="Candara"/>
          <w:sz w:val="20"/>
          <w:szCs w:val="20"/>
          <w:lang w:val="en-US"/>
        </w:rPr>
        <w:t xml:space="preserve">the </w:t>
      </w:r>
      <w:r w:rsidRPr="00BA1CD9">
        <w:rPr>
          <w:rFonts w:ascii="Candara" w:hAnsi="Candara"/>
          <w:sz w:val="20"/>
          <w:szCs w:val="20"/>
          <w:lang w:val="en-US"/>
        </w:rPr>
        <w:t xml:space="preserve">ESMF as a constituent part for guidance in the implementation stage </w:t>
      </w:r>
      <w:r w:rsidR="00B33A1E" w:rsidRPr="00BA1CD9">
        <w:rPr>
          <w:rFonts w:ascii="Candara" w:hAnsi="Candara"/>
          <w:sz w:val="20"/>
          <w:szCs w:val="20"/>
          <w:lang w:val="en-US"/>
        </w:rPr>
        <w:t xml:space="preserve">along with other required </w:t>
      </w:r>
      <w:r w:rsidR="007D62CE" w:rsidRPr="00BA1CD9">
        <w:rPr>
          <w:rFonts w:ascii="Candara" w:hAnsi="Candara"/>
          <w:sz w:val="20"/>
          <w:szCs w:val="20"/>
          <w:lang w:val="en-US"/>
        </w:rPr>
        <w:t>ES</w:t>
      </w:r>
      <w:r w:rsidR="00B33A1E" w:rsidRPr="00BA1CD9">
        <w:rPr>
          <w:rFonts w:ascii="Candara" w:hAnsi="Candara"/>
          <w:sz w:val="20"/>
          <w:szCs w:val="20"/>
          <w:lang w:val="en-US"/>
        </w:rPr>
        <w:t xml:space="preserve"> documents for disclosure prior to board approval, consistent with the ES</w:t>
      </w:r>
      <w:r w:rsidR="00F55145" w:rsidRPr="00BA1CD9">
        <w:rPr>
          <w:rFonts w:ascii="Candara" w:hAnsi="Candara"/>
          <w:sz w:val="20"/>
          <w:szCs w:val="20"/>
          <w:lang w:val="en-US"/>
        </w:rPr>
        <w:t>F</w:t>
      </w:r>
      <w:r w:rsidR="00B33A1E" w:rsidRPr="00BA1CD9">
        <w:rPr>
          <w:rFonts w:ascii="Candara" w:hAnsi="Candara"/>
          <w:sz w:val="20"/>
          <w:szCs w:val="20"/>
          <w:lang w:val="en-US"/>
        </w:rPr>
        <w:t xml:space="preserve"> and the GoB environmental regulatory framework. In addition to the ESMF, the following are the other </w:t>
      </w:r>
      <w:r w:rsidR="007D62CE" w:rsidRPr="00BA1CD9">
        <w:rPr>
          <w:rFonts w:ascii="Candara" w:hAnsi="Candara"/>
          <w:sz w:val="20"/>
          <w:szCs w:val="20"/>
          <w:lang w:val="en-US"/>
        </w:rPr>
        <w:t>ES</w:t>
      </w:r>
      <w:r w:rsidR="00B33A1E" w:rsidRPr="00BA1CD9">
        <w:rPr>
          <w:rFonts w:ascii="Candara" w:hAnsi="Candara"/>
          <w:sz w:val="20"/>
          <w:szCs w:val="20"/>
          <w:lang w:val="en-US"/>
        </w:rPr>
        <w:t xml:space="preserve"> instruments </w:t>
      </w:r>
      <w:r w:rsidR="0034341C" w:rsidRPr="00BA1CD9">
        <w:rPr>
          <w:rFonts w:ascii="Candara" w:hAnsi="Candara"/>
          <w:sz w:val="20"/>
          <w:szCs w:val="20"/>
          <w:lang w:val="en-US"/>
        </w:rPr>
        <w:t>have been developed</w:t>
      </w:r>
      <w:r w:rsidR="00E66CB2" w:rsidRPr="00BA1CD9">
        <w:rPr>
          <w:rFonts w:ascii="Candara" w:hAnsi="Candara"/>
          <w:sz w:val="20"/>
          <w:szCs w:val="20"/>
          <w:lang w:val="en-US"/>
        </w:rPr>
        <w:t xml:space="preserve"> at the appraisal stage:</w:t>
      </w:r>
    </w:p>
    <w:p w14:paraId="7E2E6F17" w14:textId="77777777" w:rsidR="00B33A1E" w:rsidRPr="00BA1CD9" w:rsidRDefault="00B33A1E" w:rsidP="00BF17B1">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Stakeholder Engagement Plan (SEP) with a Grievance Redress Mechanism (GRM);</w:t>
      </w:r>
    </w:p>
    <w:p w14:paraId="5668B8AB" w14:textId="69C21B4A" w:rsidR="00B33A1E" w:rsidRPr="00BA1CD9" w:rsidRDefault="00B33A1E" w:rsidP="00BF17B1">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 xml:space="preserve">Small Ethnic Community </w:t>
      </w:r>
      <w:r w:rsidR="001C65C1" w:rsidRPr="00BA1CD9">
        <w:rPr>
          <w:rFonts w:ascii="Candara" w:hAnsi="Candara"/>
          <w:sz w:val="20"/>
          <w:szCs w:val="20"/>
        </w:rPr>
        <w:t>Development Planning</w:t>
      </w:r>
      <w:r w:rsidRPr="00BA1CD9">
        <w:rPr>
          <w:rFonts w:ascii="Candara" w:hAnsi="Candara"/>
          <w:sz w:val="20"/>
          <w:szCs w:val="20"/>
        </w:rPr>
        <w:t xml:space="preserve"> Framework (SEC</w:t>
      </w:r>
      <w:r w:rsidR="001C65C1" w:rsidRPr="00BA1CD9">
        <w:rPr>
          <w:rFonts w:ascii="Candara" w:hAnsi="Candara"/>
          <w:sz w:val="20"/>
          <w:szCs w:val="20"/>
        </w:rPr>
        <w:t>D</w:t>
      </w:r>
      <w:r w:rsidRPr="00BA1CD9">
        <w:rPr>
          <w:rFonts w:ascii="Candara" w:hAnsi="Candara"/>
          <w:sz w:val="20"/>
          <w:szCs w:val="20"/>
        </w:rPr>
        <w:t>PF);</w:t>
      </w:r>
    </w:p>
    <w:p w14:paraId="2156F7D4" w14:textId="4AB6BFED" w:rsidR="00B33A1E" w:rsidRPr="00BA1CD9" w:rsidRDefault="00B33A1E" w:rsidP="00BF17B1">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Labor Management Procedures (LMP)</w:t>
      </w:r>
      <w:r w:rsidR="00AD2C3E" w:rsidRPr="00BA1CD9">
        <w:rPr>
          <w:rFonts w:ascii="Candara" w:hAnsi="Candara"/>
          <w:sz w:val="20"/>
          <w:szCs w:val="20"/>
        </w:rPr>
        <w:t xml:space="preserve"> with labor specific GRM</w:t>
      </w:r>
      <w:r w:rsidRPr="00BA1CD9">
        <w:rPr>
          <w:rFonts w:ascii="Candara" w:hAnsi="Candara"/>
          <w:sz w:val="20"/>
          <w:szCs w:val="20"/>
        </w:rPr>
        <w:t>;</w:t>
      </w:r>
    </w:p>
    <w:p w14:paraId="206E5669" w14:textId="46BAC69D" w:rsidR="00B33A1E" w:rsidRPr="00BA1CD9" w:rsidRDefault="00E66CB2" w:rsidP="00BF17B1">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 xml:space="preserve">Environment and Social Management System </w:t>
      </w:r>
      <w:r w:rsidR="004C2222" w:rsidRPr="00BA1CD9">
        <w:rPr>
          <w:rFonts w:ascii="Candara" w:hAnsi="Candara"/>
          <w:sz w:val="20"/>
          <w:szCs w:val="20"/>
        </w:rPr>
        <w:t>(</w:t>
      </w:r>
      <w:r w:rsidR="00AD2C3E" w:rsidRPr="00BA1CD9">
        <w:rPr>
          <w:rFonts w:ascii="Candara" w:hAnsi="Candara"/>
          <w:sz w:val="20"/>
          <w:szCs w:val="20"/>
        </w:rPr>
        <w:t xml:space="preserve">ESMS) </w:t>
      </w:r>
      <w:r w:rsidRPr="00BA1CD9">
        <w:rPr>
          <w:rFonts w:ascii="Candara" w:hAnsi="Candara"/>
          <w:sz w:val="20"/>
          <w:szCs w:val="20"/>
        </w:rPr>
        <w:t xml:space="preserve">Review of the BB </w:t>
      </w:r>
      <w:r w:rsidR="00A122F7" w:rsidRPr="00BA1CD9">
        <w:rPr>
          <w:rFonts w:ascii="Candara" w:hAnsi="Candara"/>
          <w:sz w:val="20"/>
          <w:szCs w:val="20"/>
        </w:rPr>
        <w:t xml:space="preserve">(FI); </w:t>
      </w:r>
      <w:r w:rsidR="00B33A1E" w:rsidRPr="00BA1CD9">
        <w:rPr>
          <w:rFonts w:ascii="Candara" w:hAnsi="Candara"/>
          <w:sz w:val="20"/>
          <w:szCs w:val="20"/>
        </w:rPr>
        <w:t xml:space="preserve">and </w:t>
      </w:r>
    </w:p>
    <w:p w14:paraId="43F5BE2E" w14:textId="77777777" w:rsidR="00B33A1E" w:rsidRPr="00BA1CD9" w:rsidRDefault="00B33A1E" w:rsidP="00BF17B1">
      <w:pPr>
        <w:pStyle w:val="ListParagraph"/>
        <w:widowControl/>
        <w:numPr>
          <w:ilvl w:val="0"/>
          <w:numId w:val="107"/>
        </w:numPr>
        <w:ind w:firstLineChars="0"/>
        <w:contextualSpacing/>
        <w:rPr>
          <w:rFonts w:ascii="Candara" w:hAnsi="Candara"/>
          <w:sz w:val="20"/>
          <w:szCs w:val="20"/>
        </w:rPr>
      </w:pPr>
      <w:r w:rsidRPr="00BA1CD9">
        <w:rPr>
          <w:rFonts w:ascii="Candara" w:hAnsi="Candara"/>
          <w:sz w:val="20"/>
          <w:szCs w:val="20"/>
        </w:rPr>
        <w:t>Environmental and Social Commitment Plan (ESCP).</w:t>
      </w:r>
    </w:p>
    <w:p w14:paraId="54599F02" w14:textId="6A83FDEA" w:rsidR="00E40689" w:rsidRPr="00BA1CD9" w:rsidRDefault="00E40689" w:rsidP="00B33A1E">
      <w:pPr>
        <w:pStyle w:val="B1"/>
        <w:numPr>
          <w:ilvl w:val="0"/>
          <w:numId w:val="0"/>
        </w:numPr>
        <w:rPr>
          <w:rFonts w:ascii="Candara" w:hAnsi="Candara"/>
          <w:sz w:val="20"/>
          <w:szCs w:val="20"/>
          <w:lang w:val="en-US"/>
        </w:rPr>
      </w:pPr>
      <w:r w:rsidRPr="00BA1CD9">
        <w:rPr>
          <w:rFonts w:ascii="Candara" w:hAnsi="Candara"/>
          <w:sz w:val="20"/>
          <w:szCs w:val="20"/>
          <w:lang w:val="en-US"/>
        </w:rPr>
        <w:t>In addition, a Resettlement Plan Framework (RPF) will be prepared befor negotiations.</w:t>
      </w:r>
    </w:p>
    <w:p w14:paraId="458DC1DA" w14:textId="463758E2" w:rsidR="00B33A1E" w:rsidRPr="00BA1CD9" w:rsidRDefault="00B33A1E" w:rsidP="00B33A1E">
      <w:pPr>
        <w:pStyle w:val="B1"/>
        <w:numPr>
          <w:ilvl w:val="0"/>
          <w:numId w:val="0"/>
        </w:numPr>
        <w:rPr>
          <w:rFonts w:ascii="Candara" w:hAnsi="Candara"/>
          <w:sz w:val="20"/>
          <w:szCs w:val="20"/>
          <w:lang w:val="en-US"/>
        </w:rPr>
      </w:pPr>
      <w:r w:rsidRPr="00BA1CD9">
        <w:rPr>
          <w:rFonts w:ascii="Candara" w:hAnsi="Candara"/>
          <w:sz w:val="20"/>
          <w:szCs w:val="20"/>
          <w:lang w:val="en-US"/>
        </w:rPr>
        <w:t xml:space="preserve">The preparation of the ESMF </w:t>
      </w:r>
      <w:r w:rsidR="009D2427" w:rsidRPr="00BA1CD9">
        <w:rPr>
          <w:rFonts w:ascii="Candara" w:hAnsi="Candara"/>
          <w:sz w:val="20"/>
          <w:szCs w:val="20"/>
          <w:lang w:val="en-US"/>
        </w:rPr>
        <w:t>considered</w:t>
      </w:r>
      <w:r w:rsidRPr="00BA1CD9">
        <w:rPr>
          <w:rFonts w:ascii="Candara" w:hAnsi="Candara"/>
          <w:sz w:val="20"/>
          <w:szCs w:val="20"/>
          <w:lang w:val="en-US"/>
        </w:rPr>
        <w:t xml:space="preserve"> the following:</w:t>
      </w:r>
    </w:p>
    <w:p w14:paraId="6A52AB8C" w14:textId="6D51BB5F"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Screening of all </w:t>
      </w:r>
      <w:r w:rsidR="00175FC3" w:rsidRPr="00BA1CD9">
        <w:rPr>
          <w:rFonts w:ascii="Candara" w:hAnsi="Candara" w:cs="Arial"/>
          <w:sz w:val="20"/>
          <w:szCs w:val="20"/>
          <w:lang w:eastAsia="en-US"/>
        </w:rPr>
        <w:t>sub-</w:t>
      </w:r>
      <w:r w:rsidRPr="00BA1CD9">
        <w:rPr>
          <w:rFonts w:ascii="Candara" w:hAnsi="Candara" w:cs="Arial"/>
          <w:sz w:val="20"/>
          <w:szCs w:val="20"/>
          <w:lang w:eastAsia="en-US"/>
        </w:rPr>
        <w:t xml:space="preserve">projects, components, and activities to be implemented under the BEST project based on feasibility study initial reports to make a preliminary assessment of the potential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issues;</w:t>
      </w:r>
    </w:p>
    <w:p w14:paraId="008C1485" w14:textId="77777777"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Consideration of all applicable ESSs including guidelines and standards prescribed in the WBG’s Environmental, Health and Safety Guidelines (EHSG) and existing GoB’s environmental standards;</w:t>
      </w:r>
    </w:p>
    <w:p w14:paraId="18FBF30F" w14:textId="1EEB5093"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Assessment of</w:t>
      </w:r>
      <w:r w:rsidR="004A7A74" w:rsidRPr="00BA1CD9">
        <w:rPr>
          <w:rFonts w:ascii="Candara" w:hAnsi="Candara" w:cs="Arial"/>
          <w:sz w:val="20"/>
          <w:szCs w:val="20"/>
          <w:lang w:eastAsia="en-US"/>
        </w:rPr>
        <w:t xml:space="preserve"> </w:t>
      </w:r>
      <w:r w:rsidRPr="00BA1CD9">
        <w:rPr>
          <w:rFonts w:ascii="Candara" w:hAnsi="Candara" w:cs="Arial"/>
          <w:sz w:val="20"/>
          <w:szCs w:val="20"/>
          <w:lang w:eastAsia="en-US"/>
        </w:rPr>
        <w:t xml:space="preserve">policy implications for the proposed project activities considering WB, GoB and International laws/conventions/practices, and identify policy gaps between WB and the GoB, and suggest options for gap minimization; </w:t>
      </w:r>
    </w:p>
    <w:p w14:paraId="14A83788" w14:textId="3742D759"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Development of a framework and guidelines for preparation of subproject specific </w:t>
      </w:r>
      <w:r w:rsidR="0010032A" w:rsidRPr="00BA1CD9">
        <w:rPr>
          <w:rFonts w:ascii="Candara" w:hAnsi="Candara" w:cs="Arial"/>
          <w:sz w:val="20"/>
          <w:szCs w:val="20"/>
          <w:lang w:eastAsia="en-US"/>
        </w:rPr>
        <w:t xml:space="preserve">screening, </w:t>
      </w:r>
      <w:r w:rsidR="002F4943" w:rsidRPr="00BA1CD9">
        <w:rPr>
          <w:rFonts w:ascii="Candara" w:hAnsi="Candara" w:cs="Arial"/>
          <w:sz w:val="20"/>
          <w:szCs w:val="20"/>
          <w:lang w:eastAsia="en-US"/>
        </w:rPr>
        <w:t>Environmental and Social Impact Assessment (</w:t>
      </w:r>
      <w:r w:rsidRPr="00BA1CD9">
        <w:rPr>
          <w:rFonts w:ascii="Candara" w:hAnsi="Candara" w:cs="Arial"/>
          <w:sz w:val="20"/>
          <w:szCs w:val="20"/>
          <w:lang w:eastAsia="en-US"/>
        </w:rPr>
        <w:t>ESIA</w:t>
      </w:r>
      <w:r w:rsidR="002F4943" w:rsidRPr="00BA1CD9">
        <w:rPr>
          <w:rFonts w:ascii="Candara" w:hAnsi="Candara" w:cs="Arial"/>
          <w:sz w:val="20"/>
          <w:szCs w:val="20"/>
          <w:lang w:eastAsia="en-US"/>
        </w:rPr>
        <w:t>)</w:t>
      </w:r>
      <w:r w:rsidRPr="00BA1CD9">
        <w:rPr>
          <w:rFonts w:ascii="Candara" w:hAnsi="Candara" w:cs="Arial"/>
          <w:sz w:val="20"/>
          <w:szCs w:val="20"/>
          <w:lang w:eastAsia="en-US"/>
        </w:rPr>
        <w:t xml:space="preserve"> and </w:t>
      </w:r>
      <w:r w:rsidR="002F4943" w:rsidRPr="00BA1CD9">
        <w:rPr>
          <w:rFonts w:ascii="Candara" w:hAnsi="Candara" w:cs="Arial"/>
          <w:sz w:val="20"/>
          <w:szCs w:val="20"/>
          <w:lang w:eastAsia="en-US"/>
        </w:rPr>
        <w:t>Environmental and Social Management Plans (</w:t>
      </w:r>
      <w:r w:rsidRPr="00BA1CD9">
        <w:rPr>
          <w:rFonts w:ascii="Candara" w:hAnsi="Candara" w:cs="Arial"/>
          <w:sz w:val="20"/>
          <w:szCs w:val="20"/>
          <w:lang w:eastAsia="en-US"/>
        </w:rPr>
        <w:t>ESMPs</w:t>
      </w:r>
      <w:r w:rsidR="002F4943" w:rsidRPr="00BA1CD9">
        <w:rPr>
          <w:rFonts w:ascii="Candara" w:hAnsi="Candara" w:cs="Arial"/>
          <w:sz w:val="20"/>
          <w:szCs w:val="20"/>
          <w:lang w:eastAsia="en-US"/>
        </w:rPr>
        <w:t>)</w:t>
      </w:r>
      <w:r w:rsidRPr="00BA1CD9">
        <w:rPr>
          <w:rFonts w:ascii="Candara" w:hAnsi="Candara" w:cs="Arial"/>
          <w:sz w:val="20"/>
          <w:szCs w:val="20"/>
          <w:lang w:eastAsia="en-US"/>
        </w:rPr>
        <w:t xml:space="preserve"> (measures to reduce, mitigate and/or offset adverse risks and impacts) that comply with local </w:t>
      </w:r>
      <w:r w:rsidR="00CE5993" w:rsidRPr="00BA1CD9">
        <w:rPr>
          <w:rFonts w:ascii="Candara" w:hAnsi="Candara" w:cs="Arial"/>
          <w:sz w:val="20"/>
          <w:szCs w:val="20"/>
          <w:lang w:eastAsia="en-US"/>
        </w:rPr>
        <w:t>ES</w:t>
      </w:r>
      <w:r w:rsidRPr="00BA1CD9">
        <w:rPr>
          <w:rFonts w:ascii="Candara" w:hAnsi="Candara" w:cs="Arial"/>
          <w:sz w:val="20"/>
          <w:szCs w:val="20"/>
          <w:lang w:eastAsia="en-US"/>
        </w:rPr>
        <w:t xml:space="preserve"> laws and the WB ESF and </w:t>
      </w:r>
      <w:r w:rsidR="00E870B7" w:rsidRPr="00BA1CD9">
        <w:rPr>
          <w:rFonts w:ascii="Candara" w:hAnsi="Candara" w:cs="Arial"/>
          <w:sz w:val="20"/>
          <w:szCs w:val="20"/>
          <w:lang w:eastAsia="en-US"/>
        </w:rPr>
        <w:t>Environmental and Social Safeguards (</w:t>
      </w:r>
      <w:r w:rsidRPr="00BA1CD9">
        <w:rPr>
          <w:rFonts w:ascii="Candara" w:hAnsi="Candara" w:cs="Arial"/>
          <w:sz w:val="20"/>
          <w:szCs w:val="20"/>
          <w:lang w:eastAsia="en-US"/>
        </w:rPr>
        <w:t>ESSs</w:t>
      </w:r>
      <w:r w:rsidR="00E870B7" w:rsidRPr="00BA1CD9">
        <w:rPr>
          <w:rFonts w:ascii="Candara" w:hAnsi="Candara" w:cs="Arial"/>
          <w:sz w:val="20"/>
          <w:szCs w:val="20"/>
          <w:lang w:eastAsia="en-US"/>
        </w:rPr>
        <w:t>)</w:t>
      </w:r>
      <w:r w:rsidRPr="00BA1CD9">
        <w:rPr>
          <w:rFonts w:ascii="Candara" w:hAnsi="Candara" w:cs="Arial"/>
          <w:sz w:val="20"/>
          <w:szCs w:val="20"/>
          <w:lang w:eastAsia="en-US"/>
        </w:rPr>
        <w:t>;</w:t>
      </w:r>
    </w:p>
    <w:p w14:paraId="14671A6A" w14:textId="77777777"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Recommendations on institutional implementation and monitoring arrangement including project-specific GRMs;</w:t>
      </w:r>
    </w:p>
    <w:p w14:paraId="526D009A" w14:textId="77777777"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Conduct of stakeholder mapping and subsequent consultations to cover groups/ communities/ stakeholders to elicit their views and suggestions on actions and measures for inclusion in the SEP to ensure inclusion of the potential project affected persons, vulnerable and marginalized groups and ethnic communities including women in the project preparation process;</w:t>
      </w:r>
    </w:p>
    <w:p w14:paraId="3ABCFCF5" w14:textId="74115723"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Development of ES </w:t>
      </w:r>
      <w:r w:rsidR="00CE5993" w:rsidRPr="00BA1CD9">
        <w:rPr>
          <w:rFonts w:ascii="Candara" w:hAnsi="Candara" w:cs="Arial"/>
          <w:sz w:val="20"/>
          <w:szCs w:val="20"/>
          <w:lang w:eastAsia="en-US"/>
        </w:rPr>
        <w:t>c</w:t>
      </w:r>
      <w:r w:rsidRPr="00BA1CD9">
        <w:rPr>
          <w:rFonts w:ascii="Candara" w:hAnsi="Candara" w:cs="Arial"/>
          <w:sz w:val="20"/>
          <w:szCs w:val="20"/>
          <w:lang w:eastAsia="en-US"/>
        </w:rPr>
        <w:t xml:space="preserve">apacity </w:t>
      </w:r>
      <w:r w:rsidR="00CE5993" w:rsidRPr="00BA1CD9">
        <w:rPr>
          <w:rFonts w:ascii="Candara" w:hAnsi="Candara" w:cs="Arial"/>
          <w:sz w:val="20"/>
          <w:szCs w:val="20"/>
          <w:lang w:eastAsia="en-US"/>
        </w:rPr>
        <w:t>b</w:t>
      </w:r>
      <w:r w:rsidRPr="00BA1CD9">
        <w:rPr>
          <w:rFonts w:ascii="Candara" w:hAnsi="Candara" w:cs="Arial"/>
          <w:sz w:val="20"/>
          <w:szCs w:val="20"/>
          <w:lang w:eastAsia="en-US"/>
        </w:rPr>
        <w:t xml:space="preserve">uilding </w:t>
      </w:r>
      <w:r w:rsidR="00CE5993" w:rsidRPr="00BA1CD9">
        <w:rPr>
          <w:rFonts w:ascii="Candara" w:hAnsi="Candara" w:cs="Arial"/>
          <w:sz w:val="20"/>
          <w:szCs w:val="20"/>
          <w:lang w:eastAsia="en-US"/>
        </w:rPr>
        <w:t>p</w:t>
      </w:r>
      <w:r w:rsidRPr="00BA1CD9">
        <w:rPr>
          <w:rFonts w:ascii="Candara" w:hAnsi="Candara" w:cs="Arial"/>
          <w:sz w:val="20"/>
          <w:szCs w:val="20"/>
          <w:lang w:eastAsia="en-US"/>
        </w:rPr>
        <w:t xml:space="preserve">lan that will include a broader ES capacity assessment of DoE, BB, BRTA and BHTPA which will be incorporated as action points in the Borrower’s Institutional ES </w:t>
      </w:r>
      <w:r w:rsidR="00CE5993" w:rsidRPr="00BA1CD9">
        <w:rPr>
          <w:rFonts w:ascii="Candara" w:hAnsi="Candara" w:cs="Arial"/>
          <w:sz w:val="20"/>
          <w:szCs w:val="20"/>
          <w:lang w:eastAsia="en-US"/>
        </w:rPr>
        <w:t>c</w:t>
      </w:r>
      <w:r w:rsidRPr="00BA1CD9">
        <w:rPr>
          <w:rFonts w:ascii="Candara" w:hAnsi="Candara" w:cs="Arial"/>
          <w:sz w:val="20"/>
          <w:szCs w:val="20"/>
          <w:lang w:eastAsia="en-US"/>
        </w:rPr>
        <w:t xml:space="preserve">apacity </w:t>
      </w:r>
      <w:r w:rsidR="00CE5993" w:rsidRPr="00BA1CD9">
        <w:rPr>
          <w:rFonts w:ascii="Candara" w:hAnsi="Candara" w:cs="Arial"/>
          <w:sz w:val="20"/>
          <w:szCs w:val="20"/>
          <w:lang w:eastAsia="en-US"/>
        </w:rPr>
        <w:t>d</w:t>
      </w:r>
      <w:r w:rsidRPr="00BA1CD9">
        <w:rPr>
          <w:rFonts w:ascii="Candara" w:hAnsi="Candara" w:cs="Arial"/>
          <w:sz w:val="20"/>
          <w:szCs w:val="20"/>
          <w:lang w:eastAsia="en-US"/>
        </w:rPr>
        <w:t xml:space="preserve">evelopment </w:t>
      </w:r>
      <w:r w:rsidR="00CE5993" w:rsidRPr="00BA1CD9">
        <w:rPr>
          <w:rFonts w:ascii="Candara" w:hAnsi="Candara" w:cs="Arial"/>
          <w:sz w:val="20"/>
          <w:szCs w:val="20"/>
          <w:lang w:eastAsia="en-US"/>
        </w:rPr>
        <w:t>p</w:t>
      </w:r>
      <w:r w:rsidRPr="00BA1CD9">
        <w:rPr>
          <w:rFonts w:ascii="Candara" w:hAnsi="Candara" w:cs="Arial"/>
          <w:sz w:val="20"/>
          <w:szCs w:val="20"/>
          <w:lang w:eastAsia="en-US"/>
        </w:rPr>
        <w:t xml:space="preserve">lan </w:t>
      </w:r>
      <w:r w:rsidR="0010032A" w:rsidRPr="00BA1CD9">
        <w:rPr>
          <w:rFonts w:ascii="Candara" w:hAnsi="Candara" w:cs="Arial"/>
          <w:sz w:val="20"/>
          <w:szCs w:val="20"/>
          <w:lang w:eastAsia="en-US"/>
        </w:rPr>
        <w:t>which</w:t>
      </w:r>
      <w:r w:rsidRPr="00BA1CD9">
        <w:rPr>
          <w:rFonts w:ascii="Candara" w:hAnsi="Candara" w:cs="Arial"/>
          <w:sz w:val="20"/>
          <w:szCs w:val="20"/>
          <w:lang w:eastAsia="en-US"/>
        </w:rPr>
        <w:t xml:space="preserve"> </w:t>
      </w:r>
      <w:r w:rsidR="00A31407" w:rsidRPr="00BA1CD9">
        <w:rPr>
          <w:rFonts w:ascii="Candara" w:hAnsi="Candara" w:cs="Arial"/>
          <w:sz w:val="20"/>
          <w:szCs w:val="20"/>
          <w:lang w:eastAsia="en-US"/>
        </w:rPr>
        <w:t>has been</w:t>
      </w:r>
      <w:r w:rsidRPr="00BA1CD9">
        <w:rPr>
          <w:rFonts w:ascii="Candara" w:hAnsi="Candara" w:cs="Arial"/>
          <w:sz w:val="20"/>
          <w:szCs w:val="20"/>
          <w:lang w:eastAsia="en-US"/>
        </w:rPr>
        <w:t xml:space="preserve"> reflected in the ESCP.</w:t>
      </w:r>
    </w:p>
    <w:p w14:paraId="7F411F76" w14:textId="3C3783DF" w:rsidR="00B33A1E" w:rsidRPr="00BA1CD9" w:rsidRDefault="00B33A1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 cost table and budget to be adopted in the project budgetary provision to ensure implementation of the ESMF and develop ES management capacity of the partners.</w:t>
      </w:r>
    </w:p>
    <w:p w14:paraId="0060F79E" w14:textId="1789DEB1" w:rsidR="00B33A1E" w:rsidRPr="00BA1CD9" w:rsidRDefault="00B33A1E" w:rsidP="00B33A1E">
      <w:pPr>
        <w:rPr>
          <w:rFonts w:ascii="Candara" w:hAnsi="Candara"/>
          <w:sz w:val="20"/>
          <w:szCs w:val="20"/>
          <w:lang w:val="en-US"/>
        </w:rPr>
      </w:pPr>
      <w:r w:rsidRPr="00BA1CD9">
        <w:rPr>
          <w:rFonts w:ascii="Candara" w:hAnsi="Candara"/>
          <w:sz w:val="20"/>
          <w:szCs w:val="20"/>
          <w:lang w:val="en-US"/>
        </w:rPr>
        <w:lastRenderedPageBreak/>
        <w:t xml:space="preserve">Once details of the project sites are available at later stages of the project, the need for and type of </w:t>
      </w:r>
      <w:r w:rsidR="007D62CE" w:rsidRPr="00BA1CD9">
        <w:rPr>
          <w:rFonts w:ascii="Candara" w:hAnsi="Candara"/>
          <w:sz w:val="20"/>
          <w:szCs w:val="20"/>
          <w:lang w:val="en-US"/>
        </w:rPr>
        <w:t>ES</w:t>
      </w:r>
      <w:r w:rsidRPr="00BA1CD9">
        <w:rPr>
          <w:rFonts w:ascii="Candara" w:hAnsi="Candara"/>
          <w:sz w:val="20"/>
          <w:szCs w:val="20"/>
          <w:lang w:val="en-US"/>
        </w:rPr>
        <w:t xml:space="preserve"> assessments and management plans will be reviewed, according to </w:t>
      </w:r>
      <w:r w:rsidR="00CE5993" w:rsidRPr="00BA1CD9">
        <w:rPr>
          <w:rFonts w:ascii="Candara" w:hAnsi="Candara"/>
          <w:sz w:val="20"/>
          <w:szCs w:val="20"/>
          <w:lang w:val="en-US"/>
        </w:rPr>
        <w:t>WB</w:t>
      </w:r>
      <w:r w:rsidRPr="00BA1CD9">
        <w:rPr>
          <w:rFonts w:ascii="Candara" w:hAnsi="Candara"/>
          <w:sz w:val="20"/>
          <w:szCs w:val="20"/>
          <w:lang w:val="en-US"/>
        </w:rPr>
        <w:t xml:space="preserve"> policies and GoB legislation and will update accordingly.</w:t>
      </w:r>
    </w:p>
    <w:p w14:paraId="70C9C2EB" w14:textId="77777777" w:rsidR="00F46AC8" w:rsidRPr="00BA1CD9" w:rsidRDefault="00F46AC8" w:rsidP="00F66FD4">
      <w:pPr>
        <w:pStyle w:val="Heading2"/>
        <w:rPr>
          <w:lang w:val="en-US"/>
        </w:rPr>
      </w:pPr>
      <w:bookmarkStart w:id="30" w:name="_Toc87381973"/>
      <w:r w:rsidRPr="00BA1CD9">
        <w:rPr>
          <w:lang w:val="en-US"/>
        </w:rPr>
        <w:t>Objectives of the ESMF</w:t>
      </w:r>
      <w:bookmarkEnd w:id="30"/>
    </w:p>
    <w:p w14:paraId="347D5EA1" w14:textId="15095ABF" w:rsidR="00E07DE8" w:rsidRPr="00BA1CD9" w:rsidRDefault="00E07DE8" w:rsidP="00E07DE8">
      <w:pPr>
        <w:rPr>
          <w:rFonts w:ascii="Candara" w:hAnsi="Candara"/>
          <w:sz w:val="20"/>
          <w:szCs w:val="22"/>
          <w:lang w:val="en-US"/>
        </w:rPr>
      </w:pPr>
      <w:r w:rsidRPr="00BA1CD9">
        <w:rPr>
          <w:rFonts w:ascii="Candara" w:hAnsi="Candara"/>
          <w:sz w:val="20"/>
          <w:szCs w:val="22"/>
          <w:lang w:val="en-US"/>
        </w:rPr>
        <w:t xml:space="preserve">The ESMF will be consistent with the requirements of the ESF and will follow all applicable ESSs. The ESMF will also have detail guideline for conducting </w:t>
      </w:r>
      <w:r w:rsidR="007D62CE" w:rsidRPr="00BA1CD9">
        <w:rPr>
          <w:rFonts w:ascii="Candara" w:hAnsi="Candara"/>
          <w:sz w:val="20"/>
          <w:szCs w:val="22"/>
          <w:lang w:val="en-US"/>
        </w:rPr>
        <w:t xml:space="preserve">screening and </w:t>
      </w:r>
      <w:r w:rsidRPr="00BA1CD9">
        <w:rPr>
          <w:rFonts w:ascii="Candara" w:hAnsi="Candara"/>
          <w:sz w:val="20"/>
          <w:szCs w:val="22"/>
          <w:lang w:val="en-US"/>
        </w:rPr>
        <w:t xml:space="preserve">ESIA along with ESMP of the sub-projects to identify all potentially positive and negative </w:t>
      </w:r>
      <w:r w:rsidR="007D62CE" w:rsidRPr="00BA1CD9">
        <w:rPr>
          <w:rFonts w:ascii="Candara" w:hAnsi="Candara"/>
          <w:sz w:val="20"/>
          <w:szCs w:val="22"/>
          <w:lang w:val="en-US"/>
        </w:rPr>
        <w:t>ES</w:t>
      </w:r>
      <w:r w:rsidRPr="00BA1CD9">
        <w:rPr>
          <w:rFonts w:ascii="Candara" w:hAnsi="Candara"/>
          <w:sz w:val="20"/>
          <w:szCs w:val="22"/>
          <w:lang w:val="en-US"/>
        </w:rPr>
        <w:t xml:space="preserve"> risks and impacts in line with the ESF and recommend measures to ensure all negative </w:t>
      </w:r>
      <w:r w:rsidR="00196613" w:rsidRPr="00BA1CD9">
        <w:rPr>
          <w:rFonts w:ascii="Candara" w:hAnsi="Candara"/>
          <w:sz w:val="20"/>
          <w:szCs w:val="22"/>
          <w:lang w:val="en-US"/>
        </w:rPr>
        <w:t>ES</w:t>
      </w:r>
      <w:r w:rsidRPr="00BA1CD9">
        <w:rPr>
          <w:rFonts w:ascii="Candara" w:hAnsi="Candara"/>
          <w:sz w:val="20"/>
          <w:szCs w:val="22"/>
          <w:lang w:val="en-US"/>
        </w:rPr>
        <w:t xml:space="preserve"> risks and impacts are duly mitigated; and provide achievable alternatives to avoid/minimize potential and adverse </w:t>
      </w:r>
      <w:r w:rsidR="00196613" w:rsidRPr="00BA1CD9">
        <w:rPr>
          <w:rFonts w:ascii="Candara" w:hAnsi="Candara"/>
          <w:sz w:val="20"/>
          <w:szCs w:val="22"/>
          <w:lang w:val="en-US"/>
        </w:rPr>
        <w:t>ES</w:t>
      </w:r>
      <w:r w:rsidRPr="00BA1CD9">
        <w:rPr>
          <w:rFonts w:ascii="Candara" w:hAnsi="Candara"/>
          <w:sz w:val="20"/>
          <w:szCs w:val="22"/>
          <w:lang w:val="en-US"/>
        </w:rPr>
        <w:t xml:space="preserve"> impacts. </w:t>
      </w:r>
    </w:p>
    <w:p w14:paraId="61356B99" w14:textId="1630247B" w:rsidR="00F46AC8" w:rsidRPr="00BA1CD9" w:rsidRDefault="00F46AC8" w:rsidP="00E07DE8">
      <w:pPr>
        <w:rPr>
          <w:rFonts w:ascii="Candara" w:hAnsi="Candara"/>
          <w:sz w:val="20"/>
          <w:szCs w:val="22"/>
          <w:lang w:val="en-US"/>
        </w:rPr>
      </w:pPr>
      <w:r w:rsidRPr="00BA1CD9">
        <w:rPr>
          <w:rFonts w:ascii="Candara" w:hAnsi="Candara"/>
          <w:sz w:val="20"/>
          <w:szCs w:val="22"/>
          <w:lang w:val="en-US"/>
        </w:rPr>
        <w:t>The main objectives of this ESMF are to:</w:t>
      </w:r>
    </w:p>
    <w:p w14:paraId="596DB5A1" w14:textId="77777777"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Provide tools and guidelines for risk categorization of all the sub-projects to be implemented under BEST project for which detail information are not available at this stage.</w:t>
      </w:r>
    </w:p>
    <w:p w14:paraId="60DDD4A7" w14:textId="409C3719"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Set out the detailed procedures to be followed for various sub-project categories to assess and manage </w:t>
      </w:r>
      <w:r w:rsidR="00196613" w:rsidRPr="00BA1CD9">
        <w:rPr>
          <w:rFonts w:ascii="Candara" w:hAnsi="Candara" w:cs="Arial"/>
          <w:sz w:val="20"/>
          <w:szCs w:val="20"/>
          <w:lang w:eastAsia="en-US"/>
        </w:rPr>
        <w:t>ES</w:t>
      </w:r>
      <w:r w:rsidRPr="00BA1CD9">
        <w:rPr>
          <w:rFonts w:ascii="Candara" w:hAnsi="Candara" w:cs="Arial"/>
          <w:sz w:val="20"/>
          <w:szCs w:val="20"/>
          <w:lang w:eastAsia="en-US"/>
        </w:rPr>
        <w:t xml:space="preserve"> risks. </w:t>
      </w:r>
    </w:p>
    <w:p w14:paraId="3933EB7A" w14:textId="241B3EA4"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Consider in an </w:t>
      </w:r>
      <w:r w:rsidR="00196613" w:rsidRPr="00BA1CD9">
        <w:rPr>
          <w:rFonts w:ascii="Candara" w:hAnsi="Candara" w:cs="Arial"/>
          <w:sz w:val="20"/>
          <w:szCs w:val="20"/>
          <w:lang w:eastAsia="en-US"/>
        </w:rPr>
        <w:t>integrated manner the potential ES risk</w:t>
      </w:r>
      <w:r w:rsidRPr="00BA1CD9">
        <w:rPr>
          <w:rFonts w:ascii="Candara" w:hAnsi="Candara" w:cs="Arial"/>
          <w:sz w:val="20"/>
          <w:szCs w:val="20"/>
          <w:lang w:eastAsia="en-US"/>
        </w:rPr>
        <w:t>, benefits and impacts of the program and identify measures to avoid, minimize and manage risks and impacts while enhancing benefits</w:t>
      </w:r>
    </w:p>
    <w:p w14:paraId="17DD74E0" w14:textId="11AD8F10"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Ensure all relevant </w:t>
      </w:r>
      <w:r w:rsidR="00196613" w:rsidRPr="00BA1CD9">
        <w:rPr>
          <w:rFonts w:ascii="Candara" w:hAnsi="Candara" w:cs="Arial"/>
          <w:sz w:val="20"/>
          <w:szCs w:val="20"/>
          <w:lang w:eastAsia="en-US"/>
        </w:rPr>
        <w:t>ES</w:t>
      </w:r>
      <w:r w:rsidRPr="00BA1CD9">
        <w:rPr>
          <w:rFonts w:ascii="Candara" w:hAnsi="Candara" w:cs="Arial"/>
          <w:sz w:val="20"/>
          <w:szCs w:val="20"/>
          <w:lang w:eastAsia="en-US"/>
        </w:rPr>
        <w:t xml:space="preserve"> issues are mainstreamed into the design and implementation of the sub-projects</w:t>
      </w:r>
    </w:p>
    <w:p w14:paraId="25D968C7" w14:textId="51303DCC"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Provide guidance for preparation of various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w:t>
      </w:r>
      <w:r w:rsidR="007D62CE" w:rsidRPr="00BA1CD9">
        <w:rPr>
          <w:rFonts w:ascii="Candara" w:hAnsi="Candara" w:cs="Arial"/>
          <w:sz w:val="20"/>
          <w:szCs w:val="20"/>
          <w:lang w:eastAsia="en-US"/>
        </w:rPr>
        <w:t>instruments</w:t>
      </w:r>
    </w:p>
    <w:p w14:paraId="2041F2AA" w14:textId="7D450D5C" w:rsidR="00F46AC8" w:rsidRPr="00BA1CD9" w:rsidRDefault="00F46AC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Provide guidance for ensuring stakeholder engagement at various stages of sub-project implementation</w:t>
      </w:r>
    </w:p>
    <w:p w14:paraId="5D1E8D1D" w14:textId="77777777" w:rsidR="009B1309" w:rsidRPr="00BA1CD9" w:rsidRDefault="009B1309" w:rsidP="009B1309">
      <w:pPr>
        <w:adjustRightInd w:val="0"/>
        <w:snapToGrid w:val="0"/>
        <w:spacing w:beforeLines="50" w:before="120"/>
        <w:rPr>
          <w:rFonts w:ascii="Candara" w:hAnsi="Candara" w:cs="Arial"/>
          <w:sz w:val="20"/>
          <w:szCs w:val="20"/>
          <w:lang w:eastAsia="en-US"/>
        </w:rPr>
      </w:pPr>
    </w:p>
    <w:p w14:paraId="230824B8" w14:textId="77777777" w:rsidR="004D06F8" w:rsidRPr="00BA1CD9" w:rsidRDefault="009B501A" w:rsidP="00F66FD4">
      <w:pPr>
        <w:pStyle w:val="Heading2"/>
        <w:rPr>
          <w:lang w:val="en-US"/>
        </w:rPr>
      </w:pPr>
      <w:bookmarkStart w:id="31" w:name="_Toc87381974"/>
      <w:r w:rsidRPr="00BA1CD9">
        <w:rPr>
          <w:lang w:val="en-US"/>
        </w:rPr>
        <w:t xml:space="preserve">Approach and </w:t>
      </w:r>
      <w:r w:rsidR="004D06F8" w:rsidRPr="00BA1CD9">
        <w:rPr>
          <w:lang w:val="en-US"/>
        </w:rPr>
        <w:t>Methodology</w:t>
      </w:r>
      <w:bookmarkEnd w:id="28"/>
      <w:bookmarkEnd w:id="29"/>
      <w:bookmarkEnd w:id="31"/>
      <w:r w:rsidR="004D06F8" w:rsidRPr="00BA1CD9">
        <w:rPr>
          <w:lang w:val="en-US"/>
        </w:rPr>
        <w:t xml:space="preserve"> </w:t>
      </w:r>
    </w:p>
    <w:p w14:paraId="10C148C4" w14:textId="3573EC5C" w:rsidR="002D2BFA" w:rsidRPr="00BA1CD9" w:rsidRDefault="004A1E2E" w:rsidP="002D2BFA">
      <w:pPr>
        <w:rPr>
          <w:rFonts w:ascii="Candara" w:hAnsi="Candara"/>
          <w:sz w:val="20"/>
          <w:szCs w:val="20"/>
          <w:lang w:val="en-US"/>
        </w:rPr>
      </w:pPr>
      <w:r w:rsidRPr="00BA1CD9">
        <w:rPr>
          <w:rFonts w:ascii="Candara" w:hAnsi="Candara"/>
          <w:sz w:val="20"/>
          <w:szCs w:val="20"/>
          <w:lang w:val="en-US"/>
        </w:rPr>
        <w:t xml:space="preserve">The ESMF has been prepared following the standard methodology consisting of the steps listed below, which is also depicted in </w:t>
      </w:r>
      <w:r w:rsidR="005F5BD0" w:rsidRPr="00BA1CD9">
        <w:rPr>
          <w:rFonts w:ascii="Candara" w:hAnsi="Candara"/>
          <w:b/>
          <w:bCs/>
          <w:sz w:val="20"/>
          <w:szCs w:val="20"/>
          <w:lang w:val="en-US"/>
        </w:rPr>
        <w:fldChar w:fldCharType="begin"/>
      </w:r>
      <w:r w:rsidR="005F5BD0" w:rsidRPr="00BA1CD9">
        <w:rPr>
          <w:rFonts w:ascii="Candara" w:hAnsi="Candara"/>
          <w:b/>
          <w:bCs/>
          <w:sz w:val="20"/>
          <w:szCs w:val="20"/>
          <w:lang w:val="en-US"/>
        </w:rPr>
        <w:instrText xml:space="preserve"> REF _Ref87342704 \h  \* MERGEFORMAT </w:instrText>
      </w:r>
      <w:r w:rsidR="005F5BD0" w:rsidRPr="00BA1CD9">
        <w:rPr>
          <w:rFonts w:ascii="Candara" w:hAnsi="Candara"/>
          <w:b/>
          <w:bCs/>
          <w:sz w:val="20"/>
          <w:szCs w:val="20"/>
          <w:lang w:val="en-US"/>
        </w:rPr>
      </w:r>
      <w:r w:rsidR="005F5BD0" w:rsidRPr="00BA1CD9">
        <w:rPr>
          <w:rFonts w:ascii="Candara" w:hAnsi="Candara"/>
          <w:b/>
          <w:bCs/>
          <w:sz w:val="20"/>
          <w:szCs w:val="20"/>
          <w:lang w:val="en-US"/>
        </w:rPr>
        <w:fldChar w:fldCharType="separate"/>
      </w:r>
      <w:r w:rsidR="00F819D6" w:rsidRPr="00BA1CD9">
        <w:rPr>
          <w:b/>
          <w:bCs/>
          <w:lang w:val="en-US"/>
        </w:rPr>
        <w:t xml:space="preserve">Figure </w:t>
      </w:r>
      <w:r w:rsidR="00F819D6" w:rsidRPr="00BA1CD9">
        <w:rPr>
          <w:b/>
          <w:bCs/>
          <w:noProof/>
          <w:lang w:val="en-US"/>
        </w:rPr>
        <w:t>1</w:t>
      </w:r>
      <w:r w:rsidR="005F5BD0" w:rsidRPr="00BA1CD9">
        <w:rPr>
          <w:rFonts w:ascii="Candara" w:hAnsi="Candara"/>
          <w:b/>
          <w:bCs/>
          <w:sz w:val="20"/>
          <w:szCs w:val="20"/>
          <w:lang w:val="en-US"/>
        </w:rPr>
        <w:fldChar w:fldCharType="end"/>
      </w:r>
      <w:r w:rsidR="002D2BFA" w:rsidRPr="00BA1CD9">
        <w:rPr>
          <w:rFonts w:ascii="Candara" w:hAnsi="Candara"/>
          <w:sz w:val="20"/>
          <w:szCs w:val="20"/>
          <w:lang w:val="en-US"/>
        </w:rPr>
        <w:t>.</w:t>
      </w:r>
    </w:p>
    <w:p w14:paraId="5C11A612" w14:textId="7DAB0EC5"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Review of the project documents and discussion / meetings with the DoE, BB, BRTA, BHTPA and </w:t>
      </w:r>
      <w:r w:rsidR="00FC36B8" w:rsidRPr="00BA1CD9">
        <w:rPr>
          <w:rFonts w:ascii="Candara" w:hAnsi="Candara"/>
          <w:sz w:val="20"/>
          <w:szCs w:val="22"/>
        </w:rPr>
        <w:t>WB</w:t>
      </w:r>
      <w:r w:rsidRPr="00BA1CD9">
        <w:rPr>
          <w:rFonts w:ascii="Candara" w:hAnsi="Candara" w:cs="Arial"/>
          <w:sz w:val="20"/>
          <w:szCs w:val="20"/>
          <w:lang w:eastAsia="en-US"/>
        </w:rPr>
        <w:t>;</w:t>
      </w:r>
    </w:p>
    <w:p w14:paraId="2C1CE120" w14:textId="77777777"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Review of the policy and regulatory requirements; </w:t>
      </w:r>
    </w:p>
    <w:p w14:paraId="6AF54145" w14:textId="557EEA08"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Collect and </w:t>
      </w:r>
      <w:r w:rsidR="005F5BD0" w:rsidRPr="00BA1CD9">
        <w:rPr>
          <w:rFonts w:ascii="Candara" w:hAnsi="Candara" w:cs="Arial"/>
          <w:sz w:val="20"/>
          <w:szCs w:val="20"/>
          <w:lang w:eastAsia="en-US"/>
        </w:rPr>
        <w:t>analyze</w:t>
      </w:r>
      <w:r w:rsidRPr="00BA1CD9">
        <w:rPr>
          <w:rFonts w:ascii="Candara" w:hAnsi="Candara" w:cs="Arial"/>
          <w:sz w:val="20"/>
          <w:szCs w:val="20"/>
          <w:lang w:eastAsia="en-US"/>
        </w:rPr>
        <w:t xml:space="preserve"> baseline </w:t>
      </w:r>
      <w:r w:rsidR="005F5BD0" w:rsidRPr="00BA1CD9">
        <w:rPr>
          <w:rFonts w:ascii="Candara" w:hAnsi="Candara" w:cs="Arial"/>
          <w:sz w:val="20"/>
          <w:szCs w:val="20"/>
          <w:lang w:eastAsia="en-US"/>
        </w:rPr>
        <w:t>ES</w:t>
      </w:r>
      <w:r w:rsidRPr="00BA1CD9">
        <w:rPr>
          <w:rFonts w:ascii="Candara" w:hAnsi="Candara" w:cs="Arial"/>
          <w:sz w:val="20"/>
          <w:szCs w:val="20"/>
          <w:lang w:eastAsia="en-US"/>
        </w:rPr>
        <w:t xml:space="preserve"> data with the help of secondary literature review and field data collection;</w:t>
      </w:r>
    </w:p>
    <w:p w14:paraId="5DD5DA31" w14:textId="77777777"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Consult with the stakeholders and developing the consultation process;</w:t>
      </w:r>
    </w:p>
    <w:p w14:paraId="702079D1" w14:textId="77777777"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Assess the potential and likely impacts of the project activities;</w:t>
      </w:r>
    </w:p>
    <w:p w14:paraId="28EE35F9" w14:textId="45B5FC4E"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Prepare an outline of the </w:t>
      </w:r>
      <w:r w:rsidR="005F5BD0" w:rsidRPr="00BA1CD9">
        <w:rPr>
          <w:rFonts w:ascii="Candara" w:hAnsi="Candara" w:cs="Arial"/>
          <w:sz w:val="20"/>
          <w:szCs w:val="20"/>
          <w:lang w:eastAsia="en-US"/>
        </w:rPr>
        <w:t>ES</w:t>
      </w:r>
      <w:r w:rsidRPr="00BA1CD9">
        <w:rPr>
          <w:rFonts w:ascii="Candara" w:hAnsi="Candara" w:cs="Arial"/>
          <w:sz w:val="20"/>
          <w:szCs w:val="20"/>
          <w:lang w:eastAsia="en-US"/>
        </w:rPr>
        <w:t xml:space="preserve"> management issues according to the requirements of the ESSs of the ESF</w:t>
      </w:r>
      <w:r w:rsidR="005969E8" w:rsidRPr="00BA1CD9">
        <w:rPr>
          <w:rFonts w:ascii="Candara" w:hAnsi="Candara" w:cs="Arial"/>
          <w:sz w:val="20"/>
          <w:szCs w:val="20"/>
          <w:lang w:eastAsia="en-US"/>
        </w:rPr>
        <w:t>;</w:t>
      </w:r>
    </w:p>
    <w:p w14:paraId="55994C6D" w14:textId="292EB930"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Prepare an outline of </w:t>
      </w:r>
      <w:r w:rsidR="005F5BD0" w:rsidRPr="00BA1CD9">
        <w:rPr>
          <w:rFonts w:ascii="Candara" w:hAnsi="Candara" w:cs="Arial"/>
          <w:sz w:val="20"/>
          <w:szCs w:val="20"/>
          <w:lang w:eastAsia="en-US"/>
        </w:rPr>
        <w:t>ESMP</w:t>
      </w:r>
      <w:r w:rsidR="005969E8" w:rsidRPr="00BA1CD9">
        <w:rPr>
          <w:rFonts w:ascii="Candara" w:hAnsi="Candara" w:cs="Arial"/>
          <w:sz w:val="20"/>
          <w:szCs w:val="20"/>
          <w:lang w:eastAsia="en-US"/>
        </w:rPr>
        <w:t>; and</w:t>
      </w:r>
    </w:p>
    <w:p w14:paraId="7515C990" w14:textId="77777777" w:rsidR="004A1E2E" w:rsidRPr="00BA1CD9" w:rsidRDefault="004A1E2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Compilation of the present ESMF.</w:t>
      </w:r>
    </w:p>
    <w:p w14:paraId="1687FBA1" w14:textId="7992B639" w:rsidR="00A9360F" w:rsidRPr="00BA1CD9" w:rsidRDefault="00A9360F" w:rsidP="003D0749">
      <w:pPr>
        <w:pStyle w:val="B1"/>
        <w:numPr>
          <w:ilvl w:val="0"/>
          <w:numId w:val="0"/>
        </w:numPr>
        <w:spacing w:before="0" w:after="0" w:line="240" w:lineRule="auto"/>
        <w:jc w:val="center"/>
        <w:rPr>
          <w:lang w:val="en-US"/>
        </w:rPr>
      </w:pPr>
      <w:bookmarkStart w:id="32" w:name="_Ref76487260"/>
      <w:bookmarkStart w:id="33" w:name="_Ref76487247"/>
      <w:bookmarkStart w:id="34" w:name="_Toc86247440"/>
      <w:bookmarkStart w:id="35" w:name="_Hlk76643677"/>
      <w:r w:rsidRPr="00BA1CD9">
        <w:rPr>
          <w:lang w:val="en-US"/>
        </w:rPr>
        <w:lastRenderedPageBreak/>
        <w:drawing>
          <wp:inline distT="0" distB="0" distL="0" distR="0" wp14:anchorId="73A0141B" wp14:editId="723A6639">
            <wp:extent cx="5804961" cy="5717894"/>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20722" cy="5733419"/>
                    </a:xfrm>
                    <a:prstGeom prst="rect">
                      <a:avLst/>
                    </a:prstGeom>
                    <a:noFill/>
                  </pic:spPr>
                </pic:pic>
              </a:graphicData>
            </a:graphic>
          </wp:inline>
        </w:drawing>
      </w:r>
    </w:p>
    <w:p w14:paraId="4A68EA1D" w14:textId="1B411CBE" w:rsidR="00A20CC4" w:rsidRPr="00BA1CD9" w:rsidRDefault="00A9360F" w:rsidP="00A9360F">
      <w:pPr>
        <w:pStyle w:val="Caption"/>
      </w:pPr>
      <w:bookmarkStart w:id="36" w:name="_Ref87342704"/>
      <w:bookmarkStart w:id="37" w:name="_Toc87368299"/>
      <w:bookmarkEnd w:id="32"/>
      <w:bookmarkEnd w:id="33"/>
      <w:bookmarkEnd w:id="34"/>
      <w:r w:rsidRPr="00BA1CD9">
        <w:t xml:space="preserve">Figure </w:t>
      </w:r>
      <w:r w:rsidR="00001116">
        <w:fldChar w:fldCharType="begin"/>
      </w:r>
      <w:r w:rsidR="00001116">
        <w:instrText xml:space="preserve"> SEQ Figure \* ARABIC </w:instrText>
      </w:r>
      <w:r w:rsidR="00001116">
        <w:fldChar w:fldCharType="separate"/>
      </w:r>
      <w:r w:rsidR="00F819D6" w:rsidRPr="00BA1CD9">
        <w:rPr>
          <w:noProof/>
        </w:rPr>
        <w:t>1</w:t>
      </w:r>
      <w:r w:rsidR="00001116">
        <w:rPr>
          <w:noProof/>
        </w:rPr>
        <w:fldChar w:fldCharType="end"/>
      </w:r>
      <w:bookmarkEnd w:id="36"/>
      <w:r w:rsidRPr="00BA1CD9">
        <w:t>: ESMF Preparation Approach</w:t>
      </w:r>
      <w:bookmarkEnd w:id="37"/>
    </w:p>
    <w:p w14:paraId="35E15CF6" w14:textId="21EF59D3" w:rsidR="00A9360F" w:rsidRPr="00BA1CD9" w:rsidRDefault="00A9360F" w:rsidP="00A9360F">
      <w:pPr>
        <w:pStyle w:val="Figures1"/>
        <w:jc w:val="both"/>
      </w:pPr>
    </w:p>
    <w:p w14:paraId="4168BF97" w14:textId="4E7EECAB" w:rsidR="00A9360F" w:rsidRPr="00BA1CD9" w:rsidRDefault="00A9360F" w:rsidP="00A9360F">
      <w:pPr>
        <w:pStyle w:val="Figures1"/>
        <w:jc w:val="both"/>
        <w:sectPr w:rsidR="00A9360F" w:rsidRPr="00BA1CD9" w:rsidSect="00510CD2">
          <w:pgSz w:w="11909" w:h="16834" w:code="9"/>
          <w:pgMar w:top="1440" w:right="1440" w:bottom="1440" w:left="1440" w:header="720" w:footer="720" w:gutter="0"/>
          <w:pgNumType w:start="1"/>
          <w:cols w:space="720"/>
          <w:docGrid w:linePitch="360"/>
        </w:sectPr>
      </w:pPr>
    </w:p>
    <w:p w14:paraId="6A8AD6CC" w14:textId="2155C16B" w:rsidR="004160D0" w:rsidRPr="00BA1CD9" w:rsidRDefault="004160D0" w:rsidP="00F66FD4">
      <w:pPr>
        <w:pStyle w:val="Heading1"/>
        <w:rPr>
          <w:lang w:val="en-US"/>
        </w:rPr>
      </w:pPr>
      <w:bookmarkStart w:id="38" w:name="_Toc75697546"/>
      <w:bookmarkStart w:id="39" w:name="_Toc76171119"/>
      <w:bookmarkStart w:id="40" w:name="_Toc76384039"/>
      <w:bookmarkStart w:id="41" w:name="_Toc87381975"/>
      <w:bookmarkEnd w:id="35"/>
      <w:r w:rsidRPr="00BA1CD9">
        <w:rPr>
          <w:lang w:val="en-US"/>
        </w:rPr>
        <w:lastRenderedPageBreak/>
        <w:t>Project Description</w:t>
      </w:r>
      <w:bookmarkEnd w:id="38"/>
      <w:bookmarkEnd w:id="39"/>
      <w:bookmarkEnd w:id="40"/>
      <w:bookmarkEnd w:id="41"/>
    </w:p>
    <w:p w14:paraId="6B5F533B" w14:textId="77777777" w:rsidR="00EA610F" w:rsidRPr="00BA1CD9" w:rsidRDefault="00EA610F" w:rsidP="00F66FD4">
      <w:pPr>
        <w:pStyle w:val="Heading2"/>
        <w:rPr>
          <w:lang w:val="en-US"/>
        </w:rPr>
      </w:pPr>
      <w:bookmarkStart w:id="42" w:name="_Toc87381976"/>
      <w:r w:rsidRPr="00BA1CD9">
        <w:rPr>
          <w:lang w:val="en-US"/>
        </w:rPr>
        <w:t xml:space="preserve">Project </w:t>
      </w:r>
      <w:r w:rsidR="00F30C53" w:rsidRPr="00BA1CD9">
        <w:rPr>
          <w:lang w:val="en-US"/>
        </w:rPr>
        <w:t>Development O</w:t>
      </w:r>
      <w:r w:rsidRPr="00BA1CD9">
        <w:rPr>
          <w:lang w:val="en-US"/>
        </w:rPr>
        <w:t>bjective</w:t>
      </w:r>
      <w:bookmarkEnd w:id="42"/>
    </w:p>
    <w:p w14:paraId="4D61BA20" w14:textId="7C56CAA8" w:rsidR="000B6CC4" w:rsidRPr="00BA1CD9" w:rsidRDefault="000B6CC4" w:rsidP="000B6CC4">
      <w:pPr>
        <w:rPr>
          <w:rFonts w:ascii="Candara" w:hAnsi="Candara"/>
          <w:sz w:val="20"/>
          <w:szCs w:val="22"/>
          <w:lang w:val="en-US"/>
        </w:rPr>
      </w:pPr>
      <w:r w:rsidRPr="00BA1CD9">
        <w:rPr>
          <w:rFonts w:ascii="Candara" w:hAnsi="Candara"/>
          <w:sz w:val="20"/>
          <w:szCs w:val="22"/>
          <w:lang w:val="en-US"/>
        </w:rPr>
        <w:t xml:space="preserve">The </w:t>
      </w:r>
      <w:r w:rsidR="00603937" w:rsidRPr="00BA1CD9">
        <w:rPr>
          <w:rFonts w:ascii="Candara" w:hAnsi="Candara"/>
          <w:sz w:val="20"/>
          <w:szCs w:val="22"/>
          <w:lang w:val="en-US"/>
        </w:rPr>
        <w:t>PDO</w:t>
      </w:r>
      <w:r w:rsidRPr="00BA1CD9">
        <w:rPr>
          <w:rFonts w:ascii="Candara" w:hAnsi="Candara"/>
          <w:sz w:val="20"/>
          <w:szCs w:val="22"/>
          <w:lang w:val="en-US"/>
        </w:rPr>
        <w:t xml:space="preserve"> are 'to</w:t>
      </w:r>
      <w:r w:rsidRPr="00BA1CD9">
        <w:rPr>
          <w:rFonts w:ascii="Candara" w:hAnsi="Candara"/>
          <w:noProof/>
          <w:sz w:val="20"/>
          <w:szCs w:val="16"/>
          <w:lang w:val="en-US"/>
        </w:rPr>
        <w:t xml:space="preserve"> strengthen the capacity of the </w:t>
      </w:r>
      <w:r w:rsidR="00603937" w:rsidRPr="00BA1CD9">
        <w:rPr>
          <w:rFonts w:ascii="Candara" w:hAnsi="Candara"/>
          <w:noProof/>
          <w:sz w:val="20"/>
          <w:szCs w:val="16"/>
          <w:lang w:val="en-US"/>
        </w:rPr>
        <w:t>GoB</w:t>
      </w:r>
      <w:r w:rsidRPr="00BA1CD9">
        <w:rPr>
          <w:rFonts w:ascii="Candara" w:hAnsi="Candara"/>
          <w:noProof/>
          <w:sz w:val="20"/>
          <w:szCs w:val="16"/>
          <w:lang w:val="en-US"/>
        </w:rPr>
        <w:t xml:space="preserve"> in environmental management and to reduce pollution discharges from targeted sources’.</w:t>
      </w:r>
      <w:r w:rsidRPr="00BA1CD9">
        <w:rPr>
          <w:rFonts w:ascii="Candara" w:hAnsi="Candara"/>
          <w:sz w:val="20"/>
          <w:szCs w:val="22"/>
          <w:lang w:val="en-US"/>
        </w:rPr>
        <w:t xml:space="preserve"> </w:t>
      </w:r>
    </w:p>
    <w:p w14:paraId="42540EE0" w14:textId="233E5E08" w:rsidR="006F7AD9" w:rsidRPr="00BA1CD9" w:rsidRDefault="000B6CC4" w:rsidP="000B6CC4">
      <w:pPr>
        <w:rPr>
          <w:rFonts w:ascii="Candara" w:hAnsi="Candara"/>
          <w:sz w:val="20"/>
          <w:szCs w:val="20"/>
          <w:lang w:val="en-US"/>
        </w:rPr>
      </w:pPr>
      <w:r w:rsidRPr="00BA1CD9">
        <w:rPr>
          <w:rFonts w:ascii="Candara" w:hAnsi="Candara"/>
          <w:sz w:val="20"/>
          <w:szCs w:val="20"/>
          <w:lang w:val="en-US"/>
        </w:rPr>
        <w:t>The indicators proposed to measure the achievement of the project’s PDOs are: (a) Number of environmental compliance inspections performed; (b)</w:t>
      </w:r>
      <w:r w:rsidR="007D62CE" w:rsidRPr="00BA1CD9">
        <w:rPr>
          <w:rFonts w:ascii="Candara" w:hAnsi="Candara"/>
          <w:sz w:val="20"/>
          <w:szCs w:val="20"/>
          <w:lang w:val="en-US"/>
        </w:rPr>
        <w:t xml:space="preserve"> </w:t>
      </w:r>
      <w:r w:rsidRPr="00BA1CD9">
        <w:rPr>
          <w:rFonts w:ascii="Candara" w:hAnsi="Candara"/>
          <w:sz w:val="20"/>
          <w:szCs w:val="20"/>
          <w:lang w:val="en-US"/>
        </w:rPr>
        <w:t>Improved daily disclosure of ambient air quality information; (c) Reduction in PM2.5 emission from targeted sources; and (d) Reduced/avoided GHG emission from targeted sources</w:t>
      </w:r>
      <w:r w:rsidR="007D62CE" w:rsidRPr="00BA1CD9">
        <w:rPr>
          <w:rFonts w:ascii="Candara" w:hAnsi="Candara"/>
          <w:sz w:val="20"/>
          <w:szCs w:val="20"/>
          <w:lang w:val="en-US"/>
        </w:rPr>
        <w:t>.</w:t>
      </w:r>
    </w:p>
    <w:p w14:paraId="2AAA2D94" w14:textId="77777777" w:rsidR="009B1309" w:rsidRPr="00BA1CD9" w:rsidRDefault="009B1309" w:rsidP="000B6CC4">
      <w:pPr>
        <w:rPr>
          <w:rFonts w:ascii="Candara" w:hAnsi="Candara"/>
          <w:sz w:val="20"/>
          <w:szCs w:val="20"/>
          <w:lang w:val="en-US"/>
        </w:rPr>
      </w:pPr>
    </w:p>
    <w:p w14:paraId="2DCB8902" w14:textId="77777777" w:rsidR="00EA610F" w:rsidRPr="00BA1CD9" w:rsidRDefault="00F30C53" w:rsidP="00F66FD4">
      <w:pPr>
        <w:pStyle w:val="Heading2"/>
        <w:rPr>
          <w:lang w:val="en-US"/>
        </w:rPr>
      </w:pPr>
      <w:bookmarkStart w:id="43" w:name="_Toc87381977"/>
      <w:r w:rsidRPr="00BA1CD9">
        <w:rPr>
          <w:lang w:val="en-US"/>
        </w:rPr>
        <w:t>Project C</w:t>
      </w:r>
      <w:r w:rsidR="00EA610F" w:rsidRPr="00BA1CD9">
        <w:rPr>
          <w:lang w:val="en-US"/>
        </w:rPr>
        <w:t>omponents</w:t>
      </w:r>
      <w:r w:rsidR="006F7AD9" w:rsidRPr="00BA1CD9">
        <w:rPr>
          <w:lang w:val="en-US"/>
        </w:rPr>
        <w:t xml:space="preserve"> and Subcomponents</w:t>
      </w:r>
      <w:bookmarkEnd w:id="43"/>
    </w:p>
    <w:p w14:paraId="79A1799E" w14:textId="3CAC19B4" w:rsidR="00DB6CED" w:rsidRPr="00BA1CD9" w:rsidRDefault="00DB6CED" w:rsidP="009B1309">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Project design has prioritized investment needs for environmental management and pollution management based on time and resource available to the project and readiness of specific investment activities.</w:t>
      </w:r>
      <w:r w:rsidR="004A7A74" w:rsidRPr="00BA1CD9">
        <w:rPr>
          <w:rFonts w:ascii="Candara" w:eastAsiaTheme="minorEastAsia" w:hAnsi="Candara" w:cstheme="minorBidi"/>
          <w:bCs/>
          <w:sz w:val="20"/>
          <w:szCs w:val="22"/>
          <w:lang w:val="en-US"/>
        </w:rPr>
        <w:t xml:space="preserve"> </w:t>
      </w:r>
      <w:r w:rsidRPr="00BA1CD9">
        <w:rPr>
          <w:rFonts w:ascii="Candara" w:eastAsiaTheme="minorEastAsia" w:hAnsi="Candara" w:cstheme="minorBidi"/>
          <w:bCs/>
          <w:sz w:val="20"/>
          <w:szCs w:val="22"/>
          <w:lang w:val="en-US"/>
        </w:rPr>
        <w:t xml:space="preserve">The project will support five components: </w:t>
      </w:r>
    </w:p>
    <w:p w14:paraId="57F4A170" w14:textId="77777777"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Component 1: Environmental Governance and Infrastructure (US$300 million)</w:t>
      </w:r>
    </w:p>
    <w:p w14:paraId="5EE234A8" w14:textId="61E498D0"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component will support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 xml:space="preserve">/DoE to lay concrete regulatory, institutional, financing and capacity foundations for the achievement of its long-term vision of helping the country ‘live in harmony with nature and achieve net zero emissions by 2050’. Specifically, this component will support (a) regulatory and policy reforms to reposition the regulatory mandate of </w:t>
      </w:r>
      <w:r w:rsidR="00A64AF0" w:rsidRPr="00BA1CD9">
        <w:rPr>
          <w:rFonts w:ascii="Candara" w:hAnsi="Candara"/>
          <w:sz w:val="20"/>
          <w:szCs w:val="20"/>
          <w:lang w:val="en-US"/>
        </w:rPr>
        <w:t>DoE</w:t>
      </w:r>
      <w:r w:rsidRPr="00BA1CD9">
        <w:rPr>
          <w:rFonts w:ascii="Candara" w:eastAsiaTheme="minorEastAsia" w:hAnsi="Candara" w:cstheme="minorBidi"/>
          <w:bCs/>
          <w:sz w:val="20"/>
          <w:szCs w:val="22"/>
          <w:lang w:val="en-US"/>
        </w:rPr>
        <w:t xml:space="preserve"> from action-oriented pollution control to goal-oriented protection and improvement of environmental quality and promotion of green growth; (b) institutional reforms to shift </w:t>
      </w:r>
      <w:r w:rsidR="00A64AF0" w:rsidRPr="00BA1CD9">
        <w:rPr>
          <w:rFonts w:ascii="Candara" w:hAnsi="Candara"/>
          <w:sz w:val="20"/>
          <w:szCs w:val="20"/>
          <w:lang w:val="en-US"/>
        </w:rPr>
        <w:t>DoE</w:t>
      </w:r>
      <w:r w:rsidRPr="00BA1CD9">
        <w:rPr>
          <w:rFonts w:ascii="Candara" w:eastAsiaTheme="minorEastAsia" w:hAnsi="Candara" w:cstheme="minorBidi"/>
          <w:bCs/>
          <w:sz w:val="20"/>
          <w:szCs w:val="22"/>
          <w:lang w:val="en-US"/>
        </w:rPr>
        <w:t xml:space="preserve">’s organizational structure towards specialization and decentralization with improved human and financial resources, essential environmental infrastructure, and capable financing and technical institutions; (c) capacity building to support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w:t>
      </w:r>
      <w:r w:rsidR="00A64AF0" w:rsidRPr="00BA1CD9">
        <w:rPr>
          <w:rFonts w:ascii="Candara" w:hAnsi="Candara"/>
          <w:sz w:val="20"/>
          <w:szCs w:val="20"/>
          <w:lang w:val="en-US"/>
        </w:rPr>
        <w:t xml:space="preserve"> DoE</w:t>
      </w:r>
      <w:r w:rsidRPr="00BA1CD9">
        <w:rPr>
          <w:rFonts w:ascii="Candara" w:eastAsiaTheme="minorEastAsia" w:hAnsi="Candara" w:cstheme="minorBidi"/>
          <w:bCs/>
          <w:sz w:val="20"/>
          <w:szCs w:val="22"/>
          <w:lang w:val="en-US"/>
        </w:rPr>
        <w:t xml:space="preserve"> and its key stakeholders develop adequate technical capacity in environmental management and green growth; and (d) project management of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w:t>
      </w:r>
      <w:r w:rsidR="00A64AF0" w:rsidRPr="00BA1CD9">
        <w:rPr>
          <w:rFonts w:ascii="Candara" w:hAnsi="Candara"/>
          <w:sz w:val="20"/>
          <w:szCs w:val="20"/>
          <w:lang w:val="en-US"/>
        </w:rPr>
        <w:t xml:space="preserve"> DoE</w:t>
      </w:r>
      <w:r w:rsidRPr="00BA1CD9">
        <w:rPr>
          <w:rFonts w:ascii="Candara" w:eastAsiaTheme="minorEastAsia" w:hAnsi="Candara" w:cstheme="minorBidi"/>
          <w:bCs/>
          <w:sz w:val="20"/>
          <w:szCs w:val="22"/>
          <w:lang w:val="en-US"/>
        </w:rPr>
        <w:t xml:space="preserve"> activities. As women are most affected by climate change and environmental pollution, they will be engaged as critical stakeholders in the implementation of this component and will be offered equal opportunities in the </w:t>
      </w:r>
      <w:r w:rsidR="00A64AF0" w:rsidRPr="00BA1CD9">
        <w:rPr>
          <w:rFonts w:ascii="Candara" w:hAnsi="Candara"/>
          <w:sz w:val="20"/>
          <w:szCs w:val="20"/>
          <w:lang w:val="en-US"/>
        </w:rPr>
        <w:t>DoE</w:t>
      </w:r>
      <w:r w:rsidRPr="00BA1CD9">
        <w:rPr>
          <w:rFonts w:ascii="Candara" w:eastAsiaTheme="minorEastAsia" w:hAnsi="Candara" w:cstheme="minorBidi"/>
          <w:bCs/>
          <w:sz w:val="20"/>
          <w:szCs w:val="22"/>
          <w:lang w:val="en-US"/>
        </w:rPr>
        <w:t xml:space="preserve"> recruitments and capacity-building activities.</w:t>
      </w:r>
    </w:p>
    <w:p w14:paraId="270AEB3F"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1.1. Regulatory Reforms (US$ 15 million)</w:t>
      </w:r>
    </w:p>
    <w:p w14:paraId="68EF9E09" w14:textId="6ADAB905"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 xml:space="preserve"> and </w:t>
      </w:r>
      <w:r w:rsidR="00A64AF0" w:rsidRPr="00BA1CD9">
        <w:rPr>
          <w:rFonts w:ascii="Candara" w:hAnsi="Candara"/>
          <w:sz w:val="20"/>
          <w:szCs w:val="20"/>
          <w:lang w:val="en-US"/>
        </w:rPr>
        <w:t>DoE</w:t>
      </w:r>
      <w:r w:rsidRPr="00BA1CD9">
        <w:rPr>
          <w:rFonts w:ascii="Candara" w:eastAsiaTheme="minorEastAsia" w:hAnsi="Candara" w:cstheme="minorBidi"/>
          <w:bCs/>
          <w:sz w:val="20"/>
          <w:szCs w:val="22"/>
          <w:lang w:val="en-US"/>
        </w:rPr>
        <w:t xml:space="preserve"> to modernize its regulatory framework through the amendment of ECA 1995 and associated regulations, rules, standards and guidelines. Proposed ECA amendments include provisions to redefine the services of DoE as a new category of technical/professional</w:t>
      </w:r>
      <w:r w:rsidR="004A7A74" w:rsidRPr="00BA1CD9">
        <w:rPr>
          <w:rFonts w:ascii="Candara" w:eastAsiaTheme="minorEastAsia" w:hAnsi="Candara" w:cstheme="minorBidi"/>
          <w:bCs/>
          <w:sz w:val="20"/>
          <w:szCs w:val="22"/>
          <w:lang w:val="en-US"/>
        </w:rPr>
        <w:t xml:space="preserve"> </w:t>
      </w:r>
      <w:r w:rsidRPr="00BA1CD9">
        <w:rPr>
          <w:rFonts w:ascii="Candara" w:eastAsiaTheme="minorEastAsia" w:hAnsi="Candara" w:cstheme="minorBidi"/>
          <w:bCs/>
          <w:sz w:val="20"/>
          <w:szCs w:val="22"/>
          <w:lang w:val="en-US"/>
        </w:rPr>
        <w:t>cadre under the Bangladesh Civil Service, promote green development/circular economy, strengthen the polluters pay principle, adopt of eco-design, BAT (best available technology)-BEP (</w:t>
      </w:r>
      <w:r w:rsidR="00CB252E" w:rsidRPr="00BA1CD9">
        <w:rPr>
          <w:rFonts w:ascii="Candara" w:eastAsiaTheme="minorEastAsia" w:hAnsi="Candara" w:cstheme="minorBidi"/>
          <w:bCs/>
          <w:sz w:val="20"/>
          <w:szCs w:val="22"/>
          <w:lang w:val="en-US"/>
        </w:rPr>
        <w:t>b</w:t>
      </w:r>
      <w:r w:rsidRPr="00BA1CD9">
        <w:rPr>
          <w:rFonts w:ascii="Candara" w:eastAsiaTheme="minorEastAsia" w:hAnsi="Candara" w:cstheme="minorBidi"/>
          <w:bCs/>
          <w:sz w:val="20"/>
          <w:szCs w:val="22"/>
          <w:lang w:val="en-US"/>
        </w:rPr>
        <w:t xml:space="preserve">est </w:t>
      </w:r>
      <w:r w:rsidR="00CB252E" w:rsidRPr="00BA1CD9">
        <w:rPr>
          <w:rFonts w:ascii="Candara" w:eastAsiaTheme="minorEastAsia" w:hAnsi="Candara" w:cstheme="minorBidi"/>
          <w:bCs/>
          <w:sz w:val="20"/>
          <w:szCs w:val="22"/>
          <w:lang w:val="en-US"/>
        </w:rPr>
        <w:t>e</w:t>
      </w:r>
      <w:r w:rsidRPr="00BA1CD9">
        <w:rPr>
          <w:rFonts w:ascii="Candara" w:eastAsiaTheme="minorEastAsia" w:hAnsi="Candara" w:cstheme="minorBidi"/>
          <w:bCs/>
          <w:sz w:val="20"/>
          <w:szCs w:val="22"/>
          <w:lang w:val="en-US"/>
        </w:rPr>
        <w:t xml:space="preserve">nvironmental </w:t>
      </w:r>
      <w:r w:rsidR="00CB252E" w:rsidRPr="00BA1CD9">
        <w:rPr>
          <w:rFonts w:ascii="Candara" w:eastAsiaTheme="minorEastAsia" w:hAnsi="Candara" w:cstheme="minorBidi"/>
          <w:bCs/>
          <w:sz w:val="20"/>
          <w:szCs w:val="22"/>
          <w:lang w:val="en-US"/>
        </w:rPr>
        <w:t>p</w:t>
      </w:r>
      <w:r w:rsidRPr="00BA1CD9">
        <w:rPr>
          <w:rFonts w:ascii="Candara" w:eastAsiaTheme="minorEastAsia" w:hAnsi="Candara" w:cstheme="minorBidi"/>
          <w:bCs/>
          <w:sz w:val="20"/>
          <w:szCs w:val="22"/>
          <w:lang w:val="en-US"/>
        </w:rPr>
        <w:t>ractices) and extended producer responsibility (EPR), mobilize sustainable financing through the establishment of an Environmental Fund</w:t>
      </w:r>
      <w:r w:rsidR="00CB252E" w:rsidRPr="00BA1CD9">
        <w:rPr>
          <w:rFonts w:ascii="Candara" w:eastAsiaTheme="minorEastAsia" w:hAnsi="Candara" w:cstheme="minorBidi"/>
          <w:bCs/>
          <w:sz w:val="20"/>
          <w:szCs w:val="22"/>
          <w:lang w:val="en-US"/>
        </w:rPr>
        <w:t xml:space="preserve"> (EF)</w:t>
      </w:r>
      <w:r w:rsidRPr="00BA1CD9">
        <w:rPr>
          <w:rFonts w:ascii="Candara" w:eastAsiaTheme="minorEastAsia" w:hAnsi="Candara" w:cstheme="minorBidi"/>
          <w:bCs/>
          <w:sz w:val="20"/>
          <w:szCs w:val="22"/>
          <w:lang w:val="en-US"/>
        </w:rPr>
        <w:t xml:space="preserve"> and </w:t>
      </w:r>
      <w:r w:rsidR="00CB252E" w:rsidRPr="00BA1CD9">
        <w:rPr>
          <w:rFonts w:ascii="Candara" w:eastAsiaTheme="minorEastAsia" w:hAnsi="Candara" w:cstheme="minorBidi"/>
          <w:bCs/>
          <w:sz w:val="20"/>
          <w:szCs w:val="22"/>
          <w:lang w:val="en-US"/>
        </w:rPr>
        <w:t>Public Private Partnership (</w:t>
      </w:r>
      <w:r w:rsidRPr="00BA1CD9">
        <w:rPr>
          <w:rFonts w:ascii="Candara" w:eastAsiaTheme="minorEastAsia" w:hAnsi="Candara" w:cstheme="minorBidi"/>
          <w:bCs/>
          <w:sz w:val="20"/>
          <w:szCs w:val="22"/>
          <w:lang w:val="en-US"/>
        </w:rPr>
        <w:t>PPP</w:t>
      </w:r>
      <w:r w:rsidR="00CB252E"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promotion, and promote effective information disclosure and citizen engagements. In addition,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bCs/>
          <w:sz w:val="20"/>
          <w:szCs w:val="22"/>
          <w:lang w:val="en-US"/>
        </w:rPr>
        <w:t xml:space="preserve"> will develop an Implementation Plan for its 2018 National Environmental Policy.</w:t>
      </w:r>
    </w:p>
    <w:p w14:paraId="4B8EAA6B"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1.2: Institutional Reforms (US$ 120 million)</w:t>
      </w:r>
    </w:p>
    <w:p w14:paraId="3B2C9AF8" w14:textId="60C59399"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the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bCs/>
          <w:sz w:val="20"/>
          <w:szCs w:val="22"/>
          <w:lang w:val="en-US"/>
        </w:rPr>
        <w:t xml:space="preserve"> to decentralize and increase technical specialization of its organization structure and gradually recruit and retain qualified technical staff, especially women, to fill its existing posts. The specialization actions include the creation of new wings at the headquarter for water quality management, environmental quality monitoring, environmental enforcement, research and environmental technology, and environmental information and disclosure. The decentralization actions will focus on the creation of 30 district offices to ensure full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presence in all 64 districts of the country.</w:t>
      </w:r>
      <w:r w:rsidR="004A7A74" w:rsidRPr="00BA1CD9">
        <w:rPr>
          <w:rFonts w:ascii="Candara" w:eastAsiaTheme="minorEastAsia" w:hAnsi="Candara" w:cstheme="minorBidi"/>
          <w:bCs/>
          <w:sz w:val="20"/>
          <w:szCs w:val="22"/>
          <w:lang w:val="en-US"/>
        </w:rPr>
        <w:t xml:space="preserve"> </w:t>
      </w:r>
      <w:r w:rsidRPr="00BA1CD9">
        <w:rPr>
          <w:rFonts w:ascii="Candara" w:eastAsiaTheme="minorEastAsia" w:hAnsi="Candara" w:cstheme="minorBidi"/>
          <w:bCs/>
          <w:sz w:val="20"/>
          <w:szCs w:val="22"/>
          <w:lang w:val="en-US"/>
        </w:rPr>
        <w:t xml:space="preserve">Six </w:t>
      </w:r>
      <w:r w:rsidRPr="00BA1CD9">
        <w:rPr>
          <w:rFonts w:ascii="Candara" w:eastAsiaTheme="minorEastAsia" w:hAnsi="Candara" w:cstheme="minorBidi"/>
          <w:bCs/>
          <w:sz w:val="20"/>
          <w:szCs w:val="22"/>
          <w:lang w:val="en-US"/>
        </w:rPr>
        <w:lastRenderedPageBreak/>
        <w:t xml:space="preserve">regional/ divisional laboratories will also be financed and established while the existing central and two regional laboratories will receive support for capacity improvement. To create a better career path and thus retain its technical staff,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is working closely with Bangladesh Civil Service</w:t>
      </w:r>
      <w:r w:rsidR="003F1B10" w:rsidRPr="00BA1CD9">
        <w:rPr>
          <w:rFonts w:ascii="Candara" w:eastAsiaTheme="minorEastAsia" w:hAnsi="Candara" w:cstheme="minorBidi"/>
          <w:bCs/>
          <w:sz w:val="20"/>
          <w:szCs w:val="22"/>
          <w:lang w:val="en-US"/>
        </w:rPr>
        <w:t xml:space="preserve"> (BCS)</w:t>
      </w:r>
      <w:r w:rsidRPr="00BA1CD9">
        <w:rPr>
          <w:rFonts w:ascii="Candara" w:eastAsiaTheme="minorEastAsia" w:hAnsi="Candara" w:cstheme="minorBidi"/>
          <w:bCs/>
          <w:sz w:val="20"/>
          <w:szCs w:val="22"/>
          <w:lang w:val="en-US"/>
        </w:rPr>
        <w:t xml:space="preserve"> in the process of integrating the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technical staff into BCS as a new professional cadre. By filling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E’s existing vacancies, it is expected that the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E’s staff number will be increased from 480 to 1,102 by the end of project implementation. Along with the ECA amendment, the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 xml:space="preserve">E will sponsor the establishment of two new institutions, an environmental research and technology institute and an environment fund. Among others, it is expected that the fund will have three special windows: (a) technology promotion to support the pilot and scaling up of green technologies; (b) waste management to support local governments to invest in integrated waste management infrastructure; and (c) feasibility studies and technical assistance to support </w:t>
      </w:r>
      <w:r w:rsidR="003F1B10" w:rsidRPr="00BA1CD9">
        <w:rPr>
          <w:rFonts w:ascii="Candara" w:eastAsiaTheme="minorEastAsia" w:hAnsi="Candara" w:cstheme="minorBidi"/>
          <w:bCs/>
          <w:sz w:val="20"/>
          <w:szCs w:val="22"/>
          <w:lang w:val="en-US"/>
        </w:rPr>
        <w:t>Effluent Treatment Plant (</w:t>
      </w:r>
      <w:r w:rsidRPr="00BA1CD9">
        <w:rPr>
          <w:rFonts w:ascii="Candara" w:eastAsiaTheme="minorEastAsia" w:hAnsi="Candara" w:cstheme="minorBidi"/>
          <w:bCs/>
          <w:sz w:val="20"/>
          <w:szCs w:val="22"/>
          <w:lang w:val="en-US"/>
        </w:rPr>
        <w:t>ETP</w:t>
      </w:r>
      <w:r w:rsidR="003F1B10"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investments.</w:t>
      </w:r>
    </w:p>
    <w:p w14:paraId="3941FC9A"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1.3: Capacity Building and Environmental Infrastructure (US$ 150 million)</w:t>
      </w:r>
    </w:p>
    <w:p w14:paraId="338477FD" w14:textId="3F3FAEFD"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Corresponding to project supported regulatory and institutional reforms, this subcomponent will support the D</w:t>
      </w:r>
      <w:r w:rsidR="003F1B10"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to develop essential infrastructure to host its specialized and decentralized technical teams, equip them with advanced monitoring, analytical and IT infrastructure, and improve their technical capacity to properly utilize such new infrastructure to perform its official responsibilities. Specifically, 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will develop 30 office buildings for its newly created district offices and divisional laboratories. 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will also develop its first network of 22 CWQMSs to collect hourly water quality information from Dhaka rivers and two additional priority rivers of high pollution concerns. In addition, 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will pilot a few continuous ETP monitoring stations to develop its capacity in compliance monitoring of industrial effluent discharge. An environmental information system will be developed to help 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improve its working efficiency.</w:t>
      </w:r>
      <w:r w:rsidRPr="00BA1CD9">
        <w:rPr>
          <w:sz w:val="20"/>
          <w:szCs w:val="22"/>
          <w:lang w:val="en-US"/>
        </w:rPr>
        <w:t xml:space="preserve"> </w:t>
      </w:r>
      <w:r w:rsidRPr="00BA1CD9">
        <w:rPr>
          <w:rFonts w:ascii="Candara" w:eastAsiaTheme="minorEastAsia" w:hAnsi="Candara" w:cstheme="minorBidi"/>
          <w:bCs/>
          <w:sz w:val="20"/>
          <w:szCs w:val="22"/>
          <w:lang w:val="en-US"/>
        </w:rPr>
        <w:t>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has developed a capacity-building program to improve the technical capacity of its existing, new, and future DOE staff to perform the D</w:t>
      </w:r>
      <w:r w:rsidR="008A33B1"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tasks satisfactorily.</w:t>
      </w:r>
    </w:p>
    <w:p w14:paraId="7BFBE8CB" w14:textId="28F5501C"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 xml:space="preserve">Subcomponent 1.4: Project Management of </w:t>
      </w:r>
      <w:r w:rsidR="0076385D" w:rsidRPr="00BA1CD9">
        <w:rPr>
          <w:rFonts w:ascii="Candara" w:eastAsiaTheme="minorEastAsia" w:hAnsi="Candara" w:cstheme="minorBidi"/>
          <w:bCs/>
          <w:i/>
          <w:iCs/>
          <w:sz w:val="20"/>
          <w:szCs w:val="22"/>
          <w:lang w:val="en-US"/>
        </w:rPr>
        <w:t>MoEFCC</w:t>
      </w:r>
      <w:r w:rsidRPr="00BA1CD9">
        <w:rPr>
          <w:rFonts w:ascii="Candara" w:eastAsiaTheme="minorEastAsia" w:hAnsi="Candara" w:cstheme="minorBidi"/>
          <w:bCs/>
          <w:i/>
          <w:iCs/>
          <w:sz w:val="20"/>
          <w:szCs w:val="22"/>
          <w:lang w:val="en-US"/>
        </w:rPr>
        <w:t>/D</w:t>
      </w:r>
      <w:r w:rsidR="00750356" w:rsidRPr="00BA1CD9">
        <w:rPr>
          <w:rFonts w:ascii="Candara" w:eastAsiaTheme="minorEastAsia" w:hAnsi="Candara" w:cstheme="minorBidi"/>
          <w:bCs/>
          <w:i/>
          <w:iCs/>
          <w:sz w:val="20"/>
          <w:szCs w:val="22"/>
          <w:lang w:val="en-US"/>
        </w:rPr>
        <w:t>o</w:t>
      </w:r>
      <w:r w:rsidRPr="00BA1CD9">
        <w:rPr>
          <w:rFonts w:ascii="Candara" w:eastAsiaTheme="minorEastAsia" w:hAnsi="Candara" w:cstheme="minorBidi"/>
          <w:bCs/>
          <w:i/>
          <w:iCs/>
          <w:sz w:val="20"/>
          <w:szCs w:val="22"/>
          <w:lang w:val="en-US"/>
        </w:rPr>
        <w:t>E Activities (US$ 15 million)</w:t>
      </w:r>
    </w:p>
    <w:p w14:paraId="0A1EA351" w14:textId="4B7CB987"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 xml:space="preserve"> to operate a Project Coordination and Monitoring Unit (PCMU) to support the Project Steering Committee (PSC) to supervise project implementation and the D</w:t>
      </w:r>
      <w:r w:rsidR="00C3558D"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E to set a Project Implementation Unit (PIU) to manage Component 1 activities.</w:t>
      </w:r>
    </w:p>
    <w:p w14:paraId="546C1FBC" w14:textId="62EF1FE9"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Component 2: Green Financing for Air Pollution Control (US$100 million)</w:t>
      </w:r>
    </w:p>
    <w:p w14:paraId="530A49CF" w14:textId="493A4A28"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To meet the raising demands for green financing, this component will support BB to pilot a green credit guarantee scheme (GC</w:t>
      </w:r>
      <w:r w:rsidR="005F0461" w:rsidRPr="00BA1CD9">
        <w:rPr>
          <w:rFonts w:ascii="Candara" w:eastAsiaTheme="minorEastAsia" w:hAnsi="Candara" w:cstheme="minorBidi"/>
          <w:bCs/>
          <w:sz w:val="20"/>
          <w:szCs w:val="22"/>
          <w:lang w:val="en-US"/>
        </w:rPr>
        <w:t>G</w:t>
      </w:r>
      <w:r w:rsidRPr="00BA1CD9">
        <w:rPr>
          <w:rFonts w:ascii="Candara" w:eastAsiaTheme="minorEastAsia" w:hAnsi="Candara" w:cstheme="minorBidi"/>
          <w:bCs/>
          <w:sz w:val="20"/>
          <w:szCs w:val="22"/>
          <w:lang w:val="en-US"/>
        </w:rPr>
        <w:t xml:space="preserve">S) to incentivize the financial sector to support green investments in targeted polluting sectors. This scheme will provide partial credit guarantee to cover a share of the default risk that </w:t>
      </w:r>
      <w:r w:rsidR="005F0461" w:rsidRPr="00BA1CD9">
        <w:rPr>
          <w:rFonts w:ascii="Candara" w:eastAsiaTheme="minorEastAsia" w:hAnsi="Candara" w:cstheme="minorBidi"/>
          <w:bCs/>
          <w:sz w:val="20"/>
          <w:szCs w:val="22"/>
          <w:lang w:val="en-US"/>
        </w:rPr>
        <w:t>Private Finance Initiatives (</w:t>
      </w:r>
      <w:r w:rsidRPr="00BA1CD9">
        <w:rPr>
          <w:rFonts w:ascii="Candara" w:eastAsiaTheme="minorEastAsia" w:hAnsi="Candara" w:cstheme="minorBidi"/>
          <w:bCs/>
          <w:sz w:val="20"/>
          <w:szCs w:val="22"/>
          <w:lang w:val="en-US"/>
        </w:rPr>
        <w:t>PFIs</w:t>
      </w:r>
      <w:r w:rsidR="005F0461"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may face in extending loans to green investments, along with technical assistance to improve the understanding of PFIs and targeted sectors on green technologies and matching grant support to incentivize the targeted sectors to make green investments.</w:t>
      </w:r>
      <w:r w:rsidRPr="00BA1CD9">
        <w:rPr>
          <w:sz w:val="20"/>
          <w:szCs w:val="22"/>
          <w:lang w:val="en-US"/>
        </w:rPr>
        <w:t xml:space="preserve"> </w:t>
      </w:r>
      <w:r w:rsidRPr="00BA1CD9">
        <w:rPr>
          <w:rFonts w:ascii="Candara" w:eastAsiaTheme="minorEastAsia" w:hAnsi="Candara" w:cstheme="minorBidi"/>
          <w:bCs/>
          <w:sz w:val="20"/>
          <w:szCs w:val="22"/>
          <w:lang w:val="en-US"/>
        </w:rPr>
        <w:t xml:space="preserve">Recognizing high health costs of air pollution and high contributions of particulate matters from the brick kiln sector, conventional cook stoves, waste management and thermoelectric generation, this pilot </w:t>
      </w:r>
      <w:r w:rsidR="005F0461" w:rsidRPr="00BA1CD9">
        <w:rPr>
          <w:rFonts w:ascii="Candara" w:eastAsiaTheme="minorEastAsia" w:hAnsi="Candara" w:cstheme="minorBidi"/>
          <w:bCs/>
          <w:sz w:val="20"/>
          <w:szCs w:val="22"/>
          <w:lang w:val="en-US"/>
        </w:rPr>
        <w:t>G</w:t>
      </w:r>
      <w:r w:rsidRPr="00BA1CD9">
        <w:rPr>
          <w:rFonts w:ascii="Candara" w:eastAsiaTheme="minorEastAsia" w:hAnsi="Candara" w:cstheme="minorBidi"/>
          <w:bCs/>
          <w:sz w:val="20"/>
          <w:szCs w:val="22"/>
          <w:lang w:val="en-US"/>
        </w:rPr>
        <w:t>CGS will first focus on investments to reduce air pollution control from these targeted sectors.</w:t>
      </w:r>
      <w:r w:rsidRPr="00BA1CD9">
        <w:rPr>
          <w:sz w:val="20"/>
          <w:szCs w:val="22"/>
          <w:lang w:val="en-US"/>
        </w:rPr>
        <w:t xml:space="preserve"> </w:t>
      </w:r>
      <w:r w:rsidRPr="00BA1CD9">
        <w:rPr>
          <w:rFonts w:ascii="Candara" w:eastAsiaTheme="minorEastAsia" w:hAnsi="Candara" w:cstheme="minorBidi"/>
          <w:bCs/>
          <w:sz w:val="20"/>
          <w:szCs w:val="22"/>
          <w:lang w:val="en-US"/>
        </w:rPr>
        <w:t xml:space="preserve">In addition, the </w:t>
      </w:r>
      <w:r w:rsidR="005F0461" w:rsidRPr="00BA1CD9">
        <w:rPr>
          <w:rFonts w:ascii="Candara" w:eastAsiaTheme="minorEastAsia" w:hAnsi="Candara" w:cstheme="minorBidi"/>
          <w:bCs/>
          <w:sz w:val="20"/>
          <w:szCs w:val="22"/>
          <w:lang w:val="en-US"/>
        </w:rPr>
        <w:t xml:space="preserve">GCGS </w:t>
      </w:r>
      <w:r w:rsidRPr="00BA1CD9">
        <w:rPr>
          <w:rFonts w:ascii="Candara" w:eastAsiaTheme="minorEastAsia" w:hAnsi="Candara" w:cstheme="minorBidi"/>
          <w:bCs/>
          <w:sz w:val="20"/>
          <w:szCs w:val="22"/>
          <w:lang w:val="en-US"/>
        </w:rPr>
        <w:t>will explore effective ways to incentivize private sector investments in (a) municipal waste recycling and composting investments to reduce GHG and particulate emission from waste management practices (b) clean stove production to help reduce indoor air pollution, and (c) rooftop solar systems to reduce demands for thermoelectricity and thus avoid GHG and particulate emission from associated thermoelectric generation processes.</w:t>
      </w:r>
    </w:p>
    <w:p w14:paraId="4CBE7439"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2.1: Green Credit Guarantee Scheme (US$90 million)</w:t>
      </w:r>
    </w:p>
    <w:p w14:paraId="417D895F" w14:textId="3D6F7B47"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the BB to develop a </w:t>
      </w:r>
      <w:r w:rsidR="005F0461" w:rsidRPr="00BA1CD9">
        <w:rPr>
          <w:rFonts w:ascii="Candara" w:eastAsiaTheme="minorEastAsia" w:hAnsi="Candara" w:cstheme="minorBidi"/>
          <w:bCs/>
          <w:sz w:val="20"/>
          <w:szCs w:val="22"/>
          <w:lang w:val="en-US"/>
        </w:rPr>
        <w:t>GCGS</w:t>
      </w:r>
      <w:r w:rsidRPr="00BA1CD9">
        <w:rPr>
          <w:rFonts w:ascii="Candara" w:eastAsiaTheme="minorEastAsia" w:hAnsi="Candara" w:cstheme="minorBidi"/>
          <w:bCs/>
          <w:sz w:val="20"/>
          <w:szCs w:val="22"/>
          <w:lang w:val="en-US"/>
        </w:rPr>
        <w:t xml:space="preserve"> to incentivize PFIs to finance green investments in the four targeted sectors: brick, municipal waste recycling and composting, cookstove, and rooftop solar systems. Two types of matching grants will be created under the </w:t>
      </w:r>
      <w:r w:rsidR="005F0461" w:rsidRPr="00BA1CD9">
        <w:rPr>
          <w:rFonts w:ascii="Candara" w:eastAsiaTheme="minorEastAsia" w:hAnsi="Candara" w:cstheme="minorBidi"/>
          <w:bCs/>
          <w:sz w:val="20"/>
          <w:szCs w:val="22"/>
          <w:lang w:val="en-US"/>
        </w:rPr>
        <w:t>GCGS</w:t>
      </w:r>
      <w:r w:rsidRPr="00BA1CD9">
        <w:rPr>
          <w:rFonts w:ascii="Candara" w:eastAsiaTheme="minorEastAsia" w:hAnsi="Candara" w:cstheme="minorBidi"/>
          <w:bCs/>
          <w:sz w:val="20"/>
          <w:szCs w:val="22"/>
          <w:lang w:val="en-US"/>
        </w:rPr>
        <w:t xml:space="preserve"> - $6 million results-based and $4 million pilot grants – to better ensure the achievement of the objective of the BEST project. It is estimated </w:t>
      </w:r>
      <w:r w:rsidRPr="00BA1CD9">
        <w:rPr>
          <w:rFonts w:ascii="Candara" w:eastAsiaTheme="minorEastAsia" w:hAnsi="Candara" w:cstheme="minorBidi"/>
          <w:bCs/>
          <w:sz w:val="20"/>
          <w:szCs w:val="22"/>
          <w:lang w:val="en-US"/>
        </w:rPr>
        <w:lastRenderedPageBreak/>
        <w:t xml:space="preserve">that the US$10 million grant can support about 10 new tunnel kilns and about 7-9 </w:t>
      </w:r>
      <w:r w:rsidR="005F0461" w:rsidRPr="00BA1CD9">
        <w:rPr>
          <w:rFonts w:ascii="Candara" w:eastAsia="Calibri" w:hAnsi="Candara" w:cs="Times New Roman"/>
          <w:sz w:val="20"/>
          <w:szCs w:val="20"/>
          <w:lang w:val="en-US" w:eastAsia="en-US"/>
        </w:rPr>
        <w:t>Autoclaved Aerated Concrete</w:t>
      </w:r>
      <w:r w:rsidR="005F0461" w:rsidRPr="00BA1CD9">
        <w:rPr>
          <w:rFonts w:ascii="Candara" w:eastAsiaTheme="minorEastAsia" w:hAnsi="Candara" w:cstheme="minorBidi"/>
          <w:bCs/>
          <w:sz w:val="20"/>
          <w:szCs w:val="22"/>
          <w:lang w:val="en-US"/>
        </w:rPr>
        <w:t xml:space="preserve"> (</w:t>
      </w:r>
      <w:r w:rsidRPr="00BA1CD9">
        <w:rPr>
          <w:rFonts w:ascii="Candara" w:eastAsiaTheme="minorEastAsia" w:hAnsi="Candara" w:cstheme="minorBidi"/>
          <w:bCs/>
          <w:sz w:val="20"/>
          <w:szCs w:val="22"/>
          <w:lang w:val="en-US"/>
        </w:rPr>
        <w:t>AAC</w:t>
      </w:r>
      <w:r w:rsidR="005F0461"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and </w:t>
      </w:r>
      <w:r w:rsidR="005F0461" w:rsidRPr="00BA1CD9">
        <w:rPr>
          <w:rFonts w:ascii="Candara" w:eastAsiaTheme="minorEastAsia" w:hAnsi="Candara" w:cstheme="minorBidi"/>
          <w:bCs/>
          <w:sz w:val="20"/>
          <w:szCs w:val="22"/>
          <w:lang w:val="en-US"/>
        </w:rPr>
        <w:t>sand lime brick (</w:t>
      </w:r>
      <w:r w:rsidRPr="00BA1CD9">
        <w:rPr>
          <w:rFonts w:ascii="Candara" w:eastAsiaTheme="minorEastAsia" w:hAnsi="Candara" w:cstheme="minorBidi"/>
          <w:bCs/>
          <w:sz w:val="20"/>
          <w:szCs w:val="22"/>
          <w:lang w:val="en-US"/>
        </w:rPr>
        <w:t>SLB</w:t>
      </w:r>
      <w:r w:rsidR="005F0461"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facilities. Given the high concentration of brick kilns in the Dhaka metropolitan area, it is expected that the </w:t>
      </w:r>
      <w:r w:rsidR="00961F69" w:rsidRPr="00BA1CD9">
        <w:rPr>
          <w:rFonts w:ascii="Candara" w:eastAsiaTheme="minorEastAsia" w:hAnsi="Candara" w:cstheme="minorBidi"/>
          <w:bCs/>
          <w:sz w:val="20"/>
          <w:szCs w:val="22"/>
          <w:lang w:val="en-US"/>
        </w:rPr>
        <w:t>G</w:t>
      </w:r>
      <w:r w:rsidRPr="00BA1CD9">
        <w:rPr>
          <w:rFonts w:ascii="Candara" w:eastAsiaTheme="minorEastAsia" w:hAnsi="Candara" w:cstheme="minorBidi"/>
          <w:bCs/>
          <w:sz w:val="20"/>
          <w:szCs w:val="22"/>
          <w:lang w:val="en-US"/>
        </w:rPr>
        <w:t>CGS will open all brick producers but with a priority to investments in the Dhaka and other major metropolitan areas.</w:t>
      </w:r>
    </w:p>
    <w:p w14:paraId="080BD31D"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2.2: Technical Assistance (US$7 million)</w:t>
      </w:r>
    </w:p>
    <w:p w14:paraId="48AEAB98" w14:textId="352BA7FB" w:rsidR="00F632E6" w:rsidRPr="00BA1CD9" w:rsidRDefault="00F632E6" w:rsidP="6DDA7553">
      <w:pPr>
        <w:rPr>
          <w:rFonts w:ascii="Candara" w:eastAsiaTheme="minorEastAsia" w:hAnsi="Candara" w:cstheme="minorBidi"/>
          <w:sz w:val="20"/>
          <w:szCs w:val="20"/>
          <w:lang w:val="en-US"/>
        </w:rPr>
      </w:pPr>
      <w:r w:rsidRPr="00BA1CD9">
        <w:rPr>
          <w:rFonts w:ascii="Candara" w:eastAsiaTheme="minorEastAsia" w:hAnsi="Candara" w:cstheme="minorBidi"/>
          <w:sz w:val="20"/>
          <w:szCs w:val="20"/>
          <w:lang w:val="en-US"/>
        </w:rPr>
        <w:t xml:space="preserve">This subcomponent will provide the much-needed technical assistance to the BB, PFIs, and targeted beneficiaries on concerned green technologies promoted by the project. Such activities will help these actors to better understand technical, financial, </w:t>
      </w:r>
      <w:r w:rsidR="007D62CE" w:rsidRPr="00BA1CD9">
        <w:rPr>
          <w:rFonts w:ascii="Candara" w:eastAsiaTheme="minorEastAsia" w:hAnsi="Candara" w:cstheme="minorBidi"/>
          <w:sz w:val="20"/>
          <w:szCs w:val="20"/>
          <w:lang w:val="en-US"/>
        </w:rPr>
        <w:t>ES</w:t>
      </w:r>
      <w:r w:rsidRPr="00BA1CD9">
        <w:rPr>
          <w:rFonts w:ascii="Candara" w:eastAsiaTheme="minorEastAsia" w:hAnsi="Candara" w:cstheme="minorBidi"/>
          <w:sz w:val="20"/>
          <w:szCs w:val="20"/>
          <w:lang w:val="en-US"/>
        </w:rPr>
        <w:t xml:space="preserve">, and market intricacies of the available investment opportunities ranging from eco-design; </w:t>
      </w:r>
      <w:r w:rsidR="00961F69" w:rsidRPr="00BA1CD9">
        <w:rPr>
          <w:rFonts w:ascii="Candara" w:eastAsiaTheme="minorEastAsia" w:hAnsi="Candara" w:cstheme="minorBidi"/>
          <w:sz w:val="20"/>
          <w:szCs w:val="20"/>
          <w:lang w:val="en-US"/>
        </w:rPr>
        <w:t>Resource Efficient and Cleaner Production (</w:t>
      </w:r>
      <w:r w:rsidRPr="00BA1CD9">
        <w:rPr>
          <w:rFonts w:ascii="Candara" w:eastAsiaTheme="minorEastAsia" w:hAnsi="Candara" w:cstheme="minorBidi"/>
          <w:sz w:val="20"/>
          <w:szCs w:val="20"/>
          <w:lang w:val="en-US"/>
        </w:rPr>
        <w:t>RECP</w:t>
      </w:r>
      <w:r w:rsidR="00961F69" w:rsidRPr="00BA1CD9">
        <w:rPr>
          <w:rFonts w:ascii="Candara" w:eastAsiaTheme="minorEastAsia" w:hAnsi="Candara" w:cstheme="minorBidi"/>
          <w:sz w:val="20"/>
          <w:szCs w:val="20"/>
          <w:lang w:val="en-US"/>
        </w:rPr>
        <w:t>)</w:t>
      </w:r>
      <w:r w:rsidRPr="00BA1CD9">
        <w:rPr>
          <w:rFonts w:ascii="Candara" w:eastAsiaTheme="minorEastAsia" w:hAnsi="Candara" w:cstheme="minorBidi"/>
          <w:sz w:val="20"/>
          <w:szCs w:val="20"/>
          <w:lang w:val="en-US"/>
        </w:rPr>
        <w:t>; reduce, reuse, recycle (3R); and technology upgrades to end-of-pipe pollution control, to eliminate, reduce, or control pollution discharges and improve environmental performance. This subcomponent will also support targeted awareness-raising events to reduce the demand from traditional technologies of green products and increase the demand for new production technologies. These will include events for the general public, targeted public and private consumers and their associations, media outlets, industrial associations, research and technical institutes, and civil society.</w:t>
      </w:r>
    </w:p>
    <w:p w14:paraId="6FF9B890"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2.3: Project Management (US$3 million)</w:t>
      </w:r>
    </w:p>
    <w:p w14:paraId="5A2A5E0D" w14:textId="35F2A3FE"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support the BB’s costs to manage the operation of the proposed </w:t>
      </w:r>
      <w:r w:rsidR="00961F69" w:rsidRPr="00BA1CD9">
        <w:rPr>
          <w:rFonts w:ascii="Candara" w:eastAsiaTheme="minorEastAsia" w:hAnsi="Candara" w:cstheme="minorBidi"/>
          <w:bCs/>
          <w:sz w:val="20"/>
          <w:szCs w:val="22"/>
          <w:lang w:val="en-US"/>
        </w:rPr>
        <w:t>GCGS</w:t>
      </w:r>
      <w:r w:rsidRPr="00BA1CD9">
        <w:rPr>
          <w:rFonts w:ascii="Candara" w:eastAsiaTheme="minorEastAsia" w:hAnsi="Candara" w:cstheme="minorBidi"/>
          <w:bCs/>
          <w:sz w:val="20"/>
          <w:szCs w:val="22"/>
          <w:lang w:val="en-US"/>
        </w:rPr>
        <w:t>.</w:t>
      </w:r>
    </w:p>
    <w:p w14:paraId="26670EBD" w14:textId="77777777"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Component 3: Vehicle Emission Control (US$50 million)</w:t>
      </w:r>
    </w:p>
    <w:p w14:paraId="5AAD1F5B" w14:textId="4C78D4F7" w:rsidR="00F632E6" w:rsidRPr="00BA1CD9" w:rsidRDefault="00F632E6" w:rsidP="6DDA7553">
      <w:pPr>
        <w:rPr>
          <w:rFonts w:ascii="Candara" w:eastAsiaTheme="minorEastAsia" w:hAnsi="Candara" w:cstheme="minorBidi"/>
          <w:sz w:val="20"/>
          <w:szCs w:val="20"/>
          <w:lang w:val="en-US"/>
        </w:rPr>
      </w:pPr>
      <w:r w:rsidRPr="00BA1CD9">
        <w:rPr>
          <w:rFonts w:ascii="Candara" w:eastAsiaTheme="minorEastAsia" w:hAnsi="Candara" w:cstheme="minorBidi"/>
          <w:sz w:val="20"/>
          <w:szCs w:val="20"/>
          <w:lang w:val="en-US"/>
        </w:rPr>
        <w:t xml:space="preserve">This component will support (a) the development of five new VICs through PPP arrangements, (b) technical assistance to improve BRTA’s capacity in vehicle inspection, and (c) project management at BRTA. Implementation of this component will be closely coordinated with the </w:t>
      </w:r>
      <w:r w:rsidR="00961F69" w:rsidRPr="00BA1CD9">
        <w:rPr>
          <w:rFonts w:ascii="Candara" w:eastAsiaTheme="minorEastAsia" w:hAnsi="Candara" w:cstheme="minorBidi"/>
          <w:sz w:val="20"/>
          <w:szCs w:val="20"/>
          <w:lang w:val="en-US"/>
        </w:rPr>
        <w:t>WB</w:t>
      </w:r>
      <w:r w:rsidRPr="00BA1CD9">
        <w:rPr>
          <w:rFonts w:ascii="Candara" w:eastAsiaTheme="minorEastAsia" w:hAnsi="Candara" w:cstheme="minorBidi"/>
          <w:sz w:val="20"/>
          <w:szCs w:val="20"/>
          <w:lang w:val="en-US"/>
        </w:rPr>
        <w:t>’s Road Safety Program, under which four of BRTA’s existing but non</w:t>
      </w:r>
      <w:r w:rsidR="31FD405F" w:rsidRPr="00BA1CD9">
        <w:rPr>
          <w:rFonts w:ascii="Candara" w:eastAsiaTheme="minorEastAsia" w:hAnsi="Candara" w:cstheme="minorBidi"/>
          <w:sz w:val="20"/>
          <w:szCs w:val="20"/>
          <w:lang w:val="en-US"/>
        </w:rPr>
        <w:t>-</w:t>
      </w:r>
      <w:r w:rsidRPr="00BA1CD9">
        <w:rPr>
          <w:rFonts w:ascii="Candara" w:eastAsiaTheme="minorEastAsia" w:hAnsi="Candara" w:cstheme="minorBidi"/>
          <w:sz w:val="20"/>
          <w:szCs w:val="20"/>
          <w:lang w:val="en-US"/>
        </w:rPr>
        <w:t xml:space="preserve">functional VICs will be rehabilitated. With regulatory reforms supported under Component 1.1, it is expected that BRTA will work with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sz w:val="20"/>
          <w:szCs w:val="20"/>
          <w:lang w:val="en-US"/>
        </w:rPr>
        <w:t xml:space="preserve"> to develop a national vehicle inspection system to control not only vehicle emission from the country’s existing fleet but also emission from imported vehicles (new or used) and new vehicles produced in the country. These actions will help Bangladesh gradually remove noncompliance vehicles from its road and thus reduce both GHG and air pollution from its vehicles.</w:t>
      </w:r>
    </w:p>
    <w:p w14:paraId="3E98D6D3"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3.1: Vehicle Inspection (US$40 million)</w:t>
      </w:r>
    </w:p>
    <w:p w14:paraId="087644A8" w14:textId="11CC0A33" w:rsidR="00F632E6" w:rsidRPr="00BA1CD9" w:rsidRDefault="00F632E6" w:rsidP="6DDA7553">
      <w:pPr>
        <w:rPr>
          <w:rFonts w:ascii="Candara" w:eastAsiaTheme="minorEastAsia" w:hAnsi="Candara" w:cstheme="minorBidi"/>
          <w:sz w:val="20"/>
          <w:szCs w:val="20"/>
          <w:lang w:val="en-US"/>
        </w:rPr>
      </w:pPr>
      <w:r w:rsidRPr="00BA1CD9">
        <w:rPr>
          <w:rFonts w:ascii="Candara" w:eastAsiaTheme="minorEastAsia" w:hAnsi="Candara" w:cstheme="minorBidi"/>
          <w:sz w:val="20"/>
          <w:szCs w:val="20"/>
          <w:lang w:val="en-US"/>
        </w:rPr>
        <w:t>This subcomponent will support BRTA to pilot the development of five new VICs through a PPP arrangement. The five new VICs will be established in Mymensing, Noakhali, Faridpur, Comilla, and Rangamati. The proposed VICs will perform mandatory safety and emission inspections of in-use vehicles at the time of issuing and reissuing the fitness certificates of such vehicles. Under the PPP arrangement, BRTA will provide the workshop area with physical infrastructure, electricity substations, and supply of vehicle testing equipment and prescribe technical parameters for each inspection items for one (or five) private sector operator(s) to install qualified inspection and IT equipment and information management systems, mobilize trained technicians, perform required inspection, submit inspection results to BRTA, and issue proper inspection certificates according to BRTA regulation. Along with these new VICs, this subcomponent will support BRTA to procure and operate 6</w:t>
      </w:r>
      <w:r w:rsidR="00961F69" w:rsidRPr="00BA1CD9">
        <w:rPr>
          <w:rFonts w:ascii="Candara" w:eastAsiaTheme="minorEastAsia" w:hAnsi="Candara" w:cstheme="minorBidi"/>
          <w:sz w:val="20"/>
          <w:szCs w:val="20"/>
          <w:lang w:val="en-US"/>
        </w:rPr>
        <w:t>0</w:t>
      </w:r>
      <w:r w:rsidRPr="00BA1CD9">
        <w:rPr>
          <w:rFonts w:ascii="Candara" w:eastAsiaTheme="minorEastAsia" w:hAnsi="Candara" w:cstheme="minorBidi"/>
          <w:sz w:val="20"/>
          <w:szCs w:val="20"/>
          <w:lang w:val="en-US"/>
        </w:rPr>
        <w:t xml:space="preserve"> sets of vehicle emission testing equipment to enable all of its manual inspection centers to perform their emission inspection tasks with advanced equipment.</w:t>
      </w:r>
    </w:p>
    <w:p w14:paraId="3C349901"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3.2: Technical Assistance (US$7 million)</w:t>
      </w:r>
    </w:p>
    <w:p w14:paraId="48DE8923" w14:textId="77777777"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Along with the Road Safety Program, this subcomponent will help BRTA (a) develop its capacity to manage vehicle inspection for both safety and emission control; (b) explore different modalities to support the development and operations of such centers; and (c) based on implementation results of the two projects, develop a strategy and implementation plan to establish a national vehicle inspection system.</w:t>
      </w:r>
    </w:p>
    <w:p w14:paraId="37E76E77" w14:textId="77777777" w:rsidR="00123A71" w:rsidRPr="00BA1CD9" w:rsidRDefault="00123A71" w:rsidP="00123A71">
      <w:pPr>
        <w:ind w:firstLine="720"/>
        <w:rPr>
          <w:rFonts w:ascii="Candara" w:eastAsiaTheme="minorEastAsia" w:hAnsi="Candara" w:cstheme="minorBidi"/>
          <w:bCs/>
          <w:i/>
          <w:iCs/>
          <w:sz w:val="20"/>
          <w:szCs w:val="22"/>
          <w:lang w:val="en-US"/>
        </w:rPr>
      </w:pPr>
    </w:p>
    <w:p w14:paraId="1C3FF263" w14:textId="3162D739"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lastRenderedPageBreak/>
        <w:t>Subcomponent 3.3: Project Management (US$3 million)</w:t>
      </w:r>
    </w:p>
    <w:p w14:paraId="5C427E4E" w14:textId="77777777"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Jointly with the Road Safety Program, this component will support BRTA to set up its PIU to manage Component 3 of the project.</w:t>
      </w:r>
    </w:p>
    <w:p w14:paraId="7DF454F8" w14:textId="77777777"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Component 4: E-waste Management Infrastructure (US$50 million)</w:t>
      </w:r>
    </w:p>
    <w:p w14:paraId="216C97BF" w14:textId="564D1698"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Built on tightened regulatory and enforcement pressures to be created under Component 1, this component will support (a) the development of an e-waste management infrastructure on a pilot basis through PPP arrangements to demonstrate technical, financial, and </w:t>
      </w:r>
      <w:r w:rsidR="007D62CE" w:rsidRPr="00BA1CD9">
        <w:rPr>
          <w:rFonts w:ascii="Candara" w:eastAsiaTheme="minorEastAsia" w:hAnsi="Candara" w:cstheme="minorBidi"/>
          <w:bCs/>
          <w:sz w:val="20"/>
          <w:szCs w:val="22"/>
          <w:lang w:val="en-US"/>
        </w:rPr>
        <w:t>ES</w:t>
      </w:r>
      <w:r w:rsidRPr="00BA1CD9">
        <w:rPr>
          <w:rFonts w:ascii="Candara" w:eastAsiaTheme="minorEastAsia" w:hAnsi="Candara" w:cstheme="minorBidi"/>
          <w:bCs/>
          <w:sz w:val="20"/>
          <w:szCs w:val="22"/>
          <w:lang w:val="en-US"/>
        </w:rPr>
        <w:t xml:space="preserve"> feasibility of e-waste management in line with the newly issued E-waste Management Rules; (b) technical assistance to support proper operations of the pilot new infrastructure and implement other relevant provisions of the new </w:t>
      </w:r>
      <w:r w:rsidR="00961F69" w:rsidRPr="00BA1CD9">
        <w:rPr>
          <w:rFonts w:ascii="Candara" w:eastAsiaTheme="minorEastAsia" w:hAnsi="Candara" w:cstheme="minorBidi"/>
          <w:bCs/>
          <w:sz w:val="20"/>
          <w:szCs w:val="22"/>
          <w:lang w:val="en-US"/>
        </w:rPr>
        <w:t>e</w:t>
      </w:r>
      <w:r w:rsidRPr="00BA1CD9">
        <w:rPr>
          <w:rFonts w:ascii="Candara" w:eastAsiaTheme="minorEastAsia" w:hAnsi="Candara" w:cstheme="minorBidi"/>
          <w:bCs/>
          <w:sz w:val="20"/>
          <w:szCs w:val="22"/>
          <w:lang w:val="en-US"/>
        </w:rPr>
        <w:t xml:space="preserve">-waste </w:t>
      </w:r>
      <w:r w:rsidR="00961F69" w:rsidRPr="00BA1CD9">
        <w:rPr>
          <w:rFonts w:ascii="Candara" w:eastAsiaTheme="minorEastAsia" w:hAnsi="Candara" w:cstheme="minorBidi"/>
          <w:bCs/>
          <w:sz w:val="20"/>
          <w:szCs w:val="22"/>
          <w:lang w:val="en-US"/>
        </w:rPr>
        <w:t>m</w:t>
      </w:r>
      <w:r w:rsidRPr="00BA1CD9">
        <w:rPr>
          <w:rFonts w:ascii="Candara" w:eastAsiaTheme="minorEastAsia" w:hAnsi="Candara" w:cstheme="minorBidi"/>
          <w:bCs/>
          <w:sz w:val="20"/>
          <w:szCs w:val="22"/>
          <w:lang w:val="en-US"/>
        </w:rPr>
        <w:t xml:space="preserve">anagement </w:t>
      </w:r>
      <w:r w:rsidR="00961F69" w:rsidRPr="00BA1CD9">
        <w:rPr>
          <w:rFonts w:ascii="Candara" w:eastAsiaTheme="minorEastAsia" w:hAnsi="Candara" w:cstheme="minorBidi"/>
          <w:bCs/>
          <w:sz w:val="20"/>
          <w:szCs w:val="22"/>
          <w:lang w:val="en-US"/>
        </w:rPr>
        <w:t>r</w:t>
      </w:r>
      <w:r w:rsidRPr="00BA1CD9">
        <w:rPr>
          <w:rFonts w:ascii="Candara" w:eastAsiaTheme="minorEastAsia" w:hAnsi="Candara" w:cstheme="minorBidi"/>
          <w:bCs/>
          <w:sz w:val="20"/>
          <w:szCs w:val="22"/>
          <w:lang w:val="en-US"/>
        </w:rPr>
        <w:t xml:space="preserve">ules; and (c) project management at the BHTPA. It is expected that successful piloting of this facility and this modality (including EPR schemes, formalization of value chain, and PPP for waste infrastructure development) will facilitate </w:t>
      </w:r>
      <w:r w:rsidR="0076385D" w:rsidRPr="00BA1CD9">
        <w:rPr>
          <w:rFonts w:ascii="Candara" w:eastAsiaTheme="minorEastAsia" w:hAnsi="Candara" w:cstheme="minorBidi"/>
          <w:bCs/>
          <w:sz w:val="20"/>
          <w:szCs w:val="22"/>
          <w:lang w:val="en-US"/>
        </w:rPr>
        <w:t>MoEFCC</w:t>
      </w:r>
      <w:r w:rsidRPr="00BA1CD9">
        <w:rPr>
          <w:rFonts w:ascii="Candara" w:eastAsiaTheme="minorEastAsia" w:hAnsi="Candara" w:cstheme="minorBidi"/>
          <w:bCs/>
          <w:sz w:val="20"/>
          <w:szCs w:val="22"/>
          <w:lang w:val="en-US"/>
        </w:rPr>
        <w:t>/D</w:t>
      </w:r>
      <w:r w:rsidR="00961F69" w:rsidRPr="00BA1CD9">
        <w:rPr>
          <w:rFonts w:ascii="Candara" w:eastAsiaTheme="minorEastAsia" w:hAnsi="Candara" w:cstheme="minorBidi"/>
          <w:bCs/>
          <w:sz w:val="20"/>
          <w:szCs w:val="22"/>
          <w:lang w:val="en-US"/>
        </w:rPr>
        <w:t>o</w:t>
      </w:r>
      <w:r w:rsidRPr="00BA1CD9">
        <w:rPr>
          <w:rFonts w:ascii="Candara" w:eastAsiaTheme="minorEastAsia" w:hAnsi="Candara" w:cstheme="minorBidi"/>
          <w:bCs/>
          <w:sz w:val="20"/>
          <w:szCs w:val="22"/>
          <w:lang w:val="en-US"/>
        </w:rPr>
        <w:t xml:space="preserve">E to develop an </w:t>
      </w:r>
      <w:r w:rsidR="00961F69" w:rsidRPr="00BA1CD9">
        <w:rPr>
          <w:rFonts w:ascii="Candara" w:eastAsiaTheme="minorEastAsia" w:hAnsi="Candara" w:cstheme="minorBidi"/>
          <w:bCs/>
          <w:sz w:val="20"/>
          <w:szCs w:val="22"/>
          <w:lang w:val="en-US"/>
        </w:rPr>
        <w:t>Integrated Waste Management (</w:t>
      </w:r>
      <w:r w:rsidRPr="00BA1CD9">
        <w:rPr>
          <w:rFonts w:ascii="Candara" w:eastAsiaTheme="minorEastAsia" w:hAnsi="Candara" w:cstheme="minorBidi"/>
          <w:bCs/>
          <w:sz w:val="20"/>
          <w:szCs w:val="22"/>
          <w:lang w:val="en-US"/>
        </w:rPr>
        <w:t>IWM</w:t>
      </w:r>
      <w:r w:rsidR="00961F69"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strategy and associated investment programs under Component 1.</w:t>
      </w:r>
    </w:p>
    <w:p w14:paraId="5E06325B"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4.1: Pilot E-waste Management Infrastructure (US$40 million)</w:t>
      </w:r>
    </w:p>
    <w:p w14:paraId="2EC6C133" w14:textId="49B786B8"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This subcomponent will support BHTPA to develop new e-waste management infrastructure, including an e-waste processing facility, and a proper disposal site within the Kaliakair hi-tech park (HTP) through PPP arrangements. The new infrastructure will enable (a) collection of e-waste from both HTPs and outside HTPs with pilot collections centers; (b) proper, safe transportation and storage of collected e-waste; (c) proper dismantling and processing of e-waste; (d) extraction of metals and separation of recyclable plastics and other materials; (e) proper management of hazardous chemicals and metals; and (f) environmentally sound disposal/storage of the residuals and treated metals and chemicals, in accordance with the new E-waste Management Rules. Dependent on the final PPP arrangement, BHTPA will provide land areas and workshop building with utility connections and coordinate with relevant stakeholders inside and outside HTPs in participating in the operation of the e-waste management scheme and the private operator will bring in equipment and well-trained employees to manage the operation of the recycling facility and other properties, working with other operators on collection, transportation</w:t>
      </w:r>
      <w:r w:rsidR="00560790" w:rsidRPr="00BA1CD9">
        <w:rPr>
          <w:rFonts w:ascii="Candara" w:eastAsiaTheme="minorEastAsia" w:hAnsi="Candara" w:cstheme="minorBidi"/>
          <w:bCs/>
          <w:sz w:val="20"/>
          <w:szCs w:val="22"/>
          <w:lang w:val="en-US"/>
        </w:rPr>
        <w:t>,</w:t>
      </w:r>
      <w:r w:rsidRPr="00BA1CD9">
        <w:rPr>
          <w:rFonts w:ascii="Candara" w:eastAsiaTheme="minorEastAsia" w:hAnsi="Candara" w:cstheme="minorBidi"/>
          <w:bCs/>
          <w:sz w:val="20"/>
          <w:szCs w:val="22"/>
          <w:lang w:val="en-US"/>
        </w:rPr>
        <w:t xml:space="preserve"> disposal and storage management, if necessary.</w:t>
      </w:r>
    </w:p>
    <w:p w14:paraId="19EE89D6" w14:textId="77777777" w:rsidR="00F632E6"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4.2: Technical Assistance (US$7 million)</w:t>
      </w:r>
    </w:p>
    <w:p w14:paraId="6F2A9514" w14:textId="53102A96" w:rsidR="00F632E6" w:rsidRPr="00BA1CD9" w:rsidRDefault="00F632E6" w:rsidP="00F632E6">
      <w:pPr>
        <w:rPr>
          <w:rFonts w:ascii="Candara" w:eastAsiaTheme="minorEastAsia" w:hAnsi="Candara" w:cstheme="minorBidi"/>
          <w:bCs/>
          <w:sz w:val="20"/>
          <w:szCs w:val="22"/>
          <w:lang w:val="en-US"/>
        </w:rPr>
      </w:pPr>
      <w:r w:rsidRPr="00BA1CD9">
        <w:rPr>
          <w:rFonts w:ascii="Candara" w:eastAsiaTheme="minorEastAsia" w:hAnsi="Candara" w:cstheme="minorBidi"/>
          <w:bCs/>
          <w:sz w:val="20"/>
          <w:szCs w:val="22"/>
          <w:lang w:val="en-US"/>
        </w:rPr>
        <w:t xml:space="preserve">This subcomponent will be implemented in coordination with the policy reform under Component 1. BHTPA will work closely with the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bCs/>
          <w:sz w:val="20"/>
          <w:szCs w:val="22"/>
          <w:lang w:val="en-US"/>
        </w:rPr>
        <w:t xml:space="preserve"> to develop (a) a pilot e-waste collection program for national government agencies and public institutions, (b) a pilot eco-design (as a part of EPR) scheme for high-tech firms operating in HTPs managed by BHTPA, and (c) a pilot monitoring program of the operation of the pilot e-waste management infrastructure. To further incentivize e-waste recycling, BHTPA and the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bCs/>
          <w:sz w:val="20"/>
          <w:szCs w:val="22"/>
          <w:lang w:val="en-US"/>
        </w:rPr>
        <w:t xml:space="preserve"> will jointly issue formal certificates for the recycled products.</w:t>
      </w:r>
    </w:p>
    <w:p w14:paraId="527FBEB9" w14:textId="77777777" w:rsidR="00123A71" w:rsidRPr="00BA1CD9" w:rsidRDefault="00F632E6" w:rsidP="00123A71">
      <w:pPr>
        <w:ind w:firstLine="720"/>
        <w:rPr>
          <w:rFonts w:ascii="Candara" w:eastAsiaTheme="minorEastAsia" w:hAnsi="Candara" w:cstheme="minorBidi"/>
          <w:bCs/>
          <w:i/>
          <w:iCs/>
          <w:sz w:val="20"/>
          <w:szCs w:val="22"/>
          <w:lang w:val="en-US"/>
        </w:rPr>
      </w:pPr>
      <w:r w:rsidRPr="00BA1CD9">
        <w:rPr>
          <w:rFonts w:ascii="Candara" w:eastAsiaTheme="minorEastAsia" w:hAnsi="Candara" w:cstheme="minorBidi"/>
          <w:bCs/>
          <w:i/>
          <w:iCs/>
          <w:sz w:val="20"/>
          <w:szCs w:val="22"/>
          <w:lang w:val="en-US"/>
        </w:rPr>
        <w:t>Subcomponent 4.3: Project Management (US$3 million)</w:t>
      </w:r>
      <w:r w:rsidR="00560790" w:rsidRPr="00BA1CD9">
        <w:rPr>
          <w:rFonts w:ascii="Candara" w:eastAsiaTheme="minorEastAsia" w:hAnsi="Candara" w:cstheme="minorBidi"/>
          <w:bCs/>
          <w:i/>
          <w:iCs/>
          <w:sz w:val="20"/>
          <w:szCs w:val="22"/>
          <w:lang w:val="en-US"/>
        </w:rPr>
        <w:t xml:space="preserve">. </w:t>
      </w:r>
    </w:p>
    <w:p w14:paraId="33F06511" w14:textId="44858D04" w:rsidR="00F632E6" w:rsidRPr="00BA1CD9" w:rsidRDefault="00F632E6" w:rsidP="00123A71">
      <w:pPr>
        <w:rPr>
          <w:rFonts w:ascii="Candara" w:eastAsiaTheme="minorEastAsia" w:hAnsi="Candara" w:cstheme="minorBidi"/>
          <w:bCs/>
          <w:i/>
          <w:iCs/>
          <w:sz w:val="20"/>
          <w:szCs w:val="22"/>
          <w:lang w:val="en-US"/>
        </w:rPr>
      </w:pPr>
      <w:r w:rsidRPr="00BA1CD9">
        <w:rPr>
          <w:rFonts w:ascii="Candara" w:eastAsiaTheme="minorEastAsia" w:hAnsi="Candara" w:cstheme="minorBidi"/>
          <w:bCs/>
          <w:sz w:val="20"/>
          <w:szCs w:val="22"/>
          <w:lang w:val="en-US"/>
        </w:rPr>
        <w:t>This subcomponent will support BHTPA to set up its PIU to manage activities under Component 4.</w:t>
      </w:r>
    </w:p>
    <w:p w14:paraId="2861FBF8" w14:textId="3748C4D7" w:rsidR="00F632E6" w:rsidRPr="00BA1CD9" w:rsidRDefault="00F632E6" w:rsidP="00F632E6">
      <w:pPr>
        <w:rPr>
          <w:rFonts w:ascii="Candara" w:eastAsiaTheme="minorEastAsia" w:hAnsi="Candara" w:cstheme="minorBidi"/>
          <w:b/>
          <w:sz w:val="20"/>
          <w:szCs w:val="22"/>
          <w:lang w:val="en-US"/>
        </w:rPr>
      </w:pPr>
      <w:r w:rsidRPr="00BA1CD9">
        <w:rPr>
          <w:rFonts w:ascii="Candara" w:eastAsiaTheme="minorEastAsia" w:hAnsi="Candara" w:cstheme="minorBidi"/>
          <w:b/>
          <w:sz w:val="20"/>
          <w:szCs w:val="22"/>
          <w:lang w:val="en-US"/>
        </w:rPr>
        <w:t xml:space="preserve">Component 5: </w:t>
      </w:r>
      <w:r w:rsidR="007D62CE" w:rsidRPr="00BA1CD9">
        <w:rPr>
          <w:rFonts w:ascii="Candara" w:eastAsiaTheme="minorEastAsia" w:hAnsi="Candara" w:cstheme="minorBidi"/>
          <w:b/>
          <w:sz w:val="20"/>
          <w:szCs w:val="22"/>
          <w:lang w:val="en-US"/>
        </w:rPr>
        <w:t xml:space="preserve">Contingent Emergency Response Component, </w:t>
      </w:r>
      <w:r w:rsidRPr="00BA1CD9">
        <w:rPr>
          <w:rFonts w:ascii="Candara" w:eastAsiaTheme="minorEastAsia" w:hAnsi="Candara" w:cstheme="minorBidi"/>
          <w:b/>
          <w:sz w:val="20"/>
          <w:szCs w:val="22"/>
          <w:lang w:val="en-US"/>
        </w:rPr>
        <w:t>CERC (US$0 million)</w:t>
      </w:r>
    </w:p>
    <w:p w14:paraId="1B97AA54" w14:textId="77777777" w:rsidR="00140BCC" w:rsidRPr="00BA1CD9" w:rsidRDefault="00F632E6" w:rsidP="00560790">
      <w:pPr>
        <w:widowControl w:val="0"/>
        <w:rPr>
          <w:rFonts w:ascii="Candara" w:hAnsi="Candara"/>
          <w:sz w:val="20"/>
          <w:szCs w:val="20"/>
          <w:lang w:val="en-US"/>
        </w:rPr>
      </w:pPr>
      <w:r w:rsidRPr="00BA1CD9">
        <w:rPr>
          <w:rFonts w:ascii="Candara" w:eastAsiaTheme="minorEastAsia" w:hAnsi="Candara" w:cstheme="minorBidi"/>
          <w:sz w:val="20"/>
          <w:szCs w:val="20"/>
          <w:lang w:val="en-US"/>
        </w:rPr>
        <w:t xml:space="preserve">This component will provide an </w:t>
      </w:r>
      <w:r w:rsidR="24410068" w:rsidRPr="00BA1CD9">
        <w:rPr>
          <w:rFonts w:ascii="Candara" w:eastAsiaTheme="minorEastAsia" w:hAnsi="Candara" w:cstheme="minorBidi"/>
          <w:sz w:val="20"/>
          <w:szCs w:val="20"/>
          <w:lang w:val="en-US"/>
        </w:rPr>
        <w:t>ex-ante</w:t>
      </w:r>
      <w:r w:rsidRPr="00BA1CD9">
        <w:rPr>
          <w:rFonts w:ascii="Candara" w:eastAsiaTheme="minorEastAsia" w:hAnsi="Candara" w:cstheme="minorBidi"/>
          <w:sz w:val="20"/>
          <w:szCs w:val="20"/>
          <w:lang w:val="en-US"/>
        </w:rPr>
        <w:t xml:space="preserve"> mechanism for the G</w:t>
      </w:r>
      <w:r w:rsidR="00961F69" w:rsidRPr="00BA1CD9">
        <w:rPr>
          <w:rFonts w:ascii="Candara" w:eastAsiaTheme="minorEastAsia" w:hAnsi="Candara" w:cstheme="minorBidi"/>
          <w:sz w:val="20"/>
          <w:szCs w:val="20"/>
          <w:lang w:val="en-US"/>
        </w:rPr>
        <w:t>o</w:t>
      </w:r>
      <w:r w:rsidRPr="00BA1CD9">
        <w:rPr>
          <w:rFonts w:ascii="Candara" w:eastAsiaTheme="minorEastAsia" w:hAnsi="Candara" w:cstheme="minorBidi"/>
          <w:sz w:val="20"/>
          <w:szCs w:val="20"/>
          <w:lang w:val="en-US"/>
        </w:rPr>
        <w:t xml:space="preserve">B to gain rapid access to </w:t>
      </w:r>
      <w:r w:rsidR="00DF7F54" w:rsidRPr="00BA1CD9">
        <w:rPr>
          <w:rFonts w:ascii="Candara" w:eastAsiaTheme="minorEastAsia" w:hAnsi="Candara" w:cstheme="minorBidi"/>
          <w:sz w:val="20"/>
          <w:szCs w:val="20"/>
          <w:lang w:val="en-US"/>
        </w:rPr>
        <w:t>WB</w:t>
      </w:r>
      <w:r w:rsidRPr="00BA1CD9">
        <w:rPr>
          <w:rFonts w:ascii="Candara" w:eastAsiaTheme="minorEastAsia" w:hAnsi="Candara" w:cstheme="minorBidi"/>
          <w:sz w:val="20"/>
          <w:szCs w:val="20"/>
          <w:lang w:val="en-US"/>
        </w:rPr>
        <w:t xml:space="preserve"> financing to respond to an eligible crisis or emergency that causes major adverse economic and/or social impacts. Triggers for CERC activation will be clearly outlined in the </w:t>
      </w:r>
      <w:r w:rsidR="00DF7F54" w:rsidRPr="00BA1CD9">
        <w:rPr>
          <w:rFonts w:ascii="Candara" w:eastAsiaTheme="minorEastAsia" w:hAnsi="Candara" w:cstheme="minorBidi"/>
          <w:sz w:val="20"/>
          <w:szCs w:val="20"/>
          <w:lang w:val="en-US"/>
        </w:rPr>
        <w:t>p</w:t>
      </w:r>
      <w:r w:rsidRPr="00BA1CD9">
        <w:rPr>
          <w:rFonts w:ascii="Candara" w:eastAsiaTheme="minorEastAsia" w:hAnsi="Candara" w:cstheme="minorBidi"/>
          <w:sz w:val="20"/>
          <w:szCs w:val="20"/>
          <w:lang w:val="en-US"/>
        </w:rPr>
        <w:t xml:space="preserve">roject </w:t>
      </w:r>
      <w:r w:rsidR="00DF7F54" w:rsidRPr="00BA1CD9">
        <w:rPr>
          <w:rFonts w:ascii="Candara" w:eastAsiaTheme="minorEastAsia" w:hAnsi="Candara" w:cstheme="minorBidi"/>
          <w:sz w:val="20"/>
          <w:szCs w:val="20"/>
          <w:lang w:val="en-US"/>
        </w:rPr>
        <w:t>i</w:t>
      </w:r>
      <w:r w:rsidRPr="00BA1CD9">
        <w:rPr>
          <w:rFonts w:ascii="Candara" w:eastAsiaTheme="minorEastAsia" w:hAnsi="Candara" w:cstheme="minorBidi"/>
          <w:sz w:val="20"/>
          <w:szCs w:val="20"/>
          <w:lang w:val="en-US"/>
        </w:rPr>
        <w:t xml:space="preserve">mplementation </w:t>
      </w:r>
      <w:r w:rsidR="00DF7F54" w:rsidRPr="00BA1CD9">
        <w:rPr>
          <w:rFonts w:ascii="Candara" w:eastAsiaTheme="minorEastAsia" w:hAnsi="Candara" w:cstheme="minorBidi"/>
          <w:sz w:val="20"/>
          <w:szCs w:val="20"/>
          <w:lang w:val="en-US"/>
        </w:rPr>
        <w:t>m</w:t>
      </w:r>
      <w:r w:rsidRPr="00BA1CD9">
        <w:rPr>
          <w:rFonts w:ascii="Candara" w:eastAsiaTheme="minorEastAsia" w:hAnsi="Candara" w:cstheme="minorBidi"/>
          <w:sz w:val="20"/>
          <w:szCs w:val="20"/>
          <w:lang w:val="en-US"/>
        </w:rPr>
        <w:t>anual. Disbursements will be made against an approved list of goods, works, and services required to support crisis mitigation, response, and recovery.</w:t>
      </w:r>
      <w:r w:rsidR="00140BCC" w:rsidRPr="00BA1CD9">
        <w:rPr>
          <w:rFonts w:ascii="Candara" w:hAnsi="Candara"/>
          <w:sz w:val="20"/>
          <w:szCs w:val="20"/>
          <w:lang w:val="en-US"/>
        </w:rPr>
        <w:t xml:space="preserve"> </w:t>
      </w:r>
    </w:p>
    <w:p w14:paraId="2C9283AA" w14:textId="4404CDC2" w:rsidR="002B2DD3" w:rsidRPr="00BA1CD9" w:rsidRDefault="002B2DD3" w:rsidP="00560790">
      <w:pPr>
        <w:widowControl w:val="0"/>
        <w:rPr>
          <w:rFonts w:ascii="Candara" w:hAnsi="Candara"/>
          <w:sz w:val="20"/>
          <w:szCs w:val="20"/>
          <w:lang w:val="en-US"/>
        </w:rPr>
      </w:pPr>
      <w:r w:rsidRPr="00BA1CD9">
        <w:rPr>
          <w:rFonts w:ascii="Candara" w:hAnsi="Candara"/>
          <w:b/>
          <w:bCs/>
          <w:sz w:val="20"/>
          <w:szCs w:val="20"/>
          <w:lang w:val="en-US"/>
        </w:rPr>
        <w:fldChar w:fldCharType="begin"/>
      </w:r>
      <w:r w:rsidRPr="00BA1CD9">
        <w:rPr>
          <w:rFonts w:ascii="Candara" w:hAnsi="Candara"/>
          <w:b/>
          <w:bCs/>
          <w:sz w:val="20"/>
          <w:szCs w:val="20"/>
          <w:lang w:val="en-US"/>
        </w:rPr>
        <w:instrText xml:space="preserve"> REF _Ref87345637 \h  \* MERGEFORMAT </w:instrText>
      </w:r>
      <w:r w:rsidRPr="00BA1CD9">
        <w:rPr>
          <w:rFonts w:ascii="Candara" w:hAnsi="Candara"/>
          <w:b/>
          <w:bCs/>
          <w:sz w:val="20"/>
          <w:szCs w:val="20"/>
          <w:lang w:val="en-US"/>
        </w:rPr>
      </w:r>
      <w:r w:rsidRPr="00BA1CD9">
        <w:rPr>
          <w:rFonts w:ascii="Candara" w:hAnsi="Candara"/>
          <w:b/>
          <w:bCs/>
          <w:sz w:val="20"/>
          <w:szCs w:val="20"/>
          <w:lang w:val="en-US"/>
        </w:rPr>
        <w:fldChar w:fldCharType="separate"/>
      </w:r>
      <w:r w:rsidRPr="00BA1CD9">
        <w:rPr>
          <w:b/>
          <w:bCs/>
          <w:lang w:val="en-US"/>
        </w:rPr>
        <w:t xml:space="preserve">Table </w:t>
      </w:r>
      <w:r w:rsidRPr="00BA1CD9">
        <w:rPr>
          <w:b/>
          <w:bCs/>
          <w:noProof/>
        </w:rPr>
        <w:t>1</w:t>
      </w:r>
      <w:r w:rsidRPr="00BA1CD9">
        <w:rPr>
          <w:rFonts w:ascii="Candara" w:hAnsi="Candara"/>
          <w:b/>
          <w:bCs/>
          <w:sz w:val="20"/>
          <w:szCs w:val="20"/>
          <w:lang w:val="en-US"/>
        </w:rPr>
        <w:fldChar w:fldCharType="end"/>
      </w:r>
      <w:r w:rsidRPr="00BA1CD9">
        <w:rPr>
          <w:rFonts w:ascii="Candara" w:hAnsi="Candara"/>
          <w:sz w:val="20"/>
          <w:szCs w:val="20"/>
          <w:lang w:val="en-US"/>
        </w:rPr>
        <w:t xml:space="preserve"> provides the subproject activities of each component of the BEST project.</w:t>
      </w:r>
    </w:p>
    <w:p w14:paraId="075655F6" w14:textId="49DD28F4" w:rsidR="00F625AE" w:rsidRPr="00BA1CD9" w:rsidRDefault="00F625AE" w:rsidP="00560790">
      <w:pPr>
        <w:widowControl w:val="0"/>
        <w:rPr>
          <w:rFonts w:ascii="Candara" w:hAnsi="Candara"/>
          <w:sz w:val="20"/>
          <w:szCs w:val="20"/>
          <w:lang w:val="en-US"/>
        </w:rPr>
      </w:pPr>
      <w:r w:rsidRPr="00BA1CD9">
        <w:rPr>
          <w:rFonts w:ascii="Candara" w:hAnsi="Candara"/>
          <w:sz w:val="20"/>
          <w:szCs w:val="20"/>
          <w:lang w:val="en-US"/>
        </w:rPr>
        <w:t>A negative list of subprojects will be excluded from project financing including</w:t>
      </w:r>
      <w:r w:rsidR="00F073B8" w:rsidRPr="00BA1CD9">
        <w:rPr>
          <w:rFonts w:ascii="Candara" w:hAnsi="Candara"/>
          <w:sz w:val="20"/>
          <w:szCs w:val="20"/>
          <w:lang w:val="en-US"/>
        </w:rPr>
        <w:t xml:space="preserve"> subprojects and activities that have the following features/characteristics:</w:t>
      </w:r>
    </w:p>
    <w:p w14:paraId="4478F879" w14:textId="2A84D9F8" w:rsidR="00F073B8" w:rsidRPr="00BA1CD9" w:rsidRDefault="00F073B8" w:rsidP="00F073B8">
      <w:pPr>
        <w:pStyle w:val="ListParagraph"/>
        <w:numPr>
          <w:ilvl w:val="0"/>
          <w:numId w:val="135"/>
        </w:numPr>
        <w:ind w:firstLineChars="0"/>
        <w:rPr>
          <w:rFonts w:ascii="Candara" w:hAnsi="Candara"/>
          <w:sz w:val="20"/>
          <w:szCs w:val="20"/>
        </w:rPr>
      </w:pPr>
      <w:r w:rsidRPr="00BA1CD9">
        <w:rPr>
          <w:rFonts w:ascii="Candara" w:hAnsi="Candara"/>
          <w:sz w:val="20"/>
          <w:szCs w:val="20"/>
        </w:rPr>
        <w:lastRenderedPageBreak/>
        <w:t>Subprojects and activities that are screened to have</w:t>
      </w:r>
      <w:r w:rsidR="00C24E7C" w:rsidRPr="00BA1CD9">
        <w:rPr>
          <w:rFonts w:ascii="Candara" w:hAnsi="Candara"/>
          <w:sz w:val="20"/>
          <w:szCs w:val="20"/>
        </w:rPr>
        <w:t xml:space="preserve"> high risk</w:t>
      </w:r>
      <w:r w:rsidR="006915B1" w:rsidRPr="00BA1CD9">
        <w:rPr>
          <w:rFonts w:ascii="Candara" w:hAnsi="Candara"/>
          <w:sz w:val="20"/>
          <w:szCs w:val="20"/>
        </w:rPr>
        <w:t xml:space="preserve"> and/or category A type</w:t>
      </w:r>
      <w:r w:rsidR="00C24E7C" w:rsidRPr="00BA1CD9">
        <w:rPr>
          <w:rFonts w:ascii="Candara" w:hAnsi="Candara"/>
          <w:sz w:val="20"/>
          <w:szCs w:val="20"/>
        </w:rPr>
        <w:t>;</w:t>
      </w:r>
    </w:p>
    <w:p w14:paraId="3E81318A" w14:textId="42644ABD" w:rsidR="00C24E7C" w:rsidRPr="00BA1CD9" w:rsidRDefault="00C24E7C" w:rsidP="00F073B8">
      <w:pPr>
        <w:pStyle w:val="ListParagraph"/>
        <w:numPr>
          <w:ilvl w:val="0"/>
          <w:numId w:val="135"/>
        </w:numPr>
        <w:ind w:firstLineChars="0"/>
        <w:rPr>
          <w:rFonts w:ascii="Candara" w:hAnsi="Candara"/>
          <w:sz w:val="20"/>
          <w:szCs w:val="20"/>
        </w:rPr>
      </w:pPr>
      <w:r w:rsidRPr="00BA1CD9">
        <w:rPr>
          <w:rFonts w:ascii="Candara" w:hAnsi="Candara"/>
          <w:sz w:val="20"/>
          <w:szCs w:val="20"/>
        </w:rPr>
        <w:t>Subprojects and activities that will involve land acquisition;</w:t>
      </w:r>
    </w:p>
    <w:p w14:paraId="1C940B6E" w14:textId="4402D6FF" w:rsidR="00585A85" w:rsidRPr="00BA1CD9" w:rsidRDefault="00585A85" w:rsidP="00F073B8">
      <w:pPr>
        <w:pStyle w:val="ListParagraph"/>
        <w:numPr>
          <w:ilvl w:val="0"/>
          <w:numId w:val="135"/>
        </w:numPr>
        <w:ind w:firstLineChars="0"/>
        <w:rPr>
          <w:rFonts w:ascii="Candara" w:hAnsi="Candara"/>
          <w:sz w:val="20"/>
          <w:szCs w:val="20"/>
        </w:rPr>
      </w:pPr>
      <w:r w:rsidRPr="00BA1CD9">
        <w:rPr>
          <w:rFonts w:ascii="Candara" w:hAnsi="Candara"/>
          <w:sz w:val="20"/>
          <w:szCs w:val="20"/>
        </w:rPr>
        <w:t>Subprojects and activities that will involve forced labor, child labor, or other harmful or exploitative forms of labor;</w:t>
      </w:r>
    </w:p>
    <w:p w14:paraId="10507D80" w14:textId="78A98BDA" w:rsidR="00C24E7C" w:rsidRPr="00BA1CD9" w:rsidRDefault="00C24E7C" w:rsidP="00F073B8">
      <w:pPr>
        <w:pStyle w:val="ListParagraph"/>
        <w:numPr>
          <w:ilvl w:val="0"/>
          <w:numId w:val="135"/>
        </w:numPr>
        <w:ind w:firstLineChars="0"/>
        <w:rPr>
          <w:rFonts w:ascii="Candara" w:hAnsi="Candara"/>
          <w:sz w:val="20"/>
          <w:szCs w:val="20"/>
        </w:rPr>
      </w:pPr>
      <w:r w:rsidRPr="00BA1CD9">
        <w:rPr>
          <w:rFonts w:ascii="Candara" w:hAnsi="Candara"/>
          <w:sz w:val="20"/>
          <w:szCs w:val="20"/>
        </w:rPr>
        <w:t xml:space="preserve">Subprojects and activities that will </w:t>
      </w:r>
      <w:r w:rsidR="00413DD6" w:rsidRPr="00BA1CD9">
        <w:rPr>
          <w:rFonts w:ascii="Candara" w:hAnsi="Candara"/>
          <w:sz w:val="20"/>
          <w:szCs w:val="20"/>
        </w:rPr>
        <w:t>have adverse, significant and irreversible impacts on natural and critical habitats;</w:t>
      </w:r>
    </w:p>
    <w:p w14:paraId="1B6732A4" w14:textId="054D3C06" w:rsidR="00413DD6" w:rsidRPr="00BA1CD9" w:rsidRDefault="006915B1" w:rsidP="00F073B8">
      <w:pPr>
        <w:pStyle w:val="ListParagraph"/>
        <w:numPr>
          <w:ilvl w:val="0"/>
          <w:numId w:val="135"/>
        </w:numPr>
        <w:ind w:firstLineChars="0"/>
        <w:rPr>
          <w:rFonts w:ascii="Candara" w:hAnsi="Candara"/>
          <w:sz w:val="20"/>
          <w:szCs w:val="20"/>
        </w:rPr>
      </w:pPr>
      <w:r w:rsidRPr="00BA1CD9">
        <w:rPr>
          <w:rFonts w:ascii="Candara" w:hAnsi="Candara"/>
          <w:sz w:val="20"/>
          <w:szCs w:val="20"/>
        </w:rPr>
        <w:t>Subprojects and activities that will have adverse, significant and irreversible impacts on cultural heritage;</w:t>
      </w:r>
    </w:p>
    <w:p w14:paraId="6FA586D0" w14:textId="77777777" w:rsidR="00585A85" w:rsidRPr="00BA1CD9" w:rsidRDefault="000F34E7" w:rsidP="00E40689">
      <w:pPr>
        <w:pStyle w:val="ListParagraph"/>
        <w:numPr>
          <w:ilvl w:val="0"/>
          <w:numId w:val="135"/>
        </w:numPr>
        <w:ind w:firstLineChars="0"/>
        <w:rPr>
          <w:rFonts w:ascii="Candara" w:hAnsi="Candara"/>
          <w:sz w:val="20"/>
          <w:szCs w:val="20"/>
        </w:rPr>
      </w:pPr>
      <w:r w:rsidRPr="00BA1CD9">
        <w:rPr>
          <w:rFonts w:ascii="Candara" w:hAnsi="Candara"/>
          <w:sz w:val="20"/>
          <w:szCs w:val="20"/>
        </w:rPr>
        <w:t xml:space="preserve">Subprojects and activities that </w:t>
      </w:r>
      <w:r w:rsidR="001421C0" w:rsidRPr="00BA1CD9">
        <w:rPr>
          <w:rFonts w:ascii="Candara" w:hAnsi="Candara"/>
          <w:sz w:val="20"/>
          <w:szCs w:val="20"/>
        </w:rPr>
        <w:t>require</w:t>
      </w:r>
      <w:r w:rsidR="009046FA" w:rsidRPr="00BA1CD9">
        <w:rPr>
          <w:rFonts w:ascii="Candara" w:hAnsi="Candara"/>
          <w:sz w:val="20"/>
          <w:szCs w:val="20"/>
        </w:rPr>
        <w:t xml:space="preserve"> obtaining</w:t>
      </w:r>
      <w:r w:rsidRPr="00BA1CD9">
        <w:rPr>
          <w:rFonts w:ascii="Candara" w:hAnsi="Candara"/>
          <w:sz w:val="20"/>
          <w:szCs w:val="20"/>
        </w:rPr>
        <w:t xml:space="preserve"> free and prior informed consent (FPIC)</w:t>
      </w:r>
      <w:r w:rsidR="009046FA" w:rsidRPr="00BA1CD9">
        <w:rPr>
          <w:rFonts w:ascii="Candara" w:hAnsi="Candara"/>
          <w:sz w:val="20"/>
          <w:szCs w:val="20"/>
        </w:rPr>
        <w:t xml:space="preserve"> from the SECs</w:t>
      </w:r>
      <w:r w:rsidR="00585A85" w:rsidRPr="00BA1CD9">
        <w:rPr>
          <w:rFonts w:ascii="Candara" w:hAnsi="Candara"/>
          <w:sz w:val="20"/>
          <w:szCs w:val="20"/>
        </w:rPr>
        <w:t>;</w:t>
      </w:r>
    </w:p>
    <w:p w14:paraId="7F045C49" w14:textId="63286750" w:rsidR="006915B1" w:rsidRDefault="00585A85" w:rsidP="00E40689">
      <w:pPr>
        <w:pStyle w:val="ListParagraph"/>
        <w:numPr>
          <w:ilvl w:val="0"/>
          <w:numId w:val="135"/>
        </w:numPr>
        <w:ind w:firstLineChars="0"/>
        <w:rPr>
          <w:rFonts w:ascii="Candara" w:hAnsi="Candara"/>
          <w:sz w:val="20"/>
          <w:szCs w:val="20"/>
        </w:rPr>
      </w:pPr>
      <w:r w:rsidRPr="00BA1CD9">
        <w:rPr>
          <w:rFonts w:ascii="Candara" w:hAnsi="Candara"/>
          <w:sz w:val="20"/>
          <w:szCs w:val="20"/>
        </w:rPr>
        <w:t>Subprojects and activities which, when being carried out, would affect, or involve the use of, water of rivers or of other bodies of water (or their tributaries) which flow through or are bordered by countries other than the Borrower/Recipient</w:t>
      </w:r>
    </w:p>
    <w:p w14:paraId="2507A075" w14:textId="77777777" w:rsidR="009939A3" w:rsidRPr="00BA1CD9" w:rsidRDefault="009939A3" w:rsidP="009939A3">
      <w:pPr>
        <w:pStyle w:val="ListParagraph"/>
        <w:numPr>
          <w:ilvl w:val="0"/>
          <w:numId w:val="135"/>
        </w:numPr>
        <w:ind w:firstLineChars="0"/>
        <w:rPr>
          <w:rFonts w:ascii="Candara" w:hAnsi="Candara"/>
          <w:sz w:val="20"/>
          <w:szCs w:val="20"/>
        </w:rPr>
      </w:pPr>
      <w:r>
        <w:rPr>
          <w:rFonts w:ascii="Candara" w:hAnsi="Candara"/>
          <w:color w:val="201F1E"/>
          <w:sz w:val="20"/>
          <w:szCs w:val="20"/>
          <w:shd w:val="clear" w:color="auto" w:fill="FFFFFF"/>
        </w:rPr>
        <w:t>Any large and complex nature subproject, that is likely to generate a wide range of significant adverse risks and impacts on human populations or the environment (e.g., due to accidents, toxic waste disposal, etc.);</w:t>
      </w:r>
    </w:p>
    <w:p w14:paraId="7E307BBB" w14:textId="77777777" w:rsidR="009939A3" w:rsidRDefault="009939A3" w:rsidP="009939A3">
      <w:pPr>
        <w:pStyle w:val="ListParagraph"/>
        <w:ind w:left="720" w:firstLineChars="0" w:firstLine="0"/>
        <w:rPr>
          <w:rFonts w:ascii="Candara" w:hAnsi="Candara"/>
          <w:sz w:val="20"/>
          <w:szCs w:val="20"/>
        </w:rPr>
      </w:pPr>
    </w:p>
    <w:p w14:paraId="0AC9534E" w14:textId="77777777" w:rsidR="002B2DD3" w:rsidRPr="00BA1CD9" w:rsidRDefault="002B2DD3" w:rsidP="00560790">
      <w:pPr>
        <w:widowControl w:val="0"/>
        <w:rPr>
          <w:rFonts w:ascii="Candara" w:hAnsi="Candara"/>
          <w:sz w:val="20"/>
          <w:szCs w:val="20"/>
          <w:lang w:val="en-US"/>
        </w:rPr>
      </w:pPr>
    </w:p>
    <w:p w14:paraId="5E823596" w14:textId="0BD1CD9A" w:rsidR="002B2DD3" w:rsidRPr="00BA1CD9" w:rsidRDefault="002B2DD3" w:rsidP="00560790">
      <w:pPr>
        <w:widowControl w:val="0"/>
        <w:rPr>
          <w:rFonts w:ascii="Candara" w:hAnsi="Candara"/>
          <w:lang w:val="en-US"/>
        </w:rPr>
        <w:sectPr w:rsidR="002B2DD3" w:rsidRPr="00BA1CD9" w:rsidSect="00AC5A9B">
          <w:pgSz w:w="11909" w:h="16834" w:code="9"/>
          <w:pgMar w:top="1440" w:right="1440" w:bottom="1440" w:left="1440" w:header="720" w:footer="720" w:gutter="0"/>
          <w:pgNumType w:start="8"/>
          <w:cols w:space="720"/>
          <w:docGrid w:linePitch="360"/>
        </w:sectPr>
      </w:pPr>
    </w:p>
    <w:p w14:paraId="444E963B" w14:textId="52834711" w:rsidR="00E17B23" w:rsidRPr="00BA1CD9" w:rsidRDefault="004532E2" w:rsidP="004532E2">
      <w:pPr>
        <w:pStyle w:val="Caption"/>
        <w:rPr>
          <w:rFonts w:ascii="Candara" w:hAnsi="Candara"/>
        </w:rPr>
      </w:pPr>
      <w:bookmarkStart w:id="44" w:name="_Ref87345637"/>
      <w:bookmarkStart w:id="45" w:name="_Toc87368304"/>
      <w:r w:rsidRPr="00BA1CD9">
        <w:lastRenderedPageBreak/>
        <w:t xml:space="preserve">Table </w:t>
      </w:r>
      <w:r w:rsidR="00001116">
        <w:fldChar w:fldCharType="begin"/>
      </w:r>
      <w:r w:rsidR="00001116">
        <w:instrText xml:space="preserve"> SEQ Table \* ARABIC </w:instrText>
      </w:r>
      <w:r w:rsidR="00001116">
        <w:fldChar w:fldCharType="separate"/>
      </w:r>
      <w:r w:rsidR="00795138" w:rsidRPr="00BA1CD9">
        <w:rPr>
          <w:noProof/>
        </w:rPr>
        <w:t>1</w:t>
      </w:r>
      <w:r w:rsidR="00001116">
        <w:rPr>
          <w:noProof/>
        </w:rPr>
        <w:fldChar w:fldCharType="end"/>
      </w:r>
      <w:bookmarkEnd w:id="44"/>
      <w:r w:rsidRPr="00BA1CD9">
        <w:t xml:space="preserve">: Sub-Activities </w:t>
      </w:r>
      <w:r w:rsidR="00A40DF1" w:rsidRPr="00BA1CD9">
        <w:t xml:space="preserve">of Each Component </w:t>
      </w:r>
      <w:r w:rsidRPr="00BA1CD9">
        <w:t>of the BEST Project</w:t>
      </w:r>
      <w:bookmarkEnd w:id="45"/>
    </w:p>
    <w:tbl>
      <w:tblPr>
        <w:tblStyle w:val="TableGrid"/>
        <w:tblW w:w="5000" w:type="pct"/>
        <w:tblLook w:val="04A0" w:firstRow="1" w:lastRow="0" w:firstColumn="1" w:lastColumn="0" w:noHBand="0" w:noVBand="1"/>
      </w:tblPr>
      <w:tblGrid>
        <w:gridCol w:w="2825"/>
        <w:gridCol w:w="11119"/>
      </w:tblGrid>
      <w:tr w:rsidR="006F7AD9" w:rsidRPr="00BA1CD9" w14:paraId="490350B1" w14:textId="77777777" w:rsidTr="00C84F69">
        <w:trPr>
          <w:trHeight w:val="20"/>
          <w:tblHeader/>
        </w:trPr>
        <w:tc>
          <w:tcPr>
            <w:tcW w:w="1013" w:type="pct"/>
            <w:vAlign w:val="center"/>
            <w:hideMark/>
          </w:tcPr>
          <w:p w14:paraId="15E62E00" w14:textId="6A0E70A4" w:rsidR="006F7AD9" w:rsidRPr="00BA1CD9" w:rsidRDefault="006F7AD9" w:rsidP="00C84F69">
            <w:pPr>
              <w:spacing w:before="0" w:after="0"/>
              <w:ind w:left="720" w:hanging="720"/>
              <w:jc w:val="center"/>
              <w:rPr>
                <w:rFonts w:ascii="Candara" w:hAnsi="Candara"/>
                <w:b/>
                <w:sz w:val="18"/>
                <w:szCs w:val="18"/>
                <w:lang w:val="en-US"/>
              </w:rPr>
            </w:pPr>
            <w:r w:rsidRPr="00BA1CD9">
              <w:rPr>
                <w:rFonts w:ascii="Candara" w:hAnsi="Candara"/>
                <w:b/>
                <w:sz w:val="18"/>
                <w:szCs w:val="18"/>
                <w:lang w:val="en-US"/>
              </w:rPr>
              <w:t>Component/Sub- Component</w:t>
            </w:r>
          </w:p>
        </w:tc>
        <w:tc>
          <w:tcPr>
            <w:tcW w:w="3987" w:type="pct"/>
            <w:vAlign w:val="center"/>
            <w:hideMark/>
          </w:tcPr>
          <w:p w14:paraId="3A7F844D" w14:textId="77777777" w:rsidR="006F7AD9" w:rsidRPr="00BA1CD9" w:rsidRDefault="006F7AD9" w:rsidP="00C84F69">
            <w:pPr>
              <w:spacing w:before="0" w:after="0"/>
              <w:jc w:val="center"/>
              <w:rPr>
                <w:rFonts w:ascii="Candara" w:hAnsi="Candara"/>
                <w:b/>
                <w:sz w:val="18"/>
                <w:szCs w:val="18"/>
                <w:lang w:val="en-US"/>
              </w:rPr>
            </w:pPr>
            <w:r w:rsidRPr="00BA1CD9">
              <w:rPr>
                <w:rFonts w:ascii="Candara" w:hAnsi="Candara"/>
                <w:b/>
                <w:sz w:val="18"/>
                <w:szCs w:val="18"/>
                <w:lang w:val="en-US"/>
              </w:rPr>
              <w:t>Sub-Activities</w:t>
            </w:r>
          </w:p>
        </w:tc>
      </w:tr>
      <w:tr w:rsidR="006F7AD9" w:rsidRPr="00BA1CD9" w14:paraId="4957C393" w14:textId="77777777" w:rsidTr="00126348">
        <w:trPr>
          <w:trHeight w:val="20"/>
        </w:trPr>
        <w:tc>
          <w:tcPr>
            <w:tcW w:w="5000" w:type="pct"/>
            <w:gridSpan w:val="2"/>
            <w:shd w:val="clear" w:color="auto" w:fill="92D050"/>
            <w:hideMark/>
          </w:tcPr>
          <w:p w14:paraId="1F3B8486" w14:textId="77777777"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t>Component 1: Environmental Governance and Infrastructure</w:t>
            </w:r>
          </w:p>
        </w:tc>
      </w:tr>
      <w:tr w:rsidR="006F7AD9" w:rsidRPr="00BA1CD9" w14:paraId="36DC4CE3" w14:textId="77777777" w:rsidTr="00126348">
        <w:trPr>
          <w:trHeight w:val="20"/>
        </w:trPr>
        <w:tc>
          <w:tcPr>
            <w:tcW w:w="1013" w:type="pct"/>
            <w:hideMark/>
          </w:tcPr>
          <w:p w14:paraId="46F6AF66"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Regulatory Reforms</w:t>
            </w:r>
          </w:p>
        </w:tc>
        <w:tc>
          <w:tcPr>
            <w:tcW w:w="3987" w:type="pct"/>
          </w:tcPr>
          <w:p w14:paraId="00B3C376"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ECA amendment, develop a new Climate Change Act, and amend existing, and develop new, ECA related rules, environmental discharge standards and technical guidelines.</w:t>
            </w:r>
          </w:p>
          <w:p w14:paraId="0B5E2C75"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Develop additional policies and strategies during project implementation</w:t>
            </w:r>
          </w:p>
        </w:tc>
      </w:tr>
      <w:tr w:rsidR="006F7AD9" w:rsidRPr="00BA1CD9" w14:paraId="1E7664AD" w14:textId="77777777" w:rsidTr="00126348">
        <w:trPr>
          <w:trHeight w:val="1045"/>
        </w:trPr>
        <w:tc>
          <w:tcPr>
            <w:tcW w:w="1013" w:type="pct"/>
            <w:hideMark/>
          </w:tcPr>
          <w:p w14:paraId="3C7E7147"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Institutional Reform</w:t>
            </w:r>
          </w:p>
        </w:tc>
        <w:tc>
          <w:tcPr>
            <w:tcW w:w="3987" w:type="pct"/>
          </w:tcPr>
          <w:p w14:paraId="59CC73A1"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Creation of 30 district DoE offices.</w:t>
            </w:r>
          </w:p>
          <w:p w14:paraId="137CC23B"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Filling the existing vacancies of DoE stuff</w:t>
            </w:r>
          </w:p>
          <w:p w14:paraId="343403A3"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Establishment of an Environmental research and technology institute and an environmental fund</w:t>
            </w:r>
          </w:p>
          <w:p w14:paraId="4A7C5284"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Development of legal, financial and organizational structure of the fund and operating procedure and policy based on domestic best practices. </w:t>
            </w:r>
          </w:p>
        </w:tc>
      </w:tr>
      <w:tr w:rsidR="006F7AD9" w:rsidRPr="00BA1CD9" w14:paraId="279D4462" w14:textId="77777777" w:rsidTr="00126348">
        <w:trPr>
          <w:trHeight w:val="20"/>
        </w:trPr>
        <w:tc>
          <w:tcPr>
            <w:tcW w:w="1013" w:type="pct"/>
            <w:hideMark/>
          </w:tcPr>
          <w:p w14:paraId="3F0108B4"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Capacity Building and Environmental Infrastructure</w:t>
            </w:r>
          </w:p>
        </w:tc>
        <w:tc>
          <w:tcPr>
            <w:tcW w:w="3987" w:type="pct"/>
          </w:tcPr>
          <w:p w14:paraId="25B7C2A6"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Development of an environmental information system.</w:t>
            </w:r>
          </w:p>
          <w:p w14:paraId="15B32B4E"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Strengthening of DoE’s compliance monitoring capacity</w:t>
            </w:r>
          </w:p>
          <w:p w14:paraId="792DFFD3" w14:textId="2FDCFB1A" w:rsidR="006F7AD9" w:rsidRPr="00BA1CD9" w:rsidRDefault="77FAFD6A" w:rsidP="00A2473D">
            <w:pPr>
              <w:spacing w:before="0" w:after="0"/>
              <w:jc w:val="left"/>
              <w:rPr>
                <w:rFonts w:ascii="Candara" w:hAnsi="Candara"/>
                <w:sz w:val="18"/>
                <w:szCs w:val="18"/>
                <w:lang w:val="en-US"/>
              </w:rPr>
            </w:pPr>
            <w:r w:rsidRPr="00BA1CD9">
              <w:rPr>
                <w:rFonts w:ascii="Candara" w:hAnsi="Candara"/>
                <w:sz w:val="18"/>
                <w:szCs w:val="18"/>
                <w:lang w:val="en-US"/>
              </w:rPr>
              <w:t>T</w:t>
            </w:r>
            <w:r w:rsidR="006F7AD9" w:rsidRPr="00BA1CD9">
              <w:rPr>
                <w:rFonts w:ascii="Candara" w:hAnsi="Candara"/>
                <w:sz w:val="18"/>
                <w:szCs w:val="18"/>
                <w:lang w:val="en-US"/>
              </w:rPr>
              <w:t xml:space="preserve">raining program of on-the-job and off-site training programs on various technical issues; </w:t>
            </w:r>
            <w:r w:rsidRPr="00BA1CD9">
              <w:rPr>
                <w:rFonts w:ascii="Candara" w:hAnsi="Candara"/>
                <w:sz w:val="18"/>
                <w:szCs w:val="18"/>
                <w:lang w:val="en-US"/>
              </w:rPr>
              <w:t>C</w:t>
            </w:r>
            <w:r w:rsidR="006F7AD9" w:rsidRPr="00BA1CD9">
              <w:rPr>
                <w:rFonts w:ascii="Candara" w:hAnsi="Candara"/>
                <w:sz w:val="18"/>
                <w:szCs w:val="18"/>
                <w:lang w:val="en-US"/>
              </w:rPr>
              <w:t xml:space="preserve">ertification program to support the certification of all DOE laboratories through the development and adoption of standard operation procedures and participation in external quality assurance schemes; </w:t>
            </w:r>
          </w:p>
          <w:p w14:paraId="74BC3065" w14:textId="0A6F9AC2"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D</w:t>
            </w:r>
            <w:r w:rsidR="006F7AD9" w:rsidRPr="00BA1CD9">
              <w:rPr>
                <w:rFonts w:ascii="Candara" w:hAnsi="Candara"/>
                <w:sz w:val="18"/>
                <w:szCs w:val="18"/>
                <w:lang w:val="en-US"/>
              </w:rPr>
              <w:t>evelopment of an expert pool with identified domestic and international experts</w:t>
            </w:r>
            <w:r w:rsidRPr="00BA1CD9">
              <w:rPr>
                <w:rFonts w:ascii="Candara" w:hAnsi="Candara"/>
                <w:sz w:val="18"/>
                <w:szCs w:val="18"/>
                <w:lang w:val="en-US"/>
              </w:rPr>
              <w:t>;</w:t>
            </w:r>
          </w:p>
          <w:p w14:paraId="72997E83" w14:textId="7690C656"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T</w:t>
            </w:r>
            <w:r w:rsidR="006F7AD9" w:rsidRPr="00BA1CD9">
              <w:rPr>
                <w:rFonts w:ascii="Candara" w:hAnsi="Candara"/>
                <w:sz w:val="18"/>
                <w:szCs w:val="18"/>
                <w:lang w:val="en-US"/>
              </w:rPr>
              <w:t xml:space="preserve">argeted training for judges, magistrates, law enforcement and targeted industries on environmental regulations; </w:t>
            </w:r>
          </w:p>
          <w:p w14:paraId="0597501E"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development a general environmental curricula of the country’s education system and the curricula of environmental majors at colleges; </w:t>
            </w:r>
          </w:p>
          <w:p w14:paraId="18E9515D" w14:textId="2B15C47C"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 xml:space="preserve">ublic engagements through online and in-person consultations and awareness raising campaigns; and </w:t>
            </w:r>
          </w:p>
          <w:p w14:paraId="49E314AE" w14:textId="624F5126"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T</w:t>
            </w:r>
            <w:r w:rsidR="006F7AD9" w:rsidRPr="00BA1CD9">
              <w:rPr>
                <w:rFonts w:ascii="Candara" w:hAnsi="Candara"/>
                <w:sz w:val="18"/>
                <w:szCs w:val="18"/>
                <w:lang w:val="en-US"/>
              </w:rPr>
              <w:t xml:space="preserve">echnical training on </w:t>
            </w:r>
            <w:r w:rsidR="002B2DD3" w:rsidRPr="00BA1CD9">
              <w:rPr>
                <w:rFonts w:ascii="Candara" w:hAnsi="Candara"/>
                <w:sz w:val="18"/>
                <w:szCs w:val="18"/>
                <w:lang w:val="en-US"/>
              </w:rPr>
              <w:t>Air Quality Management (</w:t>
            </w:r>
            <w:r w:rsidR="006F7AD9" w:rsidRPr="00BA1CD9">
              <w:rPr>
                <w:rFonts w:ascii="Candara" w:hAnsi="Candara"/>
                <w:sz w:val="18"/>
                <w:szCs w:val="18"/>
                <w:lang w:val="en-US"/>
              </w:rPr>
              <w:t>AQM</w:t>
            </w:r>
            <w:r w:rsidR="002B2DD3" w:rsidRPr="00BA1CD9">
              <w:rPr>
                <w:rFonts w:ascii="Candara" w:hAnsi="Candara"/>
                <w:sz w:val="18"/>
                <w:szCs w:val="18"/>
                <w:lang w:val="en-US"/>
              </w:rPr>
              <w:t>)</w:t>
            </w:r>
            <w:r w:rsidR="006F7AD9" w:rsidRPr="00BA1CD9">
              <w:rPr>
                <w:rFonts w:ascii="Candara" w:hAnsi="Candara"/>
                <w:sz w:val="18"/>
                <w:szCs w:val="18"/>
                <w:lang w:val="en-US"/>
              </w:rPr>
              <w:t xml:space="preserve">, </w:t>
            </w:r>
            <w:r w:rsidR="002B2DD3" w:rsidRPr="00BA1CD9">
              <w:rPr>
                <w:rFonts w:ascii="Candara" w:hAnsi="Candara"/>
                <w:sz w:val="18"/>
                <w:szCs w:val="18"/>
                <w:lang w:val="en-US"/>
              </w:rPr>
              <w:t>Water Quality Management (</w:t>
            </w:r>
            <w:r w:rsidR="006F7AD9" w:rsidRPr="00BA1CD9">
              <w:rPr>
                <w:rFonts w:ascii="Candara" w:hAnsi="Candara"/>
                <w:sz w:val="18"/>
                <w:szCs w:val="18"/>
                <w:lang w:val="en-US"/>
              </w:rPr>
              <w:t>WQM</w:t>
            </w:r>
            <w:r w:rsidR="002B2DD3" w:rsidRPr="00BA1CD9">
              <w:rPr>
                <w:rFonts w:ascii="Candara" w:hAnsi="Candara"/>
                <w:sz w:val="18"/>
                <w:szCs w:val="18"/>
                <w:lang w:val="en-US"/>
              </w:rPr>
              <w:t>)</w:t>
            </w:r>
            <w:r w:rsidR="006F7AD9" w:rsidRPr="00BA1CD9">
              <w:rPr>
                <w:rFonts w:ascii="Candara" w:hAnsi="Candara"/>
                <w:sz w:val="18"/>
                <w:szCs w:val="18"/>
                <w:lang w:val="en-US"/>
              </w:rPr>
              <w:t>, inventory development, source apportionment/contribution analysis, and air and water modelling and forecasting.</w:t>
            </w:r>
          </w:p>
        </w:tc>
      </w:tr>
      <w:tr w:rsidR="006F7AD9" w:rsidRPr="00BA1CD9" w14:paraId="14D317A5" w14:textId="77777777" w:rsidTr="00126348">
        <w:trPr>
          <w:trHeight w:val="20"/>
        </w:trPr>
        <w:tc>
          <w:tcPr>
            <w:tcW w:w="1013" w:type="pct"/>
          </w:tcPr>
          <w:p w14:paraId="57553007" w14:textId="148C16B4"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Project Management of </w:t>
            </w:r>
            <w:r w:rsidR="0076385D" w:rsidRPr="00BA1CD9">
              <w:rPr>
                <w:rFonts w:ascii="Candara" w:hAnsi="Candara"/>
                <w:sz w:val="18"/>
                <w:szCs w:val="18"/>
                <w:lang w:val="en-US"/>
              </w:rPr>
              <w:t>MoEFCC</w:t>
            </w:r>
            <w:r w:rsidRPr="00BA1CD9">
              <w:rPr>
                <w:rFonts w:ascii="Candara" w:hAnsi="Candara"/>
                <w:sz w:val="18"/>
                <w:szCs w:val="18"/>
                <w:lang w:val="en-US"/>
              </w:rPr>
              <w:t>/DoE Activities</w:t>
            </w:r>
          </w:p>
        </w:tc>
        <w:tc>
          <w:tcPr>
            <w:tcW w:w="3987" w:type="pct"/>
          </w:tcPr>
          <w:p w14:paraId="7A2060DE" w14:textId="3E155A0A"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et up a Project Monitoring and Coordination Unit (PMCU)</w:t>
            </w:r>
            <w:r w:rsidRPr="00BA1CD9">
              <w:rPr>
                <w:rFonts w:ascii="Candara" w:hAnsi="Candara"/>
                <w:sz w:val="18"/>
                <w:szCs w:val="18"/>
                <w:lang w:val="en-US"/>
              </w:rPr>
              <w:t>;</w:t>
            </w:r>
          </w:p>
          <w:p w14:paraId="47312D2B" w14:textId="542C03AE"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the Project Steering Committee to supervise and facilitate the implementation of the proposed project</w:t>
            </w:r>
            <w:r w:rsidRPr="00BA1CD9">
              <w:rPr>
                <w:rFonts w:ascii="Candara" w:hAnsi="Candara"/>
                <w:sz w:val="18"/>
                <w:szCs w:val="18"/>
                <w:lang w:val="en-US"/>
              </w:rPr>
              <w:t>; and</w:t>
            </w:r>
          </w:p>
          <w:p w14:paraId="449EA2A9" w14:textId="37960014"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erform most of reform actions by Performance Based Conditions (PBC)</w:t>
            </w:r>
            <w:r w:rsidRPr="00BA1CD9">
              <w:rPr>
                <w:rFonts w:ascii="Candara" w:hAnsi="Candara"/>
                <w:sz w:val="18"/>
                <w:szCs w:val="18"/>
                <w:lang w:val="en-US"/>
              </w:rPr>
              <w:t>.</w:t>
            </w:r>
          </w:p>
        </w:tc>
      </w:tr>
      <w:tr w:rsidR="006F7AD9" w:rsidRPr="00BA1CD9" w14:paraId="63DD1D09" w14:textId="77777777" w:rsidTr="00126348">
        <w:trPr>
          <w:trHeight w:val="20"/>
        </w:trPr>
        <w:tc>
          <w:tcPr>
            <w:tcW w:w="5000" w:type="pct"/>
            <w:gridSpan w:val="2"/>
            <w:shd w:val="clear" w:color="auto" w:fill="00B0F0"/>
            <w:hideMark/>
          </w:tcPr>
          <w:p w14:paraId="013EDE27" w14:textId="7121BF89"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t xml:space="preserve">Component 2: </w:t>
            </w:r>
            <w:r w:rsidR="00196A1F" w:rsidRPr="00BA1CD9">
              <w:rPr>
                <w:rFonts w:ascii="Candara" w:hAnsi="Candara"/>
                <w:b/>
                <w:bCs/>
                <w:sz w:val="18"/>
                <w:szCs w:val="18"/>
                <w:lang w:val="en-US"/>
              </w:rPr>
              <w:t>Green Financing for Air Pollution Control</w:t>
            </w:r>
          </w:p>
        </w:tc>
      </w:tr>
      <w:tr w:rsidR="006F7AD9" w:rsidRPr="00BA1CD9" w14:paraId="2A523E57" w14:textId="77777777" w:rsidTr="00126348">
        <w:trPr>
          <w:trHeight w:val="20"/>
        </w:trPr>
        <w:tc>
          <w:tcPr>
            <w:tcW w:w="1013" w:type="pct"/>
            <w:hideMark/>
          </w:tcPr>
          <w:p w14:paraId="34AFDC2E" w14:textId="36BDD219" w:rsidR="006F7AD9" w:rsidRPr="00BA1CD9" w:rsidRDefault="00196A1F" w:rsidP="00A2473D">
            <w:pPr>
              <w:spacing w:before="0" w:after="0"/>
              <w:jc w:val="left"/>
              <w:rPr>
                <w:rFonts w:ascii="Candara" w:hAnsi="Candara"/>
                <w:sz w:val="18"/>
                <w:szCs w:val="18"/>
                <w:lang w:val="en-US"/>
              </w:rPr>
            </w:pPr>
            <w:r w:rsidRPr="00BA1CD9">
              <w:rPr>
                <w:rFonts w:ascii="Candara" w:hAnsi="Candara"/>
                <w:sz w:val="18"/>
                <w:szCs w:val="18"/>
                <w:lang w:val="en-US"/>
              </w:rPr>
              <w:t>Green Credit Guarantee Scheme</w:t>
            </w:r>
          </w:p>
        </w:tc>
        <w:tc>
          <w:tcPr>
            <w:tcW w:w="3987" w:type="pct"/>
          </w:tcPr>
          <w:p w14:paraId="599EA3F4" w14:textId="013C1FC5"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Develop a </w:t>
            </w:r>
            <w:r w:rsidR="002B2DD3" w:rsidRPr="00BA1CD9">
              <w:rPr>
                <w:rFonts w:ascii="Candara" w:hAnsi="Candara"/>
                <w:sz w:val="18"/>
                <w:szCs w:val="18"/>
                <w:lang w:val="en-US"/>
              </w:rPr>
              <w:t>G</w:t>
            </w:r>
            <w:r w:rsidRPr="00BA1CD9">
              <w:rPr>
                <w:rFonts w:ascii="Candara" w:hAnsi="Candara"/>
                <w:sz w:val="18"/>
                <w:szCs w:val="18"/>
                <w:lang w:val="en-US"/>
              </w:rPr>
              <w:t xml:space="preserve">CGS to finance in </w:t>
            </w:r>
            <w:r w:rsidR="002B2DD3" w:rsidRPr="00BA1CD9">
              <w:rPr>
                <w:rFonts w:ascii="Candara" w:hAnsi="Candara"/>
                <w:sz w:val="18"/>
                <w:szCs w:val="18"/>
                <w:lang w:val="en-US"/>
              </w:rPr>
              <w:t>b</w:t>
            </w:r>
            <w:r w:rsidRPr="00BA1CD9">
              <w:rPr>
                <w:rFonts w:ascii="Candara" w:hAnsi="Candara"/>
                <w:sz w:val="18"/>
                <w:szCs w:val="18"/>
                <w:lang w:val="en-US"/>
              </w:rPr>
              <w:t>rick sector</w:t>
            </w:r>
            <w:r w:rsidR="00090E9D" w:rsidRPr="00BA1CD9">
              <w:rPr>
                <w:rFonts w:ascii="Candara" w:hAnsi="Candara"/>
                <w:sz w:val="18"/>
                <w:szCs w:val="18"/>
                <w:lang w:val="en-US"/>
              </w:rPr>
              <w:t>;</w:t>
            </w:r>
          </w:p>
          <w:p w14:paraId="3604C047" w14:textId="38BEF182"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M</w:t>
            </w:r>
            <w:r w:rsidR="006F7AD9" w:rsidRPr="00BA1CD9">
              <w:rPr>
                <w:rFonts w:ascii="Candara" w:hAnsi="Candara"/>
                <w:sz w:val="18"/>
                <w:szCs w:val="18"/>
                <w:lang w:val="en-US"/>
              </w:rPr>
              <w:t xml:space="preserve">anage the implementation of this </w:t>
            </w:r>
            <w:r w:rsidR="002B2DD3" w:rsidRPr="00BA1CD9">
              <w:rPr>
                <w:rFonts w:ascii="Candara" w:hAnsi="Candara"/>
                <w:sz w:val="18"/>
                <w:szCs w:val="18"/>
                <w:lang w:val="en-US"/>
              </w:rPr>
              <w:t>G</w:t>
            </w:r>
            <w:r w:rsidR="006F7AD9" w:rsidRPr="00BA1CD9">
              <w:rPr>
                <w:rFonts w:ascii="Candara" w:hAnsi="Candara"/>
                <w:sz w:val="18"/>
                <w:szCs w:val="18"/>
                <w:lang w:val="en-US"/>
              </w:rPr>
              <w:t>CGS</w:t>
            </w:r>
            <w:r w:rsidRPr="00BA1CD9">
              <w:rPr>
                <w:rFonts w:ascii="Candara" w:hAnsi="Candara"/>
                <w:sz w:val="18"/>
                <w:szCs w:val="18"/>
                <w:lang w:val="en-US"/>
              </w:rPr>
              <w:t>;</w:t>
            </w:r>
          </w:p>
          <w:p w14:paraId="6F512833" w14:textId="60E2E5D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Provide grants in order to ensure the achievement of the objective of BEST project</w:t>
            </w:r>
            <w:r w:rsidR="00090E9D" w:rsidRPr="00BA1CD9">
              <w:rPr>
                <w:rFonts w:ascii="Candara" w:hAnsi="Candara"/>
                <w:sz w:val="18"/>
                <w:szCs w:val="18"/>
                <w:lang w:val="en-US"/>
              </w:rPr>
              <w:t>; and</w:t>
            </w:r>
          </w:p>
          <w:p w14:paraId="17802683" w14:textId="5675193F"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 xml:space="preserve">upport BB’s costs to manage the operation of the proposed </w:t>
            </w:r>
            <w:r w:rsidR="002B2DD3" w:rsidRPr="00BA1CD9">
              <w:rPr>
                <w:rFonts w:ascii="Candara" w:hAnsi="Candara"/>
                <w:sz w:val="18"/>
                <w:szCs w:val="18"/>
                <w:lang w:val="en-US"/>
              </w:rPr>
              <w:t>G</w:t>
            </w:r>
            <w:r w:rsidR="006F7AD9" w:rsidRPr="00BA1CD9">
              <w:rPr>
                <w:rFonts w:ascii="Candara" w:hAnsi="Candara"/>
                <w:sz w:val="18"/>
                <w:szCs w:val="18"/>
                <w:lang w:val="en-US"/>
              </w:rPr>
              <w:t>CGS.</w:t>
            </w:r>
          </w:p>
        </w:tc>
      </w:tr>
      <w:tr w:rsidR="006F7AD9" w:rsidRPr="00BA1CD9" w14:paraId="28D100E5" w14:textId="77777777" w:rsidTr="00126348">
        <w:trPr>
          <w:trHeight w:val="20"/>
        </w:trPr>
        <w:tc>
          <w:tcPr>
            <w:tcW w:w="1013" w:type="pct"/>
          </w:tcPr>
          <w:p w14:paraId="302E65C6"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Technical Assistance</w:t>
            </w:r>
          </w:p>
        </w:tc>
        <w:tc>
          <w:tcPr>
            <w:tcW w:w="3987" w:type="pct"/>
          </w:tcPr>
          <w:p w14:paraId="7F03326B" w14:textId="77B50537" w:rsidR="006F7AD9" w:rsidRPr="00BA1CD9" w:rsidRDefault="77FAFD6A"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rovide much needed technical assistances to BB, PFIs, and targeted beneficiaries on green technologies promoted by the project</w:t>
            </w:r>
            <w:r w:rsidRPr="00BA1CD9">
              <w:rPr>
                <w:rFonts w:ascii="Candara" w:hAnsi="Candara"/>
                <w:sz w:val="18"/>
                <w:szCs w:val="18"/>
                <w:lang w:val="en-US"/>
              </w:rPr>
              <w:t>;</w:t>
            </w:r>
            <w:r w:rsidR="27FAAE3D" w:rsidRPr="00BA1CD9">
              <w:rPr>
                <w:rFonts w:ascii="Candara" w:hAnsi="Candara"/>
                <w:sz w:val="18"/>
                <w:szCs w:val="18"/>
                <w:lang w:val="en-US"/>
              </w:rPr>
              <w:t xml:space="preserve"> </w:t>
            </w:r>
            <w:r w:rsidRPr="00BA1CD9">
              <w:rPr>
                <w:rFonts w:ascii="Candara" w:hAnsi="Candara"/>
                <w:sz w:val="18"/>
                <w:szCs w:val="18"/>
                <w:lang w:val="en-US"/>
              </w:rPr>
              <w:t>and</w:t>
            </w:r>
          </w:p>
          <w:p w14:paraId="38B23CBD" w14:textId="0EE16700"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targeted awareness raising events to reduce the demand for bricks produced from traditional technologies and increase the demand for bricks produced from new production technologies.</w:t>
            </w:r>
          </w:p>
        </w:tc>
      </w:tr>
      <w:tr w:rsidR="006F7AD9" w:rsidRPr="00BA1CD9" w14:paraId="27492CE3" w14:textId="77777777" w:rsidTr="00126348">
        <w:trPr>
          <w:trHeight w:val="20"/>
        </w:trPr>
        <w:tc>
          <w:tcPr>
            <w:tcW w:w="1013" w:type="pct"/>
          </w:tcPr>
          <w:p w14:paraId="751C09AF"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Project Management</w:t>
            </w:r>
          </w:p>
        </w:tc>
        <w:tc>
          <w:tcPr>
            <w:tcW w:w="3987" w:type="pct"/>
          </w:tcPr>
          <w:p w14:paraId="58E4F3DD" w14:textId="41382AFD" w:rsidR="006F7AD9" w:rsidRPr="00BA1CD9" w:rsidRDefault="00090E9D"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 xml:space="preserve">rovide support to the BB’s cost to manage the operation of the proposed </w:t>
            </w:r>
            <w:r w:rsidR="002B2DD3" w:rsidRPr="00BA1CD9">
              <w:rPr>
                <w:rFonts w:ascii="Candara" w:hAnsi="Candara"/>
                <w:sz w:val="18"/>
                <w:szCs w:val="18"/>
                <w:lang w:val="en-US"/>
              </w:rPr>
              <w:t>G</w:t>
            </w:r>
            <w:r w:rsidR="006F7AD9" w:rsidRPr="00BA1CD9">
              <w:rPr>
                <w:rFonts w:ascii="Candara" w:hAnsi="Candara"/>
                <w:sz w:val="18"/>
                <w:szCs w:val="18"/>
                <w:lang w:val="en-US"/>
              </w:rPr>
              <w:t>CGS</w:t>
            </w:r>
            <w:r w:rsidRPr="00BA1CD9">
              <w:rPr>
                <w:rFonts w:ascii="Candara" w:hAnsi="Candara"/>
                <w:sz w:val="18"/>
                <w:szCs w:val="18"/>
                <w:lang w:val="en-US"/>
              </w:rPr>
              <w:t>.</w:t>
            </w:r>
          </w:p>
          <w:p w14:paraId="4FAC7D21" w14:textId="09C4AB1B" w:rsidR="00123A71" w:rsidRPr="00BA1CD9" w:rsidRDefault="00123A71" w:rsidP="00A2473D">
            <w:pPr>
              <w:spacing w:before="0" w:after="0"/>
              <w:jc w:val="left"/>
              <w:rPr>
                <w:rFonts w:ascii="Candara" w:hAnsi="Candara"/>
                <w:sz w:val="18"/>
                <w:szCs w:val="18"/>
                <w:lang w:val="en-US"/>
              </w:rPr>
            </w:pPr>
          </w:p>
        </w:tc>
      </w:tr>
      <w:tr w:rsidR="006F7AD9" w:rsidRPr="00BA1CD9" w14:paraId="1F53B2EB" w14:textId="77777777" w:rsidTr="00126348">
        <w:trPr>
          <w:trHeight w:val="20"/>
        </w:trPr>
        <w:tc>
          <w:tcPr>
            <w:tcW w:w="5000" w:type="pct"/>
            <w:gridSpan w:val="2"/>
            <w:shd w:val="clear" w:color="auto" w:fill="FFD966" w:themeFill="accent4" w:themeFillTint="99"/>
            <w:hideMark/>
          </w:tcPr>
          <w:p w14:paraId="3D4BC866" w14:textId="77777777"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lastRenderedPageBreak/>
              <w:t>Component 3: Vehicle Emission Control</w:t>
            </w:r>
          </w:p>
        </w:tc>
      </w:tr>
      <w:tr w:rsidR="006F7AD9" w:rsidRPr="00BA1CD9" w14:paraId="6871E093" w14:textId="77777777" w:rsidTr="00126348">
        <w:trPr>
          <w:trHeight w:val="20"/>
        </w:trPr>
        <w:tc>
          <w:tcPr>
            <w:tcW w:w="1013" w:type="pct"/>
          </w:tcPr>
          <w:p w14:paraId="6903AE3F"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Vehicle Inspection</w:t>
            </w:r>
          </w:p>
        </w:tc>
        <w:tc>
          <w:tcPr>
            <w:tcW w:w="3987" w:type="pct"/>
          </w:tcPr>
          <w:p w14:paraId="4D408EA9" w14:textId="45BFB88C"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BRTA to pilot the development of five new VICs through a PPP arrangement</w:t>
            </w:r>
            <w:r w:rsidRPr="00BA1CD9">
              <w:rPr>
                <w:rFonts w:ascii="Candara" w:hAnsi="Candara"/>
                <w:sz w:val="18"/>
                <w:szCs w:val="18"/>
                <w:lang w:val="en-US"/>
              </w:rPr>
              <w:t>; and</w:t>
            </w:r>
          </w:p>
          <w:p w14:paraId="40ADD930" w14:textId="6717B563"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erform mandatory safety and emission inspections of in-use vehicles</w:t>
            </w:r>
            <w:r w:rsidRPr="00BA1CD9">
              <w:rPr>
                <w:rFonts w:ascii="Candara" w:hAnsi="Candara"/>
                <w:sz w:val="18"/>
                <w:szCs w:val="18"/>
                <w:lang w:val="en-US"/>
              </w:rPr>
              <w:t>.</w:t>
            </w:r>
          </w:p>
        </w:tc>
      </w:tr>
      <w:tr w:rsidR="006F7AD9" w:rsidRPr="00BA1CD9" w14:paraId="6DADEFFF" w14:textId="77777777" w:rsidTr="00126348">
        <w:trPr>
          <w:trHeight w:val="20"/>
        </w:trPr>
        <w:tc>
          <w:tcPr>
            <w:tcW w:w="1013" w:type="pct"/>
            <w:hideMark/>
          </w:tcPr>
          <w:p w14:paraId="73C154F2"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Technical Assistance</w:t>
            </w:r>
          </w:p>
        </w:tc>
        <w:tc>
          <w:tcPr>
            <w:tcW w:w="3987" w:type="pct"/>
          </w:tcPr>
          <w:p w14:paraId="5AE4B72E" w14:textId="139691B3"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D</w:t>
            </w:r>
            <w:r w:rsidR="006F7AD9" w:rsidRPr="00BA1CD9">
              <w:rPr>
                <w:rFonts w:ascii="Candara" w:hAnsi="Candara"/>
                <w:sz w:val="18"/>
                <w:szCs w:val="18"/>
                <w:lang w:val="en-US"/>
              </w:rPr>
              <w:t>evelop its capacity to manage vehicle inspection for both safety and emission control;</w:t>
            </w:r>
          </w:p>
          <w:p w14:paraId="135455E0" w14:textId="060C5AEB"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E</w:t>
            </w:r>
            <w:r w:rsidR="006F7AD9" w:rsidRPr="00BA1CD9">
              <w:rPr>
                <w:rFonts w:ascii="Candara" w:hAnsi="Candara"/>
                <w:sz w:val="18"/>
                <w:szCs w:val="18"/>
                <w:lang w:val="en-US"/>
              </w:rPr>
              <w:t xml:space="preserve">xplore different modalities to support the development and operations of such </w:t>
            </w:r>
            <w:r w:rsidR="002B2DD3" w:rsidRPr="00BA1CD9">
              <w:rPr>
                <w:rFonts w:ascii="Candara" w:hAnsi="Candara"/>
                <w:sz w:val="18"/>
                <w:szCs w:val="18"/>
                <w:lang w:val="en-US"/>
              </w:rPr>
              <w:t>centers</w:t>
            </w:r>
            <w:r w:rsidR="006F7AD9" w:rsidRPr="00BA1CD9">
              <w:rPr>
                <w:rFonts w:ascii="Candara" w:hAnsi="Candara"/>
                <w:sz w:val="18"/>
                <w:szCs w:val="18"/>
                <w:lang w:val="en-US"/>
              </w:rPr>
              <w:t xml:space="preserve">; </w:t>
            </w:r>
          </w:p>
          <w:p w14:paraId="256F3703" w14:textId="541A9BDE"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D</w:t>
            </w:r>
            <w:r w:rsidR="006F7AD9" w:rsidRPr="00BA1CD9">
              <w:rPr>
                <w:rFonts w:ascii="Candara" w:hAnsi="Candara"/>
                <w:sz w:val="18"/>
                <w:szCs w:val="18"/>
                <w:lang w:val="en-US"/>
              </w:rPr>
              <w:t>evelop a strategy and implementation plan to establish a national vehicle inspection system</w:t>
            </w:r>
            <w:r w:rsidRPr="00BA1CD9">
              <w:rPr>
                <w:rFonts w:ascii="Candara" w:hAnsi="Candara"/>
                <w:sz w:val="18"/>
                <w:szCs w:val="18"/>
                <w:lang w:val="en-US"/>
              </w:rPr>
              <w:t>; and</w:t>
            </w:r>
          </w:p>
          <w:p w14:paraId="369E3041" w14:textId="24C6F02C"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BRTA to develop/revise its road-side vehicle inspection guidelines and carry out effective cooperation with DoE to improve enforcement of vehicle inspections</w:t>
            </w:r>
            <w:r w:rsidRPr="00BA1CD9">
              <w:rPr>
                <w:rFonts w:ascii="Candara" w:hAnsi="Candara"/>
                <w:sz w:val="18"/>
                <w:szCs w:val="18"/>
                <w:lang w:val="en-US"/>
              </w:rPr>
              <w:t>.</w:t>
            </w:r>
          </w:p>
        </w:tc>
      </w:tr>
      <w:tr w:rsidR="006F7AD9" w:rsidRPr="00BA1CD9" w14:paraId="380E8DF5" w14:textId="77777777" w:rsidTr="00126348">
        <w:trPr>
          <w:trHeight w:val="20"/>
        </w:trPr>
        <w:tc>
          <w:tcPr>
            <w:tcW w:w="1013" w:type="pct"/>
          </w:tcPr>
          <w:p w14:paraId="44DD074B"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Project Management at BRTA</w:t>
            </w:r>
          </w:p>
        </w:tc>
        <w:tc>
          <w:tcPr>
            <w:tcW w:w="3987" w:type="pct"/>
          </w:tcPr>
          <w:p w14:paraId="6E6D933F" w14:textId="0118E823"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BRTA to set up its PIU to manage Component 3 of the project</w:t>
            </w:r>
            <w:r w:rsidRPr="00BA1CD9">
              <w:rPr>
                <w:rFonts w:ascii="Candara" w:hAnsi="Candara"/>
                <w:sz w:val="18"/>
                <w:szCs w:val="18"/>
                <w:lang w:val="en-US"/>
              </w:rPr>
              <w:t>;</w:t>
            </w:r>
          </w:p>
          <w:p w14:paraId="7CB6D144" w14:textId="1FC1973A"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the PIU to review specific technical issues identified during project implementation</w:t>
            </w:r>
            <w:r w:rsidRPr="00BA1CD9">
              <w:rPr>
                <w:rFonts w:ascii="Candara" w:hAnsi="Candara"/>
                <w:sz w:val="18"/>
                <w:szCs w:val="18"/>
                <w:lang w:val="en-US"/>
              </w:rPr>
              <w:t>;</w:t>
            </w:r>
          </w:p>
          <w:p w14:paraId="0C8727CD" w14:textId="77777777"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support incremental operating costs incurred by the PIU.</w:t>
            </w:r>
          </w:p>
        </w:tc>
      </w:tr>
      <w:tr w:rsidR="006F7AD9" w:rsidRPr="00BA1CD9" w14:paraId="4C05D5C9" w14:textId="77777777" w:rsidTr="00126348">
        <w:trPr>
          <w:trHeight w:val="20"/>
        </w:trPr>
        <w:tc>
          <w:tcPr>
            <w:tcW w:w="5000" w:type="pct"/>
            <w:gridSpan w:val="2"/>
            <w:shd w:val="clear" w:color="auto" w:fill="F4B083" w:themeFill="accent2" w:themeFillTint="99"/>
            <w:hideMark/>
          </w:tcPr>
          <w:p w14:paraId="2168C978" w14:textId="77777777"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t>Component 4: E-waste Management Infrastructure</w:t>
            </w:r>
          </w:p>
        </w:tc>
      </w:tr>
      <w:tr w:rsidR="006F7AD9" w:rsidRPr="00BA1CD9" w14:paraId="55F2CB32" w14:textId="77777777" w:rsidTr="00126348">
        <w:trPr>
          <w:trHeight w:val="20"/>
        </w:trPr>
        <w:tc>
          <w:tcPr>
            <w:tcW w:w="1013" w:type="pct"/>
            <w:hideMark/>
          </w:tcPr>
          <w:p w14:paraId="16E76E04" w14:textId="2B31CF24"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Pilot E-waste Management Infrastructure</w:t>
            </w:r>
          </w:p>
        </w:tc>
        <w:tc>
          <w:tcPr>
            <w:tcW w:w="3987" w:type="pct"/>
            <w:hideMark/>
          </w:tcPr>
          <w:p w14:paraId="47745BCE" w14:textId="60D35E1D"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BHTPA to develop new e-waste management infrastructure including an e-waste processing facility and a proper disposal site within the Kaliakoir HTP through PPP arrangements</w:t>
            </w:r>
            <w:r w:rsidRPr="00BA1CD9">
              <w:rPr>
                <w:rFonts w:ascii="Candara" w:hAnsi="Candara"/>
                <w:sz w:val="18"/>
                <w:szCs w:val="18"/>
                <w:lang w:val="en-US"/>
              </w:rPr>
              <w:t>.</w:t>
            </w:r>
          </w:p>
        </w:tc>
      </w:tr>
      <w:tr w:rsidR="006F7AD9" w:rsidRPr="00BA1CD9" w14:paraId="026684C5" w14:textId="77777777" w:rsidTr="00126348">
        <w:trPr>
          <w:trHeight w:val="20"/>
        </w:trPr>
        <w:tc>
          <w:tcPr>
            <w:tcW w:w="1013" w:type="pct"/>
            <w:hideMark/>
          </w:tcPr>
          <w:p w14:paraId="5E6A2371" w14:textId="30E46B8D"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Technical Assistance</w:t>
            </w:r>
          </w:p>
        </w:tc>
        <w:tc>
          <w:tcPr>
            <w:tcW w:w="3987" w:type="pct"/>
          </w:tcPr>
          <w:p w14:paraId="28DE7D92" w14:textId="27CE7AC5"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D</w:t>
            </w:r>
            <w:r w:rsidR="006F7AD9" w:rsidRPr="00BA1CD9">
              <w:rPr>
                <w:rFonts w:ascii="Candara" w:hAnsi="Candara"/>
                <w:sz w:val="18"/>
                <w:szCs w:val="18"/>
                <w:lang w:val="en-US"/>
              </w:rPr>
              <w:t xml:space="preserve">evelop a pilot e-waste collection program for national government agencies and public institutions; </w:t>
            </w:r>
          </w:p>
          <w:p w14:paraId="7A840381" w14:textId="37489130"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P</w:t>
            </w:r>
            <w:r w:rsidR="006F7AD9" w:rsidRPr="00BA1CD9">
              <w:rPr>
                <w:rFonts w:ascii="Candara" w:hAnsi="Candara"/>
                <w:sz w:val="18"/>
                <w:szCs w:val="18"/>
                <w:lang w:val="en-US"/>
              </w:rPr>
              <w:t xml:space="preserve">ilot eco-design (as a part of EPR) scheme for high-tech firms operating in hi-tech parks managed by BHTPA, and </w:t>
            </w:r>
          </w:p>
          <w:p w14:paraId="35877848" w14:textId="75F6AC0F"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pilot monitoring program of the operation of the pilot e-waste management infrastructure</w:t>
            </w:r>
            <w:r w:rsidR="00DC5949" w:rsidRPr="00BA1CD9">
              <w:rPr>
                <w:rFonts w:ascii="Candara" w:hAnsi="Candara"/>
                <w:sz w:val="18"/>
                <w:szCs w:val="18"/>
                <w:lang w:val="en-US"/>
              </w:rPr>
              <w:t>; and</w:t>
            </w:r>
          </w:p>
          <w:p w14:paraId="047B1F25" w14:textId="3D229A68"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upport development of e-waste database to be managed by DoE.</w:t>
            </w:r>
          </w:p>
        </w:tc>
      </w:tr>
      <w:tr w:rsidR="006F7AD9" w:rsidRPr="00BA1CD9" w14:paraId="0DB25BE7" w14:textId="77777777" w:rsidTr="00126348">
        <w:trPr>
          <w:trHeight w:val="20"/>
        </w:trPr>
        <w:tc>
          <w:tcPr>
            <w:tcW w:w="1013" w:type="pct"/>
          </w:tcPr>
          <w:p w14:paraId="32002121" w14:textId="45FEC109"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Project Management</w:t>
            </w:r>
          </w:p>
        </w:tc>
        <w:tc>
          <w:tcPr>
            <w:tcW w:w="3987" w:type="pct"/>
          </w:tcPr>
          <w:p w14:paraId="4A03C53C" w14:textId="5DC9AE82" w:rsidR="006F7AD9" w:rsidRPr="00BA1CD9" w:rsidRDefault="00DC5949" w:rsidP="00A2473D">
            <w:pPr>
              <w:spacing w:before="0" w:after="0"/>
              <w:jc w:val="left"/>
              <w:rPr>
                <w:rFonts w:ascii="Candara" w:hAnsi="Candara"/>
                <w:sz w:val="18"/>
                <w:szCs w:val="18"/>
                <w:lang w:val="en-US"/>
              </w:rPr>
            </w:pPr>
            <w:r w:rsidRPr="00BA1CD9">
              <w:rPr>
                <w:rFonts w:ascii="Candara" w:hAnsi="Candara"/>
                <w:sz w:val="18"/>
                <w:szCs w:val="18"/>
                <w:lang w:val="en-US"/>
              </w:rPr>
              <w:t>S</w:t>
            </w:r>
            <w:r w:rsidR="006F7AD9" w:rsidRPr="00BA1CD9">
              <w:rPr>
                <w:rFonts w:ascii="Candara" w:hAnsi="Candara"/>
                <w:sz w:val="18"/>
                <w:szCs w:val="18"/>
                <w:lang w:val="en-US"/>
              </w:rPr>
              <w:t xml:space="preserve">upport BHTPA to set up its </w:t>
            </w:r>
            <w:r w:rsidR="00007692" w:rsidRPr="00BA1CD9">
              <w:rPr>
                <w:rFonts w:ascii="Candara" w:hAnsi="Candara"/>
                <w:sz w:val="18"/>
                <w:szCs w:val="18"/>
                <w:lang w:val="en-US"/>
              </w:rPr>
              <w:t>PIU</w:t>
            </w:r>
            <w:r w:rsidR="006F7AD9" w:rsidRPr="00BA1CD9">
              <w:rPr>
                <w:rFonts w:ascii="Candara" w:hAnsi="Candara"/>
                <w:sz w:val="18"/>
                <w:szCs w:val="18"/>
                <w:lang w:val="en-US"/>
              </w:rPr>
              <w:t xml:space="preserve"> to manage activities under Component 4</w:t>
            </w:r>
            <w:r w:rsidRPr="00BA1CD9">
              <w:rPr>
                <w:rFonts w:ascii="Candara" w:hAnsi="Candara"/>
                <w:sz w:val="18"/>
                <w:szCs w:val="18"/>
                <w:lang w:val="en-US"/>
              </w:rPr>
              <w:t>.</w:t>
            </w:r>
          </w:p>
        </w:tc>
      </w:tr>
      <w:tr w:rsidR="006F7AD9" w:rsidRPr="00BA1CD9" w14:paraId="5403BA71" w14:textId="77777777" w:rsidTr="00126348">
        <w:trPr>
          <w:trHeight w:val="20"/>
        </w:trPr>
        <w:tc>
          <w:tcPr>
            <w:tcW w:w="5000" w:type="pct"/>
            <w:gridSpan w:val="2"/>
            <w:shd w:val="clear" w:color="auto" w:fill="FFFF00"/>
          </w:tcPr>
          <w:p w14:paraId="0E7C5CE0" w14:textId="77777777" w:rsidR="006F7AD9" w:rsidRPr="00BA1CD9" w:rsidRDefault="006F7AD9" w:rsidP="00A2473D">
            <w:pPr>
              <w:spacing w:before="0" w:after="0"/>
              <w:jc w:val="left"/>
              <w:rPr>
                <w:rFonts w:ascii="Candara" w:hAnsi="Candara"/>
                <w:b/>
                <w:bCs/>
                <w:sz w:val="18"/>
                <w:szCs w:val="18"/>
                <w:lang w:val="en-US"/>
              </w:rPr>
            </w:pPr>
            <w:r w:rsidRPr="00BA1CD9">
              <w:rPr>
                <w:rFonts w:ascii="Candara" w:hAnsi="Candara"/>
                <w:b/>
                <w:bCs/>
                <w:sz w:val="18"/>
                <w:szCs w:val="18"/>
                <w:lang w:val="en-US"/>
              </w:rPr>
              <w:t>Component 5: CERC</w:t>
            </w:r>
          </w:p>
        </w:tc>
      </w:tr>
      <w:tr w:rsidR="006F7AD9" w:rsidRPr="00BA1CD9" w14:paraId="7E4019CF" w14:textId="77777777" w:rsidTr="00126348">
        <w:trPr>
          <w:trHeight w:val="20"/>
        </w:trPr>
        <w:tc>
          <w:tcPr>
            <w:tcW w:w="1013" w:type="pct"/>
          </w:tcPr>
          <w:p w14:paraId="2E145C51" w14:textId="5C76AC16"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CERC</w:t>
            </w:r>
          </w:p>
        </w:tc>
        <w:tc>
          <w:tcPr>
            <w:tcW w:w="3987" w:type="pct"/>
          </w:tcPr>
          <w:p w14:paraId="5E264C0B" w14:textId="2655186D" w:rsidR="006F7AD9" w:rsidRPr="00BA1CD9" w:rsidRDefault="006F7AD9" w:rsidP="00A2473D">
            <w:pPr>
              <w:spacing w:before="0" w:after="0"/>
              <w:jc w:val="left"/>
              <w:rPr>
                <w:rFonts w:ascii="Candara" w:hAnsi="Candara"/>
                <w:sz w:val="18"/>
                <w:szCs w:val="18"/>
                <w:lang w:val="en-US"/>
              </w:rPr>
            </w:pPr>
            <w:r w:rsidRPr="00BA1CD9">
              <w:rPr>
                <w:rFonts w:ascii="Candara" w:hAnsi="Candara"/>
                <w:sz w:val="18"/>
                <w:szCs w:val="18"/>
                <w:lang w:val="en-US"/>
              </w:rPr>
              <w:t xml:space="preserve">Will provide an ex-ante mechanism for the </w:t>
            </w:r>
            <w:r w:rsidR="008B7B05" w:rsidRPr="00BA1CD9">
              <w:rPr>
                <w:rFonts w:ascii="Candara" w:hAnsi="Candara"/>
                <w:sz w:val="18"/>
                <w:szCs w:val="18"/>
                <w:lang w:val="en-US"/>
              </w:rPr>
              <w:t>GoB</w:t>
            </w:r>
            <w:r w:rsidRPr="00BA1CD9">
              <w:rPr>
                <w:rFonts w:ascii="Candara" w:hAnsi="Candara"/>
                <w:sz w:val="18"/>
                <w:szCs w:val="18"/>
                <w:lang w:val="en-US"/>
              </w:rPr>
              <w:t xml:space="preserve"> to gain rapid access to Bank financing to respond to an eligible crisis or emergency that causes major adverse economic and/or social impacts. </w:t>
            </w:r>
          </w:p>
        </w:tc>
      </w:tr>
    </w:tbl>
    <w:p w14:paraId="7C2B15E7" w14:textId="77777777" w:rsidR="00E17B23" w:rsidRPr="00BA1CD9" w:rsidRDefault="00E17B23" w:rsidP="00E17B23">
      <w:pPr>
        <w:pStyle w:val="Subtitle"/>
        <w:tabs>
          <w:tab w:val="left" w:pos="1880"/>
          <w:tab w:val="center" w:pos="4514"/>
        </w:tabs>
        <w:jc w:val="left"/>
        <w:rPr>
          <w:rFonts w:ascii="Candara" w:hAnsi="Candara"/>
          <w:lang w:val="en-US"/>
        </w:rPr>
      </w:pPr>
      <w:r w:rsidRPr="00BA1CD9">
        <w:rPr>
          <w:rFonts w:ascii="Candara" w:hAnsi="Candara"/>
          <w:lang w:val="en-US"/>
        </w:rPr>
        <w:tab/>
      </w:r>
    </w:p>
    <w:p w14:paraId="1BF43AED" w14:textId="77777777" w:rsidR="00E17B23" w:rsidRPr="00BA1CD9" w:rsidRDefault="00E17B23" w:rsidP="00E17B23">
      <w:pPr>
        <w:rPr>
          <w:rFonts w:ascii="Candara" w:hAnsi="Candara"/>
          <w:lang w:val="en-US" w:eastAsia="en-CA"/>
        </w:rPr>
        <w:sectPr w:rsidR="00E17B23" w:rsidRPr="00BA1CD9" w:rsidSect="00AC5A9B">
          <w:pgSz w:w="16834" w:h="11909" w:orient="landscape" w:code="9"/>
          <w:pgMar w:top="1440" w:right="1440" w:bottom="1440" w:left="1440" w:header="720" w:footer="720" w:gutter="0"/>
          <w:cols w:space="720"/>
          <w:docGrid w:linePitch="360"/>
        </w:sectPr>
      </w:pPr>
    </w:p>
    <w:p w14:paraId="03856141" w14:textId="77777777" w:rsidR="004160D0" w:rsidRPr="00BA1CD9" w:rsidRDefault="004160D0" w:rsidP="00F66FD4">
      <w:pPr>
        <w:pStyle w:val="Heading2"/>
        <w:rPr>
          <w:lang w:val="en-US"/>
        </w:rPr>
      </w:pPr>
      <w:bookmarkStart w:id="46" w:name="_Toc76171121"/>
      <w:bookmarkStart w:id="47" w:name="_Toc76384041"/>
      <w:bookmarkStart w:id="48" w:name="_Toc87381978"/>
      <w:r w:rsidRPr="00BA1CD9">
        <w:rPr>
          <w:lang w:val="en-US"/>
        </w:rPr>
        <w:lastRenderedPageBreak/>
        <w:t>Project Beneficiaries</w:t>
      </w:r>
      <w:bookmarkEnd w:id="46"/>
      <w:bookmarkEnd w:id="47"/>
      <w:bookmarkEnd w:id="48"/>
    </w:p>
    <w:p w14:paraId="6E5119B3" w14:textId="77777777" w:rsidR="00123A71" w:rsidRPr="00BA1CD9" w:rsidRDefault="00F54648" w:rsidP="004160D0">
      <w:pPr>
        <w:rPr>
          <w:rFonts w:ascii="Candara" w:hAnsi="Candara"/>
          <w:sz w:val="20"/>
          <w:szCs w:val="22"/>
          <w:lang w:val="en-US"/>
        </w:rPr>
      </w:pPr>
      <w:r w:rsidRPr="00BA1CD9">
        <w:rPr>
          <w:rFonts w:ascii="Candara" w:hAnsi="Candara"/>
          <w:sz w:val="20"/>
          <w:szCs w:val="22"/>
          <w:lang w:val="en-US"/>
        </w:rPr>
        <w:t xml:space="preserve">The project beneficiaries include the population currently affected by pollution sources targeted by the project, participating government agencies, FIs, and the private sector. Through the BEST Project, it is estimated that about </w:t>
      </w:r>
      <w:r w:rsidRPr="00BA1CD9">
        <w:rPr>
          <w:rFonts w:ascii="Candara" w:hAnsi="Candara"/>
          <w:b/>
          <w:bCs/>
          <w:sz w:val="20"/>
          <w:szCs w:val="22"/>
          <w:lang w:val="en-US"/>
        </w:rPr>
        <w:t>21 million residents</w:t>
      </w:r>
      <w:r w:rsidRPr="00BA1CD9">
        <w:rPr>
          <w:rFonts w:ascii="Candara" w:hAnsi="Candara"/>
          <w:sz w:val="20"/>
          <w:szCs w:val="22"/>
          <w:lang w:val="en-US"/>
        </w:rPr>
        <w:t xml:space="preserve"> around Dhaka will benefit from reduced releases of air pollutants because of the (a) investment in improved brick production technologies promoted by the project; (b) reduction in the circulation of vehicles that cannot meet the emission inspection requirements; and (c) decrease in road accidents, hence lower mortality rates associated with transportation. </w:t>
      </w:r>
    </w:p>
    <w:p w14:paraId="032F7192" w14:textId="31A151FC" w:rsidR="00123A71" w:rsidRPr="00BA1CD9" w:rsidRDefault="00F54648" w:rsidP="004160D0">
      <w:pPr>
        <w:rPr>
          <w:rFonts w:ascii="Candara" w:hAnsi="Candara"/>
          <w:sz w:val="20"/>
          <w:szCs w:val="22"/>
          <w:lang w:val="en-US"/>
        </w:rPr>
      </w:pPr>
      <w:r w:rsidRPr="00BA1CD9">
        <w:rPr>
          <w:rFonts w:ascii="Candara" w:hAnsi="Candara"/>
          <w:sz w:val="20"/>
          <w:szCs w:val="22"/>
          <w:lang w:val="en-US"/>
        </w:rPr>
        <w:t xml:space="preserve">Direct beneficiaries include about 20–30 owners of these brick plants, the operators of the five new vehicle emission inspection centers, and the operator of the new e-waste management facility that will receive project support. Other direct beneficiaries will be the people employed by the </w:t>
      </w:r>
      <w:r w:rsidR="00A64AF0" w:rsidRPr="00BA1CD9">
        <w:rPr>
          <w:rFonts w:ascii="Candara" w:eastAsiaTheme="minorEastAsia" w:hAnsi="Candara" w:cstheme="minorBidi"/>
          <w:bCs/>
          <w:sz w:val="20"/>
          <w:szCs w:val="22"/>
          <w:lang w:val="en-US"/>
        </w:rPr>
        <w:t>DoE</w:t>
      </w:r>
      <w:r w:rsidRPr="00BA1CD9">
        <w:rPr>
          <w:rFonts w:ascii="Candara" w:hAnsi="Candara"/>
          <w:sz w:val="20"/>
          <w:szCs w:val="22"/>
          <w:lang w:val="en-US"/>
        </w:rPr>
        <w:t xml:space="preserve">, 20–30 brick plants, the five inspection centers, and the e-waste management facilities, estimated between 2,500 and 3,000 employees. These people will gain year-round employment and social security. All industrial jobs will also be safer as there will be less occupational hazards due to better working conditions. Indirect beneficiaries will also be their families due to reliable income. </w:t>
      </w:r>
    </w:p>
    <w:p w14:paraId="13295D51" w14:textId="20DA43B4" w:rsidR="004160D0" w:rsidRPr="00BA1CD9" w:rsidRDefault="00F54648" w:rsidP="004160D0">
      <w:pPr>
        <w:rPr>
          <w:rFonts w:ascii="Candara" w:hAnsi="Candara"/>
          <w:lang w:val="en-US"/>
        </w:rPr>
      </w:pPr>
      <w:r w:rsidRPr="00BA1CD9">
        <w:rPr>
          <w:rFonts w:ascii="Candara" w:hAnsi="Candara"/>
          <w:sz w:val="20"/>
          <w:szCs w:val="22"/>
          <w:lang w:val="en-US"/>
        </w:rPr>
        <w:t>Potential benefits will also come from the elimination of child labor in kilns and e-waste supply chain. Assuming an average family in Bangladesh comprises 4.5 people as of 2020, the estimated indirect beneficiaries would be 10,000–12,000. Among them, women will especially benefit from better job opportunities and decreased pollution as they bear the brunt of such phenomena. The project will also benefit national and local governments by supporting institutional strengthening activities. In addition, the private sector (about 20 medium enterprises and 5 private financial institutions) will benefit from the project through increased support for green financing (grants/credit enhancements) and market creating and capacity-building activities to promote delivery of green facilities.</w:t>
      </w:r>
      <w:r w:rsidR="004A7A74" w:rsidRPr="00BA1CD9">
        <w:rPr>
          <w:rFonts w:ascii="Candara" w:hAnsi="Candara"/>
          <w:lang w:val="en-US"/>
        </w:rPr>
        <w:t xml:space="preserve"> </w:t>
      </w:r>
    </w:p>
    <w:p w14:paraId="70641D31" w14:textId="77777777" w:rsidR="008D6437" w:rsidRPr="00BA1CD9" w:rsidRDefault="008D6437" w:rsidP="004160D0">
      <w:pPr>
        <w:rPr>
          <w:rFonts w:ascii="Candara" w:hAnsi="Candara"/>
          <w:lang w:val="en-US" w:bidi="bn-BD"/>
        </w:rPr>
      </w:pPr>
    </w:p>
    <w:p w14:paraId="34ED9C88" w14:textId="3099EB7F" w:rsidR="006F7AD9" w:rsidRPr="00BA1CD9" w:rsidRDefault="00123A71" w:rsidP="00F66FD4">
      <w:pPr>
        <w:pStyle w:val="Heading2"/>
        <w:rPr>
          <w:lang w:val="en-US"/>
        </w:rPr>
      </w:pPr>
      <w:bookmarkStart w:id="49" w:name="_Toc87381979"/>
      <w:r w:rsidRPr="00BA1CD9">
        <w:rPr>
          <w:lang w:val="en-US"/>
        </w:rPr>
        <w:t xml:space="preserve">Potential </w:t>
      </w:r>
      <w:r w:rsidR="006F7AD9" w:rsidRPr="00BA1CD9">
        <w:rPr>
          <w:lang w:val="en-US"/>
        </w:rPr>
        <w:t>Project Location</w:t>
      </w:r>
      <w:r w:rsidRPr="00BA1CD9">
        <w:rPr>
          <w:lang w:val="en-US"/>
        </w:rPr>
        <w:t>s</w:t>
      </w:r>
      <w:bookmarkEnd w:id="49"/>
    </w:p>
    <w:p w14:paraId="1EDA1F6B" w14:textId="4EFBFCBD" w:rsidR="00703578" w:rsidRPr="00BA1CD9" w:rsidRDefault="00692679" w:rsidP="00703578">
      <w:pPr>
        <w:spacing w:after="160"/>
        <w:rPr>
          <w:rFonts w:ascii="Candara" w:eastAsia="Calibri" w:hAnsi="Candara" w:cs="Times New Roman"/>
          <w:sz w:val="20"/>
          <w:szCs w:val="20"/>
          <w:lang w:val="en-US" w:eastAsia="en-US"/>
        </w:rPr>
      </w:pPr>
      <w:r w:rsidRPr="00BA1CD9">
        <w:rPr>
          <w:rFonts w:ascii="Candara" w:hAnsi="Candara"/>
          <w:sz w:val="20"/>
          <w:szCs w:val="20"/>
          <w:lang w:val="en-US"/>
        </w:rPr>
        <w:t>The project activities will cover at different geographical area of Bangladesh. For constructing of district environmental offices there</w:t>
      </w:r>
      <w:r w:rsidR="00123A71" w:rsidRPr="00BA1CD9">
        <w:rPr>
          <w:rFonts w:ascii="Candara" w:hAnsi="Candara"/>
          <w:sz w:val="20"/>
          <w:szCs w:val="20"/>
          <w:lang w:val="en-US"/>
        </w:rPr>
        <w:t xml:space="preserve"> </w:t>
      </w:r>
      <w:r w:rsidRPr="00BA1CD9">
        <w:rPr>
          <w:rFonts w:ascii="Candara" w:hAnsi="Candara"/>
          <w:sz w:val="20"/>
          <w:szCs w:val="20"/>
          <w:lang w:val="en-US"/>
        </w:rPr>
        <w:t>are</w:t>
      </w:r>
      <w:r w:rsidR="004A7A74" w:rsidRPr="00BA1CD9">
        <w:rPr>
          <w:rFonts w:ascii="Candara" w:hAnsi="Candara"/>
          <w:sz w:val="20"/>
          <w:szCs w:val="20"/>
          <w:lang w:val="en-US"/>
        </w:rPr>
        <w:t xml:space="preserve"> </w:t>
      </w:r>
      <w:r w:rsidRPr="00BA1CD9">
        <w:rPr>
          <w:rFonts w:ascii="Candara" w:hAnsi="Candara"/>
          <w:sz w:val="20"/>
          <w:szCs w:val="20"/>
          <w:lang w:val="en-US"/>
        </w:rPr>
        <w:t xml:space="preserve">30 districts </w:t>
      </w:r>
      <w:r w:rsidR="00A454EF" w:rsidRPr="00BA1CD9">
        <w:rPr>
          <w:rFonts w:ascii="Candara" w:hAnsi="Candara"/>
          <w:sz w:val="20"/>
          <w:szCs w:val="20"/>
          <w:lang w:val="en-US"/>
        </w:rPr>
        <w:t xml:space="preserve">proposed </w:t>
      </w:r>
      <w:r w:rsidRPr="00BA1CD9">
        <w:rPr>
          <w:rFonts w:ascii="Candara" w:hAnsi="Candara"/>
          <w:sz w:val="20"/>
          <w:szCs w:val="20"/>
          <w:lang w:val="en-US"/>
        </w:rPr>
        <w:t xml:space="preserve">that do not have environmental offices </w:t>
      </w:r>
      <w:r w:rsidRPr="00BA1CD9">
        <w:rPr>
          <w:rFonts w:ascii="Candara" w:hAnsi="Candara"/>
          <w:bCs/>
          <w:sz w:val="20"/>
          <w:szCs w:val="20"/>
          <w:lang w:val="en-US"/>
        </w:rPr>
        <w:t>(</w:t>
      </w:r>
      <w:r w:rsidRPr="00BA1CD9">
        <w:rPr>
          <w:rFonts w:ascii="Candara" w:hAnsi="Candara"/>
          <w:bCs/>
          <w:i/>
          <w:iCs/>
          <w:sz w:val="20"/>
          <w:szCs w:val="20"/>
          <w:lang w:val="en-US"/>
        </w:rPr>
        <w:t>at Barguna, Barisal, Jhalokati, Pirojpur, Khagrachhari, Lakshmipur, Rangamati, Madaripur, Rajbari, Shariatpur, Chuadanga, Jhenaidah, Khulna, Magura, Meherpur, Narail, Jamalpur, Mymensingh, Bogra, Joypurhat, Natore, Chapainawabganj, Sirajganj, Gaibandha, Kurigram, Lalmonirhat, Nilphamari, Panchagarh, Thakurgaon, Sunamganj and Sylhet Districts</w:t>
      </w:r>
      <w:r w:rsidRPr="00BA1CD9">
        <w:rPr>
          <w:rFonts w:ascii="Candara" w:hAnsi="Candara"/>
          <w:bCs/>
          <w:sz w:val="20"/>
          <w:szCs w:val="20"/>
          <w:lang w:val="en-US"/>
        </w:rPr>
        <w:t>)</w:t>
      </w:r>
      <w:r w:rsidR="00A454EF" w:rsidRPr="00BA1CD9">
        <w:rPr>
          <w:rFonts w:ascii="Candara" w:hAnsi="Candara"/>
          <w:bCs/>
          <w:sz w:val="20"/>
          <w:szCs w:val="20"/>
          <w:lang w:val="en-US"/>
        </w:rPr>
        <w:t xml:space="preserve">. However exact location and design are yet to be finalized. </w:t>
      </w:r>
      <w:r w:rsidRPr="00BA1CD9">
        <w:rPr>
          <w:rFonts w:ascii="Candara" w:hAnsi="Candara"/>
          <w:sz w:val="20"/>
          <w:szCs w:val="20"/>
          <w:lang w:val="en-US"/>
        </w:rPr>
        <w:t>Same for</w:t>
      </w:r>
      <w:r w:rsidR="004A7A74" w:rsidRPr="00BA1CD9">
        <w:rPr>
          <w:rFonts w:ascii="Candara" w:hAnsi="Candara"/>
          <w:sz w:val="20"/>
          <w:szCs w:val="20"/>
          <w:lang w:val="en-US"/>
        </w:rPr>
        <w:t xml:space="preserve"> </w:t>
      </w:r>
      <w:r w:rsidRPr="00BA1CD9">
        <w:rPr>
          <w:rFonts w:ascii="Candara" w:hAnsi="Candara"/>
          <w:sz w:val="20"/>
          <w:szCs w:val="20"/>
          <w:lang w:val="en-US"/>
        </w:rPr>
        <w:t>6 Regional/Divisional laboratories (</w:t>
      </w:r>
      <w:r w:rsidRPr="00BA1CD9">
        <w:rPr>
          <w:rFonts w:ascii="Candara" w:hAnsi="Candara"/>
          <w:i/>
          <w:iCs/>
          <w:sz w:val="20"/>
          <w:szCs w:val="20"/>
          <w:lang w:val="en-US"/>
        </w:rPr>
        <w:t>at Khulna, Barisal, Mymensigh, Rajshahi, Sylhet and Rangpur Divisions</w:t>
      </w:r>
      <w:r w:rsidRPr="00BA1CD9">
        <w:rPr>
          <w:rFonts w:ascii="Candara" w:hAnsi="Candara"/>
          <w:sz w:val="20"/>
          <w:szCs w:val="20"/>
          <w:lang w:val="en-US"/>
        </w:rPr>
        <w:t>), the specific sites and design are still to be decided.</w:t>
      </w:r>
      <w:r w:rsidR="004A7A74" w:rsidRPr="00BA1CD9">
        <w:rPr>
          <w:rFonts w:ascii="Candara" w:hAnsi="Candara"/>
          <w:sz w:val="20"/>
          <w:szCs w:val="20"/>
          <w:lang w:val="en-US"/>
        </w:rPr>
        <w:t xml:space="preserve"> </w:t>
      </w:r>
      <w:r w:rsidR="00A454EF" w:rsidRPr="00BA1CD9">
        <w:rPr>
          <w:rFonts w:ascii="Candara" w:hAnsi="Candara"/>
          <w:sz w:val="20"/>
          <w:szCs w:val="20"/>
          <w:lang w:val="en-US"/>
        </w:rPr>
        <w:t xml:space="preserve">For </w:t>
      </w:r>
      <w:r w:rsidRPr="00BA1CD9">
        <w:rPr>
          <w:rFonts w:ascii="Candara" w:hAnsi="Candara"/>
          <w:sz w:val="20"/>
          <w:szCs w:val="20"/>
          <w:lang w:val="en-US"/>
        </w:rPr>
        <w:t>constructing 5 VICs</w:t>
      </w:r>
      <w:r w:rsidR="006F10FE" w:rsidRPr="00BA1CD9">
        <w:rPr>
          <w:rFonts w:ascii="Candara" w:hAnsi="Candara"/>
          <w:sz w:val="20"/>
          <w:szCs w:val="20"/>
          <w:lang w:val="en-US"/>
        </w:rPr>
        <w:t>,</w:t>
      </w:r>
      <w:r w:rsidRPr="00BA1CD9">
        <w:rPr>
          <w:rFonts w:ascii="Candara" w:hAnsi="Candara"/>
          <w:sz w:val="20"/>
          <w:szCs w:val="20"/>
          <w:lang w:val="en-US"/>
        </w:rPr>
        <w:t xml:space="preserve"> 5 potential </w:t>
      </w:r>
      <w:r w:rsidR="006F10FE" w:rsidRPr="00BA1CD9">
        <w:rPr>
          <w:rFonts w:ascii="Candara" w:hAnsi="Candara"/>
          <w:sz w:val="20"/>
          <w:szCs w:val="20"/>
          <w:lang w:val="en-US"/>
        </w:rPr>
        <w:t>districts</w:t>
      </w:r>
      <w:r w:rsidRPr="00BA1CD9">
        <w:rPr>
          <w:rFonts w:ascii="Candara" w:hAnsi="Candara"/>
          <w:sz w:val="20"/>
          <w:szCs w:val="20"/>
          <w:lang w:val="en-US"/>
        </w:rPr>
        <w:t xml:space="preserve"> are preliminary proposed </w:t>
      </w:r>
      <w:r w:rsidRPr="00BA1CD9">
        <w:rPr>
          <w:rFonts w:ascii="Candara" w:hAnsi="Candara"/>
          <w:i/>
          <w:iCs/>
          <w:sz w:val="20"/>
          <w:szCs w:val="20"/>
          <w:lang w:val="en-US"/>
        </w:rPr>
        <w:t xml:space="preserve">at </w:t>
      </w:r>
      <w:r w:rsidRPr="00BA1CD9">
        <w:rPr>
          <w:rFonts w:ascii="Candara" w:hAnsi="Candara" w:cstheme="minorBidi"/>
          <w:bCs/>
          <w:i/>
          <w:iCs/>
          <w:sz w:val="20"/>
          <w:szCs w:val="20"/>
          <w:lang w:val="en-US"/>
        </w:rPr>
        <w:t>Mymenshing, Noakhali, Faridpur, Comilla, and Rangamati</w:t>
      </w:r>
      <w:r w:rsidRPr="00BA1CD9">
        <w:rPr>
          <w:rFonts w:ascii="Candara" w:hAnsi="Candara"/>
          <w:bCs/>
          <w:sz w:val="20"/>
          <w:szCs w:val="20"/>
          <w:lang w:val="en-US"/>
        </w:rPr>
        <w:t xml:space="preserve"> and improving 4 existing ones </w:t>
      </w:r>
      <w:r w:rsidRPr="00BA1CD9">
        <w:rPr>
          <w:rFonts w:ascii="Candara" w:hAnsi="Candara"/>
          <w:bCs/>
          <w:i/>
          <w:iCs/>
          <w:sz w:val="20"/>
          <w:szCs w:val="20"/>
          <w:lang w:val="en-US"/>
        </w:rPr>
        <w:t>at Dhaka, Chottogram, Khulna and Rahshahi</w:t>
      </w:r>
      <w:r w:rsidRPr="00BA1CD9">
        <w:rPr>
          <w:rFonts w:ascii="Candara" w:hAnsi="Candara"/>
          <w:bCs/>
          <w:sz w:val="20"/>
          <w:szCs w:val="20"/>
          <w:lang w:val="en-US"/>
        </w:rPr>
        <w:t>)</w:t>
      </w:r>
      <w:r w:rsidR="00123A71" w:rsidRPr="00BA1CD9">
        <w:rPr>
          <w:rFonts w:ascii="Candara" w:hAnsi="Candara"/>
          <w:sz w:val="20"/>
          <w:szCs w:val="20"/>
          <w:lang w:val="en-US"/>
        </w:rPr>
        <w:t xml:space="preserve">. </w:t>
      </w:r>
      <w:r w:rsidRPr="00BA1CD9">
        <w:rPr>
          <w:rFonts w:ascii="Candara" w:hAnsi="Candara"/>
          <w:sz w:val="20"/>
          <w:szCs w:val="20"/>
          <w:lang w:val="en-US"/>
        </w:rPr>
        <w:t xml:space="preserve">However, these sites may be changed because of accessibility and technical requirement. For </w:t>
      </w:r>
      <w:r w:rsidRPr="00BA1CD9">
        <w:rPr>
          <w:rFonts w:ascii="Candara" w:eastAsia="Times New Roman" w:hAnsi="Candara" w:cs="Times New Roman"/>
          <w:sz w:val="20"/>
          <w:szCs w:val="20"/>
          <w:lang w:val="en-US"/>
        </w:rPr>
        <w:t>e-waste management facility</w:t>
      </w:r>
      <w:r w:rsidR="006F10FE" w:rsidRPr="00BA1CD9">
        <w:rPr>
          <w:rFonts w:ascii="Candara" w:eastAsia="Times New Roman" w:hAnsi="Candara" w:cs="Times New Roman"/>
          <w:sz w:val="20"/>
          <w:szCs w:val="20"/>
          <w:lang w:val="en-US"/>
        </w:rPr>
        <w:t xml:space="preserve"> pilot project</w:t>
      </w:r>
      <w:r w:rsidRPr="00BA1CD9">
        <w:rPr>
          <w:rFonts w:ascii="Candara" w:eastAsia="Times New Roman" w:hAnsi="Candara" w:cs="Times New Roman"/>
          <w:sz w:val="20"/>
          <w:szCs w:val="20"/>
          <w:lang w:val="en-US"/>
        </w:rPr>
        <w:t xml:space="preserve"> </w:t>
      </w:r>
      <w:r w:rsidRPr="00BA1CD9">
        <w:rPr>
          <w:rFonts w:ascii="Candara" w:hAnsi="Candara"/>
          <w:sz w:val="20"/>
          <w:szCs w:val="20"/>
          <w:lang w:val="en-US"/>
        </w:rPr>
        <w:t>at Kaliakoir Hi-Tech Park, there are proposed some alternate sites in Kaliakoir, the specific sites and the adopted technology will be fixed during implementation after engaging of private sector.</w:t>
      </w:r>
      <w:r w:rsidR="004A7A74" w:rsidRPr="00BA1CD9">
        <w:rPr>
          <w:rFonts w:ascii="Candara" w:hAnsi="Candara"/>
          <w:sz w:val="20"/>
          <w:szCs w:val="20"/>
          <w:lang w:val="en-US"/>
        </w:rPr>
        <w:t xml:space="preserve"> </w:t>
      </w:r>
      <w:r w:rsidRPr="00BA1CD9">
        <w:rPr>
          <w:rFonts w:ascii="Candara" w:hAnsi="Candara"/>
          <w:bCs/>
          <w:sz w:val="20"/>
          <w:szCs w:val="20"/>
          <w:lang w:val="en-US"/>
        </w:rPr>
        <w:t>F</w:t>
      </w:r>
      <w:r w:rsidRPr="00BA1CD9">
        <w:rPr>
          <w:rFonts w:ascii="Candara" w:hAnsi="Candara" w:cstheme="minorBidi"/>
          <w:bCs/>
          <w:sz w:val="20"/>
          <w:szCs w:val="20"/>
          <w:lang w:val="en-US"/>
        </w:rPr>
        <w:t xml:space="preserve">inancing demands for </w:t>
      </w:r>
      <w:r w:rsidRPr="00BA1CD9">
        <w:rPr>
          <w:rFonts w:ascii="Candara" w:hAnsi="Candara"/>
          <w:bCs/>
          <w:sz w:val="20"/>
          <w:szCs w:val="20"/>
          <w:lang w:val="en-US"/>
        </w:rPr>
        <w:t>a number of</w:t>
      </w:r>
      <w:r w:rsidRPr="00BA1CD9">
        <w:rPr>
          <w:rFonts w:ascii="Candara" w:hAnsi="Candara" w:cstheme="minorBidi"/>
          <w:bCs/>
          <w:sz w:val="20"/>
          <w:szCs w:val="20"/>
          <w:lang w:val="en-US"/>
        </w:rPr>
        <w:t xml:space="preserve"> tunnel kilns, HHK </w:t>
      </w:r>
      <w:r w:rsidRPr="00BA1CD9">
        <w:rPr>
          <w:rFonts w:ascii="Candara" w:hAnsi="Candara"/>
          <w:bCs/>
          <w:sz w:val="20"/>
          <w:szCs w:val="20"/>
          <w:lang w:val="en-US"/>
        </w:rPr>
        <w:t>(</w:t>
      </w:r>
      <w:r w:rsidRPr="00BA1CD9">
        <w:rPr>
          <w:rFonts w:ascii="Candara" w:eastAsia="Times New Roman" w:hAnsi="Candara" w:cstheme="minorHAnsi"/>
          <w:sz w:val="20"/>
          <w:szCs w:val="20"/>
          <w:lang w:val="en-US"/>
        </w:rPr>
        <w:t xml:space="preserve">Hybrid </w:t>
      </w:r>
      <w:r w:rsidRPr="00BA1CD9">
        <w:rPr>
          <w:rFonts w:ascii="Candara" w:hAnsi="Candara" w:cstheme="minorBidi"/>
          <w:bCs/>
          <w:sz w:val="20"/>
          <w:szCs w:val="20"/>
          <w:lang w:val="en-US"/>
        </w:rPr>
        <w:t>Hoffman Kiln) kilns</w:t>
      </w:r>
      <w:r w:rsidRPr="00BA1CD9">
        <w:rPr>
          <w:rFonts w:ascii="Candara" w:hAnsi="Candara"/>
          <w:bCs/>
          <w:sz w:val="20"/>
          <w:szCs w:val="20"/>
          <w:lang w:val="en-US"/>
        </w:rPr>
        <w:t xml:space="preserve"> and</w:t>
      </w:r>
      <w:r w:rsidRPr="00BA1CD9">
        <w:rPr>
          <w:rFonts w:ascii="Candara" w:hAnsi="Candara" w:cstheme="minorBidi"/>
          <w:bCs/>
          <w:sz w:val="20"/>
          <w:szCs w:val="20"/>
          <w:lang w:val="en-US"/>
        </w:rPr>
        <w:t xml:space="preserve"> AAC, municipal waste recycling and composting facilities, clean stove production facilities, and rooftop solar systems </w:t>
      </w:r>
      <w:r w:rsidRPr="00BA1CD9">
        <w:rPr>
          <w:rFonts w:ascii="Candara" w:hAnsi="Candara"/>
          <w:bCs/>
          <w:sz w:val="20"/>
          <w:szCs w:val="20"/>
          <w:lang w:val="en-US"/>
        </w:rPr>
        <w:t>are being considered, the locations of which are yet to be finalized.</w:t>
      </w:r>
    </w:p>
    <w:p w14:paraId="416D072A" w14:textId="675D4181" w:rsidR="001E5F0A" w:rsidRPr="00BA1CD9" w:rsidRDefault="00115A23" w:rsidP="001E5F0A">
      <w:pPr>
        <w:rPr>
          <w:rFonts w:ascii="Candara" w:hAnsi="Candara"/>
          <w:sz w:val="20"/>
          <w:szCs w:val="20"/>
          <w:lang w:val="en-US"/>
        </w:rPr>
      </w:pPr>
      <w:r w:rsidRPr="00BA1CD9">
        <w:rPr>
          <w:rFonts w:ascii="Candara" w:hAnsi="Candara"/>
          <w:sz w:val="20"/>
          <w:szCs w:val="20"/>
          <w:lang w:val="en-US"/>
        </w:rPr>
        <w:t>T</w:t>
      </w:r>
      <w:r w:rsidR="008F555F" w:rsidRPr="00BA1CD9">
        <w:rPr>
          <w:rFonts w:ascii="Candara" w:hAnsi="Candara"/>
          <w:sz w:val="20"/>
          <w:szCs w:val="20"/>
          <w:lang w:val="en-US"/>
        </w:rPr>
        <w:t>entative</w:t>
      </w:r>
      <w:r w:rsidR="00107B5B" w:rsidRPr="00BA1CD9">
        <w:rPr>
          <w:rFonts w:ascii="Candara" w:hAnsi="Candara"/>
          <w:sz w:val="20"/>
          <w:szCs w:val="20"/>
          <w:lang w:val="en-US"/>
        </w:rPr>
        <w:t xml:space="preserve"> </w:t>
      </w:r>
      <w:r w:rsidR="001E5F0A" w:rsidRPr="00BA1CD9">
        <w:rPr>
          <w:rFonts w:ascii="Candara" w:hAnsi="Candara"/>
          <w:sz w:val="20"/>
          <w:szCs w:val="20"/>
          <w:lang w:val="en-US"/>
        </w:rPr>
        <w:t xml:space="preserve">locations </w:t>
      </w:r>
      <w:r w:rsidRPr="00BA1CD9">
        <w:rPr>
          <w:rFonts w:ascii="Candara" w:hAnsi="Candara"/>
          <w:sz w:val="20"/>
          <w:szCs w:val="20"/>
          <w:lang w:val="en-US"/>
        </w:rPr>
        <w:t xml:space="preserve">of each </w:t>
      </w:r>
      <w:r w:rsidR="006F10FE" w:rsidRPr="00BA1CD9">
        <w:rPr>
          <w:rFonts w:ascii="Candara" w:hAnsi="Candara"/>
          <w:sz w:val="20"/>
          <w:szCs w:val="20"/>
          <w:lang w:val="en-US"/>
        </w:rPr>
        <w:t>component</w:t>
      </w:r>
      <w:r w:rsidRPr="00BA1CD9">
        <w:rPr>
          <w:rFonts w:ascii="Candara" w:hAnsi="Candara"/>
          <w:sz w:val="20"/>
          <w:szCs w:val="20"/>
          <w:lang w:val="en-US"/>
        </w:rPr>
        <w:t xml:space="preserve"> of the </w:t>
      </w:r>
      <w:r w:rsidR="001E5F0A" w:rsidRPr="00BA1CD9">
        <w:rPr>
          <w:rFonts w:ascii="Candara" w:hAnsi="Candara"/>
          <w:sz w:val="20"/>
          <w:szCs w:val="20"/>
          <w:lang w:val="en-US"/>
        </w:rPr>
        <w:t xml:space="preserve">proposed BEST </w:t>
      </w:r>
      <w:r w:rsidRPr="00BA1CD9">
        <w:rPr>
          <w:rFonts w:ascii="Candara" w:hAnsi="Candara"/>
          <w:sz w:val="20"/>
          <w:szCs w:val="20"/>
          <w:lang w:val="en-US"/>
        </w:rPr>
        <w:t>P</w:t>
      </w:r>
      <w:r w:rsidR="001E5F0A" w:rsidRPr="00BA1CD9">
        <w:rPr>
          <w:rFonts w:ascii="Candara" w:hAnsi="Candara"/>
          <w:sz w:val="20"/>
          <w:szCs w:val="20"/>
          <w:lang w:val="en-US"/>
        </w:rPr>
        <w:t xml:space="preserve">roject </w:t>
      </w:r>
      <w:r w:rsidR="0024555F" w:rsidRPr="00BA1CD9">
        <w:rPr>
          <w:rFonts w:ascii="Candara" w:hAnsi="Candara"/>
          <w:sz w:val="20"/>
          <w:szCs w:val="20"/>
          <w:lang w:val="en-US"/>
        </w:rPr>
        <w:t>are</w:t>
      </w:r>
      <w:r w:rsidRPr="00BA1CD9">
        <w:rPr>
          <w:rFonts w:ascii="Candara" w:hAnsi="Candara"/>
          <w:sz w:val="20"/>
          <w:szCs w:val="20"/>
          <w:lang w:val="en-US"/>
        </w:rPr>
        <w:t xml:space="preserve"> </w:t>
      </w:r>
      <w:r w:rsidR="001E5F0A" w:rsidRPr="00BA1CD9">
        <w:rPr>
          <w:rFonts w:ascii="Candara" w:hAnsi="Candara"/>
          <w:sz w:val="20"/>
          <w:szCs w:val="20"/>
          <w:lang w:val="en-US"/>
        </w:rPr>
        <w:t xml:space="preserve">provided in </w:t>
      </w:r>
      <w:r w:rsidR="006F10FE" w:rsidRPr="00BA1CD9">
        <w:rPr>
          <w:rFonts w:ascii="Candara" w:hAnsi="Candara"/>
          <w:b/>
          <w:bCs/>
          <w:sz w:val="20"/>
          <w:szCs w:val="20"/>
          <w:lang w:val="en-US"/>
        </w:rPr>
        <w:fldChar w:fldCharType="begin"/>
      </w:r>
      <w:r w:rsidR="006F10FE" w:rsidRPr="00BA1CD9">
        <w:rPr>
          <w:rFonts w:ascii="Candara" w:hAnsi="Candara"/>
          <w:b/>
          <w:bCs/>
          <w:sz w:val="20"/>
          <w:szCs w:val="20"/>
          <w:lang w:val="en-US"/>
        </w:rPr>
        <w:instrText xml:space="preserve"> REF _Ref87346024 \h  \* MERGEFORMAT </w:instrText>
      </w:r>
      <w:r w:rsidR="006F10FE" w:rsidRPr="00BA1CD9">
        <w:rPr>
          <w:rFonts w:ascii="Candara" w:hAnsi="Candara"/>
          <w:b/>
          <w:bCs/>
          <w:sz w:val="20"/>
          <w:szCs w:val="20"/>
          <w:lang w:val="en-US"/>
        </w:rPr>
      </w:r>
      <w:r w:rsidR="006F10FE" w:rsidRPr="00BA1CD9">
        <w:rPr>
          <w:rFonts w:ascii="Candara" w:hAnsi="Candara"/>
          <w:b/>
          <w:bCs/>
          <w:sz w:val="20"/>
          <w:szCs w:val="20"/>
          <w:lang w:val="en-US"/>
        </w:rPr>
        <w:fldChar w:fldCharType="separate"/>
      </w:r>
      <w:r w:rsidR="006F10FE" w:rsidRPr="00BA1CD9">
        <w:rPr>
          <w:b/>
          <w:bCs/>
          <w:lang w:val="en-US"/>
        </w:rPr>
        <w:t xml:space="preserve">Figure </w:t>
      </w:r>
      <w:r w:rsidR="006F10FE" w:rsidRPr="00BA1CD9">
        <w:rPr>
          <w:b/>
          <w:bCs/>
          <w:noProof/>
          <w:lang w:val="en-US"/>
        </w:rPr>
        <w:t>2</w:t>
      </w:r>
      <w:r w:rsidR="006F10FE" w:rsidRPr="00BA1CD9">
        <w:rPr>
          <w:rFonts w:ascii="Candara" w:hAnsi="Candara"/>
          <w:b/>
          <w:bCs/>
          <w:sz w:val="20"/>
          <w:szCs w:val="20"/>
          <w:lang w:val="en-US"/>
        </w:rPr>
        <w:fldChar w:fldCharType="end"/>
      </w:r>
      <w:r w:rsidRPr="00BA1CD9">
        <w:rPr>
          <w:rFonts w:ascii="Candara" w:hAnsi="Candara"/>
          <w:sz w:val="20"/>
          <w:szCs w:val="20"/>
          <w:lang w:val="en-US"/>
        </w:rPr>
        <w:t xml:space="preserve">. This </w:t>
      </w:r>
      <w:r w:rsidR="001B1ABB" w:rsidRPr="00BA1CD9">
        <w:rPr>
          <w:rFonts w:ascii="Candara" w:hAnsi="Candara"/>
          <w:sz w:val="20"/>
          <w:szCs w:val="20"/>
          <w:lang w:val="en-US"/>
        </w:rPr>
        <w:t xml:space="preserve">might </w:t>
      </w:r>
      <w:r w:rsidR="008E20FF" w:rsidRPr="00BA1CD9">
        <w:rPr>
          <w:rFonts w:ascii="Candara" w:hAnsi="Candara"/>
          <w:sz w:val="20"/>
          <w:szCs w:val="20"/>
          <w:lang w:val="en-US"/>
        </w:rPr>
        <w:t xml:space="preserve">be </w:t>
      </w:r>
      <w:r w:rsidR="001B1ABB" w:rsidRPr="00BA1CD9">
        <w:rPr>
          <w:rFonts w:ascii="Candara" w:hAnsi="Candara"/>
          <w:sz w:val="20"/>
          <w:szCs w:val="20"/>
          <w:lang w:val="en-US"/>
        </w:rPr>
        <w:t>changed</w:t>
      </w:r>
      <w:r w:rsidR="00197E0B" w:rsidRPr="00BA1CD9">
        <w:rPr>
          <w:rFonts w:ascii="Candara" w:hAnsi="Candara"/>
          <w:sz w:val="20"/>
          <w:szCs w:val="20"/>
          <w:lang w:val="en-US"/>
        </w:rPr>
        <w:t xml:space="preserve"> </w:t>
      </w:r>
      <w:r w:rsidR="004033B2" w:rsidRPr="00BA1CD9">
        <w:rPr>
          <w:rFonts w:ascii="Candara" w:hAnsi="Candara"/>
          <w:sz w:val="20"/>
          <w:szCs w:val="20"/>
          <w:lang w:val="en-US"/>
        </w:rPr>
        <w:t xml:space="preserve">during implementation based on the </w:t>
      </w:r>
      <w:r w:rsidR="006F10FE" w:rsidRPr="00BA1CD9">
        <w:rPr>
          <w:rFonts w:ascii="Candara" w:hAnsi="Candara"/>
          <w:sz w:val="20"/>
          <w:szCs w:val="20"/>
          <w:lang w:val="en-US"/>
        </w:rPr>
        <w:t>site-specific</w:t>
      </w:r>
      <w:r w:rsidR="008E20FF" w:rsidRPr="00BA1CD9">
        <w:rPr>
          <w:rFonts w:ascii="Candara" w:hAnsi="Candara"/>
          <w:sz w:val="20"/>
          <w:szCs w:val="20"/>
          <w:lang w:val="en-US"/>
        </w:rPr>
        <w:t xml:space="preserve"> technical requirements</w:t>
      </w:r>
      <w:r w:rsidR="001E5F0A" w:rsidRPr="00BA1CD9">
        <w:rPr>
          <w:rFonts w:ascii="Candara" w:hAnsi="Candara"/>
          <w:sz w:val="20"/>
          <w:szCs w:val="20"/>
          <w:lang w:val="en-US"/>
        </w:rPr>
        <w:t>.</w:t>
      </w:r>
    </w:p>
    <w:p w14:paraId="1BE5FD39" w14:textId="2F1CD40C" w:rsidR="00AE0323" w:rsidRPr="00BA1CD9" w:rsidRDefault="00AE0323" w:rsidP="00AE0323">
      <w:pPr>
        <w:jc w:val="center"/>
        <w:rPr>
          <w:rFonts w:ascii="Candara" w:hAnsi="Candara"/>
          <w:sz w:val="20"/>
          <w:szCs w:val="20"/>
          <w:lang w:val="en-US"/>
        </w:rPr>
      </w:pPr>
      <w:r w:rsidRPr="00BA1CD9">
        <w:rPr>
          <w:rFonts w:ascii="Candara" w:hAnsi="Candara"/>
          <w:noProof/>
          <w:lang w:val="en-US" w:eastAsia="en-US"/>
        </w:rPr>
        <w:lastRenderedPageBreak/>
        <w:drawing>
          <wp:inline distT="0" distB="0" distL="0" distR="0" wp14:anchorId="7FFF9990" wp14:editId="0BB314EA">
            <wp:extent cx="5212080" cy="7366168"/>
            <wp:effectExtent l="0" t="0" r="7620" b="6350"/>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19" cstate="email">
                      <a:extLst>
                        <a:ext uri="{28A0092B-C50C-407E-A947-70E740481C1C}">
                          <a14:useLocalDpi xmlns:a14="http://schemas.microsoft.com/office/drawing/2010/main"/>
                        </a:ext>
                      </a:extLst>
                    </a:blip>
                    <a:stretch>
                      <a:fillRect/>
                    </a:stretch>
                  </pic:blipFill>
                  <pic:spPr bwMode="auto">
                    <a:xfrm>
                      <a:off x="0" y="0"/>
                      <a:ext cx="5216935" cy="7373030"/>
                    </a:xfrm>
                    <a:prstGeom prst="rect">
                      <a:avLst/>
                    </a:prstGeom>
                    <a:noFill/>
                    <a:ln>
                      <a:noFill/>
                    </a:ln>
                  </pic:spPr>
                </pic:pic>
              </a:graphicData>
            </a:graphic>
          </wp:inline>
        </w:drawing>
      </w:r>
    </w:p>
    <w:p w14:paraId="023F6980" w14:textId="0A2B8577" w:rsidR="00AE0323" w:rsidRPr="00BA1CD9" w:rsidRDefault="00E76A9A" w:rsidP="0072046B">
      <w:pPr>
        <w:pStyle w:val="Caption"/>
      </w:pPr>
      <w:bookmarkStart w:id="50" w:name="_Ref87346024"/>
      <w:bookmarkStart w:id="51" w:name="_Toc87368300"/>
      <w:r w:rsidRPr="00BA1CD9">
        <w:t xml:space="preserve">Figure </w:t>
      </w:r>
      <w:r w:rsidR="00001116">
        <w:fldChar w:fldCharType="begin"/>
      </w:r>
      <w:r w:rsidR="00001116">
        <w:instrText xml:space="preserve"> SEQ Figure \* ARABIC </w:instrText>
      </w:r>
      <w:r w:rsidR="00001116">
        <w:fldChar w:fldCharType="separate"/>
      </w:r>
      <w:r w:rsidR="002364EC" w:rsidRPr="00BA1CD9">
        <w:rPr>
          <w:noProof/>
        </w:rPr>
        <w:t>2</w:t>
      </w:r>
      <w:r w:rsidR="00001116">
        <w:rPr>
          <w:noProof/>
        </w:rPr>
        <w:fldChar w:fldCharType="end"/>
      </w:r>
      <w:bookmarkEnd w:id="50"/>
      <w:r w:rsidRPr="00BA1CD9">
        <w:t xml:space="preserve">: </w:t>
      </w:r>
      <w:r w:rsidR="00AE0323" w:rsidRPr="00BA1CD9">
        <w:t xml:space="preserve">Location Map of the </w:t>
      </w:r>
      <w:r w:rsidR="0093656C" w:rsidRPr="00BA1CD9">
        <w:t xml:space="preserve">Candidate </w:t>
      </w:r>
      <w:r w:rsidR="00AE0323" w:rsidRPr="00BA1CD9">
        <w:t>Project Site</w:t>
      </w:r>
      <w:r w:rsidR="0093656C" w:rsidRPr="00BA1CD9">
        <w:t>s</w:t>
      </w:r>
      <w:r w:rsidR="00AE0323" w:rsidRPr="00BA1CD9">
        <w:t xml:space="preserve"> under BEST</w:t>
      </w:r>
      <w:r w:rsidR="00D46B7D" w:rsidRPr="00BA1CD9">
        <w:rPr>
          <w:rStyle w:val="FootnoteReference"/>
        </w:rPr>
        <w:footnoteReference w:id="5"/>
      </w:r>
      <w:bookmarkEnd w:id="51"/>
    </w:p>
    <w:p w14:paraId="6D508EDA" w14:textId="786628FD" w:rsidR="00AE0323" w:rsidRPr="00BA1CD9" w:rsidRDefault="00AE0323" w:rsidP="00AE0323">
      <w:pPr>
        <w:rPr>
          <w:lang w:val="en-US" w:eastAsia="en-US"/>
        </w:rPr>
        <w:sectPr w:rsidR="00AE0323" w:rsidRPr="00BA1CD9" w:rsidSect="0091182E">
          <w:pgSz w:w="11909" w:h="16834" w:code="9"/>
          <w:pgMar w:top="1440" w:right="1440" w:bottom="1440" w:left="1440" w:header="720" w:footer="720" w:gutter="0"/>
          <w:cols w:space="720"/>
          <w:docGrid w:linePitch="360"/>
        </w:sectPr>
      </w:pPr>
    </w:p>
    <w:p w14:paraId="46852ED1" w14:textId="77777777" w:rsidR="00AE6D86" w:rsidRPr="00BA1CD9" w:rsidRDefault="00BC26A2" w:rsidP="00F66FD4">
      <w:pPr>
        <w:pStyle w:val="Heading1"/>
        <w:rPr>
          <w:lang w:val="en-US"/>
        </w:rPr>
      </w:pPr>
      <w:bookmarkStart w:id="52" w:name="_Toc341697746"/>
      <w:bookmarkStart w:id="53" w:name="_Toc341698201"/>
      <w:bookmarkStart w:id="54" w:name="_Toc341709125"/>
      <w:bookmarkStart w:id="55" w:name="_Toc341697747"/>
      <w:bookmarkStart w:id="56" w:name="_Toc341698202"/>
      <w:bookmarkStart w:id="57" w:name="_Toc341709126"/>
      <w:bookmarkStart w:id="58" w:name="_Toc341697754"/>
      <w:bookmarkStart w:id="59" w:name="_Toc341698209"/>
      <w:bookmarkStart w:id="60" w:name="_Toc341709133"/>
      <w:bookmarkStart w:id="61" w:name="_Toc341697758"/>
      <w:bookmarkStart w:id="62" w:name="_Toc341698213"/>
      <w:bookmarkStart w:id="63" w:name="_Toc341709137"/>
      <w:bookmarkStart w:id="64" w:name="_Toc341697762"/>
      <w:bookmarkStart w:id="65" w:name="_Toc341698217"/>
      <w:bookmarkStart w:id="66" w:name="_Toc341709141"/>
      <w:bookmarkStart w:id="67" w:name="_Toc341697768"/>
      <w:bookmarkStart w:id="68" w:name="_Toc341698223"/>
      <w:bookmarkStart w:id="69" w:name="_Toc341709147"/>
      <w:bookmarkStart w:id="70" w:name="_Toc341697772"/>
      <w:bookmarkStart w:id="71" w:name="_Toc341698227"/>
      <w:bookmarkStart w:id="72" w:name="_Toc341709151"/>
      <w:bookmarkStart w:id="73" w:name="_Toc342754302"/>
      <w:bookmarkStart w:id="74" w:name="_Toc76171124"/>
      <w:bookmarkStart w:id="75" w:name="_Toc76384044"/>
      <w:bookmarkStart w:id="76" w:name="_Toc87381980"/>
      <w:bookmarkEnd w:id="24"/>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r w:rsidRPr="00BA1CD9">
        <w:rPr>
          <w:lang w:val="en-US"/>
        </w:rPr>
        <w:lastRenderedPageBreak/>
        <w:t>LEGAL AND REGULATORY FRAMEWORK</w:t>
      </w:r>
      <w:bookmarkEnd w:id="74"/>
      <w:bookmarkEnd w:id="75"/>
      <w:bookmarkEnd w:id="76"/>
    </w:p>
    <w:p w14:paraId="7E61D7DF" w14:textId="4BC0C19C" w:rsidR="0050351E" w:rsidRPr="00BA1CD9" w:rsidRDefault="0050351E" w:rsidP="0050351E">
      <w:pPr>
        <w:rPr>
          <w:rFonts w:ascii="Candara" w:hAnsi="Candara" w:cs="Times New Roman"/>
          <w:lang w:val="en-US" w:eastAsia="en-CA"/>
        </w:rPr>
      </w:pPr>
      <w:r w:rsidRPr="00BA1CD9">
        <w:rPr>
          <w:rFonts w:ascii="Candara" w:hAnsi="Candara" w:cs="Times New Roman"/>
          <w:sz w:val="20"/>
          <w:szCs w:val="22"/>
          <w:lang w:val="en-US" w:eastAsia="en-CA"/>
        </w:rPr>
        <w:t xml:space="preserve">This Chapter presents a review of the national policy, legal and regulatory framework relevant to the </w:t>
      </w:r>
      <w:r w:rsidR="007C30E6" w:rsidRPr="00BA1CD9">
        <w:rPr>
          <w:rFonts w:ascii="Candara" w:hAnsi="Candara" w:cs="Times New Roman"/>
          <w:sz w:val="20"/>
          <w:szCs w:val="20"/>
          <w:lang w:val="en-US"/>
        </w:rPr>
        <w:t>ES</w:t>
      </w:r>
      <w:r w:rsidRPr="00BA1CD9">
        <w:rPr>
          <w:rFonts w:ascii="Candara" w:hAnsi="Candara" w:cs="Times New Roman"/>
          <w:sz w:val="20"/>
          <w:szCs w:val="22"/>
          <w:lang w:val="en-US" w:eastAsia="en-CA"/>
        </w:rPr>
        <w:t xml:space="preserve"> aspects of the </w:t>
      </w:r>
      <w:r w:rsidR="00BC7B8A" w:rsidRPr="00BA1CD9">
        <w:rPr>
          <w:rFonts w:ascii="Candara" w:hAnsi="Candara" w:cs="Times New Roman"/>
          <w:sz w:val="20"/>
          <w:szCs w:val="22"/>
          <w:lang w:val="en-US" w:eastAsia="en-CA"/>
        </w:rPr>
        <w:t>BEST project</w:t>
      </w:r>
      <w:r w:rsidRPr="00BA1CD9">
        <w:rPr>
          <w:rFonts w:ascii="Candara" w:hAnsi="Candara" w:cs="Times New Roman"/>
          <w:sz w:val="20"/>
          <w:szCs w:val="22"/>
          <w:lang w:val="en-US" w:eastAsia="en-CA"/>
        </w:rPr>
        <w:t>. In addition</w:t>
      </w:r>
      <w:r w:rsidR="00123A71" w:rsidRPr="00BA1CD9">
        <w:rPr>
          <w:rFonts w:ascii="Candara" w:hAnsi="Candara" w:cs="Times New Roman"/>
          <w:sz w:val="20"/>
          <w:szCs w:val="22"/>
          <w:lang w:val="en-US" w:eastAsia="en-CA"/>
        </w:rPr>
        <w:t>,</w:t>
      </w:r>
      <w:r w:rsidR="00C3097D" w:rsidRPr="00BA1CD9">
        <w:rPr>
          <w:rFonts w:ascii="Candara" w:hAnsi="Candara" w:cs="Times New Roman"/>
          <w:sz w:val="20"/>
          <w:szCs w:val="22"/>
          <w:lang w:val="en-US" w:eastAsia="en-CA"/>
        </w:rPr>
        <w:t xml:space="preserve"> </w:t>
      </w:r>
      <w:r w:rsidR="00FC36B8" w:rsidRPr="00BA1CD9">
        <w:rPr>
          <w:rFonts w:ascii="Candara" w:hAnsi="Candara"/>
          <w:sz w:val="20"/>
          <w:szCs w:val="22"/>
          <w:lang w:val="en-US"/>
        </w:rPr>
        <w:t>WB</w:t>
      </w:r>
      <w:r w:rsidR="00C3097D" w:rsidRPr="00BA1CD9">
        <w:rPr>
          <w:rFonts w:ascii="Candara" w:hAnsi="Candara" w:cs="Times New Roman"/>
          <w:sz w:val="20"/>
          <w:szCs w:val="22"/>
          <w:lang w:val="en-US" w:eastAsia="en-CA"/>
        </w:rPr>
        <w:t xml:space="preserve">’s </w:t>
      </w:r>
      <w:r w:rsidR="007C30E6" w:rsidRPr="00BA1CD9">
        <w:rPr>
          <w:rFonts w:ascii="Candara" w:hAnsi="Candara" w:cs="Times New Roman"/>
          <w:sz w:val="20"/>
          <w:szCs w:val="22"/>
          <w:lang w:val="en-US" w:eastAsia="en-CA"/>
        </w:rPr>
        <w:t>ESF</w:t>
      </w:r>
      <w:r w:rsidR="006322E5" w:rsidRPr="00BA1CD9">
        <w:rPr>
          <w:rFonts w:ascii="Candara" w:hAnsi="Candara" w:cs="Times New Roman"/>
          <w:sz w:val="20"/>
          <w:szCs w:val="22"/>
          <w:lang w:val="en-US" w:eastAsia="en-CA"/>
        </w:rPr>
        <w:t xml:space="preserve"> </w:t>
      </w:r>
      <w:r w:rsidR="00123A71" w:rsidRPr="00BA1CD9">
        <w:rPr>
          <w:rFonts w:ascii="Candara" w:hAnsi="Candara" w:cs="Times New Roman"/>
          <w:sz w:val="20"/>
          <w:szCs w:val="22"/>
          <w:lang w:val="en-US" w:eastAsia="en-CA"/>
        </w:rPr>
        <w:t xml:space="preserve">and ESSs </w:t>
      </w:r>
      <w:r w:rsidR="006322E5" w:rsidRPr="00BA1CD9">
        <w:rPr>
          <w:rFonts w:ascii="Candara" w:hAnsi="Candara" w:cs="Times New Roman"/>
          <w:sz w:val="20"/>
          <w:szCs w:val="22"/>
          <w:lang w:val="en-US" w:eastAsia="en-CA"/>
        </w:rPr>
        <w:t>hav</w:t>
      </w:r>
      <w:r w:rsidRPr="00BA1CD9">
        <w:rPr>
          <w:rFonts w:ascii="Candara" w:hAnsi="Candara" w:cs="Times New Roman"/>
          <w:sz w:val="20"/>
          <w:szCs w:val="22"/>
          <w:lang w:val="en-US" w:eastAsia="en-CA"/>
        </w:rPr>
        <w:t>e also been discussed</w:t>
      </w:r>
      <w:r w:rsidRPr="00BA1CD9">
        <w:rPr>
          <w:rFonts w:ascii="Candara" w:hAnsi="Candara" w:cs="Times New Roman"/>
          <w:lang w:val="en-US" w:eastAsia="en-CA"/>
        </w:rPr>
        <w:t>.</w:t>
      </w:r>
    </w:p>
    <w:p w14:paraId="3CD04B39" w14:textId="77777777" w:rsidR="008D6437" w:rsidRPr="00BA1CD9" w:rsidRDefault="008D6437" w:rsidP="0050351E">
      <w:pPr>
        <w:rPr>
          <w:rFonts w:ascii="Candara" w:hAnsi="Candara" w:cs="Times New Roman"/>
          <w:lang w:val="en-US" w:eastAsia="en-CA"/>
        </w:rPr>
      </w:pPr>
    </w:p>
    <w:p w14:paraId="0AA37EF3" w14:textId="77777777" w:rsidR="004C1475" w:rsidRPr="00BA1CD9" w:rsidRDefault="004C1475" w:rsidP="00BF17B1">
      <w:pPr>
        <w:pStyle w:val="ListParagraph"/>
        <w:keepNext/>
        <w:widowControl/>
        <w:numPr>
          <w:ilvl w:val="0"/>
          <w:numId w:val="9"/>
        </w:numPr>
        <w:spacing w:before="120" w:after="170" w:line="320" w:lineRule="atLeast"/>
        <w:ind w:firstLineChars="0"/>
        <w:jc w:val="left"/>
        <w:outlineLvl w:val="1"/>
        <w:rPr>
          <w:rFonts w:ascii="Candara" w:eastAsia="Arial" w:hAnsi="Candara" w:cs="Times New Roman"/>
          <w:b/>
          <w:vanish/>
          <w:color w:val="0A93A6"/>
          <w:kern w:val="0"/>
          <w:sz w:val="24"/>
          <w:szCs w:val="28"/>
          <w:lang w:eastAsia="en-US"/>
        </w:rPr>
      </w:pPr>
      <w:bookmarkStart w:id="77" w:name="_Toc76544997"/>
      <w:bookmarkStart w:id="78" w:name="_Toc76545364"/>
      <w:bookmarkStart w:id="79" w:name="_Toc76684852"/>
      <w:bookmarkStart w:id="80" w:name="_Toc76689801"/>
      <w:bookmarkStart w:id="81" w:name="_Toc76690785"/>
      <w:bookmarkStart w:id="82" w:name="_Toc76691769"/>
      <w:bookmarkStart w:id="83" w:name="_Toc76856068"/>
      <w:bookmarkStart w:id="84" w:name="_Toc76856194"/>
      <w:bookmarkStart w:id="85" w:name="_Toc76858358"/>
      <w:bookmarkStart w:id="86" w:name="_Toc76859026"/>
      <w:bookmarkStart w:id="87" w:name="_Toc76861669"/>
      <w:bookmarkStart w:id="88" w:name="_Toc76863767"/>
      <w:bookmarkStart w:id="89" w:name="_Toc76863893"/>
      <w:bookmarkStart w:id="90" w:name="_Toc78382583"/>
      <w:bookmarkStart w:id="91" w:name="_Toc78437956"/>
      <w:bookmarkStart w:id="92" w:name="_Toc78439301"/>
      <w:bookmarkStart w:id="93" w:name="_Toc78440646"/>
      <w:bookmarkStart w:id="94" w:name="_Toc78441991"/>
      <w:bookmarkStart w:id="95" w:name="_Toc78443336"/>
      <w:bookmarkStart w:id="96" w:name="_Toc78444681"/>
      <w:bookmarkStart w:id="97" w:name="_Toc78463737"/>
      <w:bookmarkStart w:id="98" w:name="_Toc78465082"/>
      <w:bookmarkStart w:id="99" w:name="_Toc81902121"/>
      <w:bookmarkStart w:id="100" w:name="_Toc81912236"/>
      <w:bookmarkStart w:id="101" w:name="_Toc81912604"/>
      <w:bookmarkStart w:id="102" w:name="_Toc82073657"/>
      <w:bookmarkStart w:id="103" w:name="_Toc82100776"/>
      <w:bookmarkStart w:id="104" w:name="_Toc82101233"/>
      <w:bookmarkStart w:id="105" w:name="_Toc82359822"/>
      <w:bookmarkStart w:id="106" w:name="_Toc82508762"/>
      <w:bookmarkStart w:id="107" w:name="_Toc82516311"/>
      <w:bookmarkStart w:id="108" w:name="_Toc82598715"/>
      <w:bookmarkStart w:id="109" w:name="_Toc82620380"/>
      <w:bookmarkStart w:id="110" w:name="_Toc82819510"/>
      <w:bookmarkStart w:id="111" w:name="_Toc82882011"/>
      <w:bookmarkStart w:id="112" w:name="_Toc82887645"/>
      <w:bookmarkStart w:id="113" w:name="_Toc82936953"/>
      <w:bookmarkStart w:id="114" w:name="_Toc82951333"/>
      <w:bookmarkStart w:id="115" w:name="_Toc82966052"/>
      <w:bookmarkStart w:id="116" w:name="_Toc84290906"/>
      <w:bookmarkStart w:id="117" w:name="_Toc84858516"/>
      <w:bookmarkStart w:id="118" w:name="_Toc84858646"/>
      <w:bookmarkStart w:id="119" w:name="_Toc84858721"/>
      <w:bookmarkStart w:id="120" w:name="_Toc84858880"/>
      <w:bookmarkStart w:id="121" w:name="_Toc85588181"/>
      <w:bookmarkStart w:id="122" w:name="_Toc85711869"/>
      <w:bookmarkStart w:id="123" w:name="_Toc85724958"/>
      <w:bookmarkStart w:id="124" w:name="_Toc85898296"/>
      <w:bookmarkStart w:id="125" w:name="_Toc85942027"/>
      <w:bookmarkStart w:id="126" w:name="_Toc85975101"/>
      <w:bookmarkStart w:id="127" w:name="_Toc86246237"/>
      <w:bookmarkStart w:id="128" w:name="_Toc87290636"/>
      <w:bookmarkStart w:id="129" w:name="_Toc87339519"/>
      <w:bookmarkStart w:id="130" w:name="_Toc87339592"/>
      <w:bookmarkStart w:id="131" w:name="_Toc87368229"/>
      <w:bookmarkStart w:id="132" w:name="_Toc87381981"/>
      <w:bookmarkStart w:id="133" w:name="_Toc76171125"/>
      <w:bookmarkStart w:id="134" w:name="_Toc76384045"/>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3D49EA59" w14:textId="770E7866" w:rsidR="0050351E" w:rsidRPr="00BA1CD9" w:rsidRDefault="008A22DB" w:rsidP="00F66FD4">
      <w:pPr>
        <w:pStyle w:val="Heading2"/>
        <w:rPr>
          <w:lang w:val="en-US"/>
        </w:rPr>
      </w:pPr>
      <w:bookmarkStart w:id="135" w:name="_Toc87381982"/>
      <w:r w:rsidRPr="00BA1CD9">
        <w:rPr>
          <w:lang w:val="en-US"/>
        </w:rPr>
        <w:t>Re</w:t>
      </w:r>
      <w:r w:rsidR="00123A71" w:rsidRPr="00BA1CD9">
        <w:rPr>
          <w:lang w:val="en-US"/>
        </w:rPr>
        <w:t>view of</w:t>
      </w:r>
      <w:r w:rsidRPr="00BA1CD9">
        <w:rPr>
          <w:lang w:val="en-US"/>
        </w:rPr>
        <w:t xml:space="preserve"> National Legislation</w:t>
      </w:r>
      <w:r w:rsidR="00612FF5" w:rsidRPr="00BA1CD9">
        <w:rPr>
          <w:lang w:val="en-US"/>
        </w:rPr>
        <w:t>s</w:t>
      </w:r>
      <w:r w:rsidRPr="00BA1CD9">
        <w:rPr>
          <w:lang w:val="en-US"/>
        </w:rPr>
        <w:t xml:space="preserve"> and Treaties</w:t>
      </w:r>
      <w:bookmarkEnd w:id="133"/>
      <w:bookmarkEnd w:id="134"/>
      <w:bookmarkEnd w:id="135"/>
      <w:r w:rsidRPr="00BA1CD9">
        <w:rPr>
          <w:lang w:val="en-US"/>
        </w:rPr>
        <w:t xml:space="preserve"> </w:t>
      </w:r>
    </w:p>
    <w:p w14:paraId="57B02967" w14:textId="5748648D" w:rsidR="008A22DB" w:rsidRPr="00BA1CD9" w:rsidRDefault="008A22DB" w:rsidP="00BC2740">
      <w:pPr>
        <w:pStyle w:val="Heading3"/>
        <w:rPr>
          <w:lang w:val="en-US"/>
        </w:rPr>
      </w:pPr>
      <w:bookmarkStart w:id="136" w:name="_Toc76171126"/>
      <w:bookmarkStart w:id="137" w:name="_Toc76384046"/>
      <w:bookmarkStart w:id="138" w:name="_Toc87381983"/>
      <w:r w:rsidRPr="00BA1CD9">
        <w:rPr>
          <w:lang w:val="en-US"/>
        </w:rPr>
        <w:t>Re</w:t>
      </w:r>
      <w:r w:rsidR="00123A71" w:rsidRPr="00BA1CD9">
        <w:rPr>
          <w:lang w:val="en-US"/>
        </w:rPr>
        <w:t xml:space="preserve">levant </w:t>
      </w:r>
      <w:r w:rsidRPr="00BA1CD9">
        <w:rPr>
          <w:lang w:val="en-US"/>
        </w:rPr>
        <w:t>National Legislation</w:t>
      </w:r>
      <w:bookmarkEnd w:id="136"/>
      <w:bookmarkEnd w:id="137"/>
      <w:r w:rsidR="00612FF5" w:rsidRPr="00BA1CD9">
        <w:rPr>
          <w:lang w:val="en-US"/>
        </w:rPr>
        <w:t>s</w:t>
      </w:r>
      <w:bookmarkEnd w:id="138"/>
      <w:r w:rsidRPr="00BA1CD9">
        <w:rPr>
          <w:lang w:val="en-US"/>
        </w:rPr>
        <w:t xml:space="preserve"> </w:t>
      </w:r>
    </w:p>
    <w:p w14:paraId="1C3142CA" w14:textId="443EF35A" w:rsidR="00E17B23" w:rsidRPr="00BA1CD9" w:rsidRDefault="0050351E" w:rsidP="0050351E">
      <w:pPr>
        <w:rPr>
          <w:rFonts w:ascii="Candara" w:hAnsi="Candara" w:cs="Times New Roman"/>
          <w:sz w:val="20"/>
          <w:szCs w:val="20"/>
          <w:lang w:val="en-US" w:eastAsia="en-CA"/>
        </w:rPr>
        <w:sectPr w:rsidR="00E17B23" w:rsidRPr="00BA1CD9" w:rsidSect="00AC5A9B">
          <w:pgSz w:w="11909" w:h="16834" w:code="9"/>
          <w:pgMar w:top="1440" w:right="1440" w:bottom="1440" w:left="1440" w:header="720" w:footer="720" w:gutter="0"/>
          <w:cols w:space="720"/>
          <w:docGrid w:linePitch="360"/>
        </w:sectPr>
      </w:pPr>
      <w:r w:rsidRPr="00BA1CD9">
        <w:rPr>
          <w:rFonts w:ascii="Candara" w:hAnsi="Candara" w:cs="Times New Roman"/>
          <w:sz w:val="20"/>
          <w:szCs w:val="20"/>
          <w:lang w:val="en-US" w:eastAsia="en-CA"/>
        </w:rPr>
        <w:t>All relevant national policies, strategies, plans, acts, rules</w:t>
      </w:r>
      <w:r w:rsidR="006322E5" w:rsidRPr="00BA1CD9">
        <w:rPr>
          <w:rFonts w:ascii="Candara" w:hAnsi="Candara" w:cs="Times New Roman"/>
          <w:sz w:val="20"/>
          <w:szCs w:val="20"/>
          <w:lang w:val="en-US" w:eastAsia="en-CA"/>
        </w:rPr>
        <w:t>,</w:t>
      </w:r>
      <w:r w:rsidRPr="00BA1CD9">
        <w:rPr>
          <w:rFonts w:ascii="Candara" w:hAnsi="Candara" w:cs="Times New Roman"/>
          <w:sz w:val="20"/>
          <w:szCs w:val="20"/>
          <w:lang w:val="en-US" w:eastAsia="en-CA"/>
        </w:rPr>
        <w:t xml:space="preserve"> and regulations laid out by the </w:t>
      </w:r>
      <w:r w:rsidR="000A1E3E" w:rsidRPr="00BA1CD9">
        <w:rPr>
          <w:rFonts w:ascii="Candara" w:hAnsi="Candara" w:cs="Times New Roman"/>
          <w:sz w:val="20"/>
          <w:szCs w:val="20"/>
          <w:lang w:val="en-US" w:eastAsia="en-CA"/>
        </w:rPr>
        <w:t>GoB</w:t>
      </w:r>
      <w:r w:rsidRPr="00BA1CD9">
        <w:rPr>
          <w:rFonts w:ascii="Candara" w:hAnsi="Candara" w:cs="Times New Roman"/>
          <w:sz w:val="20"/>
          <w:szCs w:val="20"/>
          <w:lang w:val="en-US" w:eastAsia="en-CA"/>
        </w:rPr>
        <w:t xml:space="preserve"> pertaining to the environment and social a</w:t>
      </w:r>
      <w:r w:rsidR="00E62A62" w:rsidRPr="00BA1CD9">
        <w:rPr>
          <w:rFonts w:ascii="Candara" w:hAnsi="Candara" w:cs="Times New Roman"/>
          <w:sz w:val="20"/>
          <w:szCs w:val="20"/>
          <w:lang w:val="en-US" w:eastAsia="en-CA"/>
        </w:rPr>
        <w:t>spects are briefly discussed in</w:t>
      </w:r>
      <w:r w:rsidR="00574F59" w:rsidRPr="00BA1CD9">
        <w:rPr>
          <w:rFonts w:ascii="Candara" w:hAnsi="Candara" w:cs="Times New Roman"/>
          <w:sz w:val="20"/>
          <w:szCs w:val="20"/>
          <w:lang w:val="en-US" w:eastAsia="en-CA"/>
        </w:rPr>
        <w:t xml:space="preserve"> </w:t>
      </w:r>
      <w:r w:rsidR="00E44E7B" w:rsidRPr="00BA1CD9">
        <w:rPr>
          <w:rFonts w:ascii="Candara" w:hAnsi="Candara" w:cs="Times New Roman"/>
          <w:b/>
          <w:bCs/>
          <w:sz w:val="20"/>
          <w:szCs w:val="20"/>
          <w:lang w:val="en-US" w:eastAsia="en-CA"/>
        </w:rPr>
        <w:fldChar w:fldCharType="begin"/>
      </w:r>
      <w:r w:rsidR="00E44E7B" w:rsidRPr="00BA1CD9">
        <w:rPr>
          <w:rFonts w:ascii="Candara" w:hAnsi="Candara" w:cs="Times New Roman"/>
          <w:b/>
          <w:bCs/>
          <w:sz w:val="20"/>
          <w:szCs w:val="20"/>
          <w:lang w:val="en-US" w:eastAsia="en-CA"/>
        </w:rPr>
        <w:instrText xml:space="preserve"> REF _Ref87347924 \h  \* MERGEFORMAT </w:instrText>
      </w:r>
      <w:r w:rsidR="00E44E7B" w:rsidRPr="00BA1CD9">
        <w:rPr>
          <w:rFonts w:ascii="Candara" w:hAnsi="Candara" w:cs="Times New Roman"/>
          <w:b/>
          <w:bCs/>
          <w:sz w:val="20"/>
          <w:szCs w:val="20"/>
          <w:lang w:val="en-US" w:eastAsia="en-CA"/>
        </w:rPr>
      </w:r>
      <w:r w:rsidR="00E44E7B" w:rsidRPr="00BA1CD9">
        <w:rPr>
          <w:rFonts w:ascii="Candara" w:hAnsi="Candara" w:cs="Times New Roman"/>
          <w:b/>
          <w:bCs/>
          <w:sz w:val="20"/>
          <w:szCs w:val="20"/>
          <w:lang w:val="en-US" w:eastAsia="en-CA"/>
        </w:rPr>
        <w:fldChar w:fldCharType="separate"/>
      </w:r>
      <w:r w:rsidR="00E44E7B" w:rsidRPr="00BA1CD9">
        <w:rPr>
          <w:b/>
          <w:bCs/>
          <w:lang w:val="en-US"/>
        </w:rPr>
        <w:t xml:space="preserve">Table </w:t>
      </w:r>
      <w:r w:rsidR="00E44E7B" w:rsidRPr="00BA1CD9">
        <w:rPr>
          <w:b/>
          <w:bCs/>
          <w:noProof/>
          <w:lang w:val="en-US"/>
        </w:rPr>
        <w:t>2</w:t>
      </w:r>
      <w:r w:rsidR="00E44E7B" w:rsidRPr="00BA1CD9">
        <w:rPr>
          <w:rFonts w:ascii="Candara" w:hAnsi="Candara" w:cs="Times New Roman"/>
          <w:b/>
          <w:bCs/>
          <w:sz w:val="20"/>
          <w:szCs w:val="20"/>
          <w:lang w:val="en-US" w:eastAsia="en-CA"/>
        </w:rPr>
        <w:fldChar w:fldCharType="end"/>
      </w:r>
      <w:r w:rsidR="00E62A62" w:rsidRPr="00BA1CD9">
        <w:rPr>
          <w:rFonts w:ascii="Candara" w:hAnsi="Candara" w:cs="Times New Roman"/>
          <w:sz w:val="20"/>
          <w:szCs w:val="20"/>
          <w:lang w:val="en-US" w:eastAsia="en-CA"/>
        </w:rPr>
        <w:t xml:space="preserve">. </w:t>
      </w:r>
      <w:r w:rsidR="00612FF5" w:rsidRPr="00BA1CD9">
        <w:rPr>
          <w:rFonts w:ascii="Candara" w:hAnsi="Candara" w:cs="Times New Roman"/>
          <w:sz w:val="20"/>
          <w:szCs w:val="20"/>
          <w:lang w:val="en-US" w:eastAsia="en-CA"/>
        </w:rPr>
        <w:t>It merely</w:t>
      </w:r>
      <w:r w:rsidRPr="00BA1CD9">
        <w:rPr>
          <w:rFonts w:ascii="Candara" w:hAnsi="Candara" w:cs="Times New Roman"/>
          <w:sz w:val="20"/>
          <w:szCs w:val="20"/>
          <w:lang w:val="en-US" w:eastAsia="en-CA"/>
        </w:rPr>
        <w:t xml:space="preserve"> lists some </w:t>
      </w:r>
      <w:r w:rsidR="00612FF5" w:rsidRPr="00BA1CD9">
        <w:rPr>
          <w:rFonts w:ascii="Candara" w:hAnsi="Candara" w:cs="Times New Roman"/>
          <w:sz w:val="20"/>
          <w:szCs w:val="20"/>
          <w:lang w:val="en-US" w:eastAsia="en-CA"/>
        </w:rPr>
        <w:t xml:space="preserve">of the </w:t>
      </w:r>
      <w:r w:rsidR="00C440C3" w:rsidRPr="00BA1CD9">
        <w:rPr>
          <w:rFonts w:ascii="Candara" w:hAnsi="Candara" w:cs="Times New Roman"/>
          <w:sz w:val="20"/>
          <w:szCs w:val="20"/>
          <w:lang w:val="en-US" w:eastAsia="en-CA"/>
        </w:rPr>
        <w:t xml:space="preserve">most important applicable key </w:t>
      </w:r>
      <w:r w:rsidR="000A1E3E" w:rsidRPr="00BA1CD9">
        <w:rPr>
          <w:rFonts w:ascii="Candara" w:hAnsi="Candara" w:cs="Times New Roman"/>
          <w:sz w:val="20"/>
          <w:szCs w:val="20"/>
          <w:lang w:val="en-US" w:eastAsia="en-CA"/>
        </w:rPr>
        <w:t>GoB</w:t>
      </w:r>
      <w:r w:rsidRPr="00BA1CD9">
        <w:rPr>
          <w:rFonts w:ascii="Candara" w:hAnsi="Candara" w:cs="Times New Roman"/>
          <w:sz w:val="20"/>
          <w:szCs w:val="20"/>
          <w:lang w:val="en-US" w:eastAsia="en-CA"/>
        </w:rPr>
        <w:t xml:space="preserve"> acts, rules</w:t>
      </w:r>
      <w:r w:rsidR="006322E5" w:rsidRPr="00BA1CD9">
        <w:rPr>
          <w:rFonts w:ascii="Candara" w:hAnsi="Candara" w:cs="Times New Roman"/>
          <w:sz w:val="20"/>
          <w:szCs w:val="20"/>
          <w:lang w:val="en-US" w:eastAsia="en-CA"/>
        </w:rPr>
        <w:t>,</w:t>
      </w:r>
      <w:r w:rsidRPr="00BA1CD9">
        <w:rPr>
          <w:rFonts w:ascii="Candara" w:hAnsi="Candara" w:cs="Times New Roman"/>
          <w:sz w:val="20"/>
          <w:szCs w:val="20"/>
          <w:lang w:val="en-US" w:eastAsia="en-CA"/>
        </w:rPr>
        <w:t xml:space="preserve"> and regulations and their relevance to the </w:t>
      </w:r>
      <w:r w:rsidR="005F1B9F" w:rsidRPr="00BA1CD9">
        <w:rPr>
          <w:rFonts w:ascii="Candara" w:hAnsi="Candara" w:cs="Times New Roman"/>
          <w:sz w:val="20"/>
          <w:szCs w:val="20"/>
          <w:lang w:val="en-US" w:eastAsia="en-CA"/>
        </w:rPr>
        <w:t>sub-compone</w:t>
      </w:r>
      <w:r w:rsidR="7CD8E505" w:rsidRPr="00BA1CD9">
        <w:rPr>
          <w:rFonts w:ascii="Candara" w:hAnsi="Candara" w:cs="Times New Roman"/>
          <w:sz w:val="20"/>
          <w:szCs w:val="20"/>
          <w:lang w:val="en-US" w:eastAsia="en-CA"/>
        </w:rPr>
        <w:t>n</w:t>
      </w:r>
      <w:r w:rsidR="005F1B9F" w:rsidRPr="00BA1CD9">
        <w:rPr>
          <w:rFonts w:ascii="Candara" w:hAnsi="Candara" w:cs="Times New Roman"/>
          <w:sz w:val="20"/>
          <w:szCs w:val="20"/>
          <w:lang w:val="en-US" w:eastAsia="en-CA"/>
        </w:rPr>
        <w:t>t</w:t>
      </w:r>
      <w:r w:rsidR="00612FF5" w:rsidRPr="00BA1CD9">
        <w:rPr>
          <w:rFonts w:ascii="Candara" w:hAnsi="Candara" w:cs="Times New Roman"/>
          <w:sz w:val="20"/>
          <w:szCs w:val="20"/>
          <w:lang w:val="en-US" w:eastAsia="en-CA"/>
        </w:rPr>
        <w:t xml:space="preserve"> of the </w:t>
      </w:r>
      <w:r w:rsidR="005F1B9F" w:rsidRPr="00BA1CD9">
        <w:rPr>
          <w:rFonts w:ascii="Candara" w:hAnsi="Candara" w:cs="Times New Roman"/>
          <w:sz w:val="20"/>
          <w:szCs w:val="20"/>
          <w:lang w:val="en-US" w:eastAsia="en-CA"/>
        </w:rPr>
        <w:t xml:space="preserve">DoE, BB, BRTA and BHTPA </w:t>
      </w:r>
      <w:r w:rsidRPr="00BA1CD9">
        <w:rPr>
          <w:rFonts w:ascii="Candara" w:hAnsi="Candara" w:cs="Times New Roman"/>
          <w:sz w:val="20"/>
          <w:szCs w:val="20"/>
          <w:lang w:val="en-US" w:eastAsia="en-CA"/>
        </w:rPr>
        <w:t xml:space="preserve">proposed </w:t>
      </w:r>
      <w:r w:rsidR="00612FF5" w:rsidRPr="00BA1CD9">
        <w:rPr>
          <w:rFonts w:ascii="Candara" w:hAnsi="Candara" w:cs="Times New Roman"/>
          <w:sz w:val="20"/>
          <w:szCs w:val="20"/>
          <w:lang w:val="en-US" w:eastAsia="en-CA"/>
        </w:rPr>
        <w:t xml:space="preserve">BEST </w:t>
      </w:r>
      <w:r w:rsidR="005F1B9F" w:rsidRPr="00BA1CD9">
        <w:rPr>
          <w:rFonts w:ascii="Candara" w:hAnsi="Candara" w:cs="Times New Roman"/>
          <w:sz w:val="20"/>
          <w:szCs w:val="20"/>
          <w:lang w:val="en-US" w:eastAsia="en-CA"/>
        </w:rPr>
        <w:t>project.</w:t>
      </w:r>
    </w:p>
    <w:p w14:paraId="28DC0837" w14:textId="3D23D8CA" w:rsidR="00E17B23" w:rsidRPr="00BA1CD9" w:rsidRDefault="008A3B66" w:rsidP="008A3B66">
      <w:pPr>
        <w:pStyle w:val="Caption"/>
      </w:pPr>
      <w:bookmarkStart w:id="139" w:name="_Ref87347924"/>
      <w:bookmarkStart w:id="140" w:name="_Toc87368305"/>
      <w:r w:rsidRPr="00BA1CD9">
        <w:lastRenderedPageBreak/>
        <w:t xml:space="preserve">Table </w:t>
      </w:r>
      <w:r w:rsidR="00001116">
        <w:fldChar w:fldCharType="begin"/>
      </w:r>
      <w:r w:rsidR="00001116">
        <w:instrText xml:space="preserve"> SEQ Table \* ARABIC </w:instrText>
      </w:r>
      <w:r w:rsidR="00001116">
        <w:fldChar w:fldCharType="separate"/>
      </w:r>
      <w:r w:rsidR="00795138" w:rsidRPr="00BA1CD9">
        <w:rPr>
          <w:noProof/>
        </w:rPr>
        <w:t>2</w:t>
      </w:r>
      <w:r w:rsidR="00001116">
        <w:rPr>
          <w:noProof/>
        </w:rPr>
        <w:fldChar w:fldCharType="end"/>
      </w:r>
      <w:bookmarkEnd w:id="139"/>
      <w:r w:rsidRPr="00BA1CD9">
        <w:t>: List of Relevant Environmental</w:t>
      </w:r>
      <w:r w:rsidR="00123A71" w:rsidRPr="00BA1CD9">
        <w:t xml:space="preserve"> and </w:t>
      </w:r>
      <w:r w:rsidRPr="00BA1CD9">
        <w:t>Social Regulations of GoB</w:t>
      </w:r>
      <w:bookmarkEnd w:id="140"/>
    </w:p>
    <w:tbl>
      <w:tblPr>
        <w:tblStyle w:val="TableGrid2100"/>
        <w:tblW w:w="5259" w:type="pct"/>
        <w:tblLook w:val="04A0" w:firstRow="1" w:lastRow="0" w:firstColumn="1" w:lastColumn="0" w:noHBand="0" w:noVBand="1"/>
      </w:tblPr>
      <w:tblGrid>
        <w:gridCol w:w="478"/>
        <w:gridCol w:w="1956"/>
        <w:gridCol w:w="6075"/>
        <w:gridCol w:w="6157"/>
      </w:tblGrid>
      <w:tr w:rsidR="005F1B9F" w:rsidRPr="00BA1CD9" w14:paraId="3EB5D703" w14:textId="77777777" w:rsidTr="00132C77">
        <w:trPr>
          <w:trHeight w:val="20"/>
          <w:tblHeader/>
        </w:trPr>
        <w:tc>
          <w:tcPr>
            <w:tcW w:w="163" w:type="pct"/>
            <w:shd w:val="clear" w:color="auto" w:fill="92D050"/>
            <w:vAlign w:val="center"/>
            <w:hideMark/>
          </w:tcPr>
          <w:p w14:paraId="1C33EEBD" w14:textId="77777777" w:rsidR="005F1B9F" w:rsidRPr="00BA1CD9" w:rsidRDefault="005F1B9F" w:rsidP="00C84F69">
            <w:pPr>
              <w:spacing w:before="0" w:after="0"/>
              <w:jc w:val="center"/>
              <w:rPr>
                <w:rFonts w:ascii="Candara" w:hAnsi="Candara"/>
                <w:b/>
                <w:sz w:val="18"/>
                <w:szCs w:val="16"/>
                <w:lang w:val="en-US" w:eastAsia="en-IN"/>
              </w:rPr>
            </w:pPr>
            <w:r w:rsidRPr="00BA1CD9">
              <w:rPr>
                <w:rFonts w:ascii="Candara" w:hAnsi="Candara"/>
                <w:b/>
                <w:sz w:val="18"/>
                <w:szCs w:val="16"/>
                <w:lang w:val="en-US" w:eastAsia="en-IN"/>
              </w:rPr>
              <w:t>S/N</w:t>
            </w:r>
          </w:p>
        </w:tc>
        <w:tc>
          <w:tcPr>
            <w:tcW w:w="667" w:type="pct"/>
            <w:shd w:val="clear" w:color="auto" w:fill="92D050"/>
            <w:vAlign w:val="center"/>
          </w:tcPr>
          <w:p w14:paraId="0F5A8A73" w14:textId="77777777" w:rsidR="005F1B9F" w:rsidRPr="00BA1CD9" w:rsidRDefault="005F1B9F" w:rsidP="00C84F69">
            <w:pPr>
              <w:spacing w:before="0" w:after="0"/>
              <w:ind w:right="-3612"/>
              <w:jc w:val="center"/>
              <w:rPr>
                <w:rFonts w:ascii="Candara" w:hAnsi="Candara"/>
                <w:b/>
                <w:sz w:val="18"/>
                <w:szCs w:val="16"/>
                <w:lang w:val="en-US" w:eastAsia="en-IN"/>
              </w:rPr>
            </w:pPr>
            <w:r w:rsidRPr="00BA1CD9">
              <w:rPr>
                <w:rFonts w:ascii="Candara" w:hAnsi="Candara"/>
                <w:b/>
                <w:sz w:val="18"/>
                <w:szCs w:val="16"/>
                <w:lang w:val="en-US" w:eastAsia="en-IN"/>
              </w:rPr>
              <w:t>Legislations</w:t>
            </w:r>
          </w:p>
        </w:tc>
        <w:tc>
          <w:tcPr>
            <w:tcW w:w="2071" w:type="pct"/>
            <w:shd w:val="clear" w:color="auto" w:fill="92D050"/>
            <w:vAlign w:val="center"/>
          </w:tcPr>
          <w:p w14:paraId="1F7E23B0" w14:textId="7F10467A" w:rsidR="005F1B9F" w:rsidRPr="00BA1CD9" w:rsidRDefault="005F1B9F" w:rsidP="00C84F69">
            <w:pPr>
              <w:spacing w:before="0" w:after="0"/>
              <w:ind w:right="1172"/>
              <w:jc w:val="center"/>
              <w:rPr>
                <w:rFonts w:ascii="Candara" w:hAnsi="Candara"/>
                <w:b/>
                <w:sz w:val="18"/>
                <w:szCs w:val="16"/>
                <w:lang w:val="en-US" w:eastAsia="en-IN"/>
              </w:rPr>
            </w:pPr>
            <w:r w:rsidRPr="00BA1CD9">
              <w:rPr>
                <w:rFonts w:ascii="Candara" w:hAnsi="Candara"/>
                <w:b/>
                <w:sz w:val="18"/>
                <w:szCs w:val="16"/>
                <w:lang w:val="en-US" w:eastAsia="en-IN"/>
              </w:rPr>
              <w:t>Key Provisions</w:t>
            </w:r>
          </w:p>
        </w:tc>
        <w:tc>
          <w:tcPr>
            <w:tcW w:w="2099" w:type="pct"/>
            <w:shd w:val="clear" w:color="auto" w:fill="92D050"/>
            <w:vAlign w:val="center"/>
          </w:tcPr>
          <w:p w14:paraId="452BDC79" w14:textId="77777777" w:rsidR="005F1B9F" w:rsidRPr="00BA1CD9" w:rsidRDefault="005F1B9F" w:rsidP="00C84F69">
            <w:pPr>
              <w:spacing w:before="0" w:after="0"/>
              <w:jc w:val="center"/>
              <w:rPr>
                <w:rFonts w:ascii="Candara" w:hAnsi="Candara"/>
                <w:b/>
                <w:sz w:val="18"/>
                <w:szCs w:val="16"/>
                <w:lang w:val="en-US" w:eastAsia="en-IN"/>
              </w:rPr>
            </w:pPr>
            <w:r w:rsidRPr="00BA1CD9">
              <w:rPr>
                <w:rFonts w:ascii="Candara" w:hAnsi="Candara"/>
                <w:b/>
                <w:sz w:val="18"/>
                <w:szCs w:val="16"/>
                <w:lang w:val="en-US" w:eastAsia="en-IN"/>
              </w:rPr>
              <w:t>Relevance to BEST</w:t>
            </w:r>
          </w:p>
        </w:tc>
      </w:tr>
      <w:tr w:rsidR="005F1B9F" w:rsidRPr="00BA1CD9" w14:paraId="012AD1D3" w14:textId="77777777" w:rsidTr="00132C77">
        <w:trPr>
          <w:trHeight w:val="20"/>
        </w:trPr>
        <w:tc>
          <w:tcPr>
            <w:tcW w:w="163" w:type="pct"/>
            <w:shd w:val="clear" w:color="auto" w:fill="auto"/>
          </w:tcPr>
          <w:p w14:paraId="61066BC0"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4E608089" w14:textId="57303A2F"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Bangladesh </w:t>
            </w:r>
            <w:r w:rsidR="007C48BB" w:rsidRPr="00BA1CD9">
              <w:rPr>
                <w:rFonts w:ascii="Candara" w:hAnsi="Candara"/>
                <w:sz w:val="18"/>
                <w:szCs w:val="16"/>
                <w:lang w:val="en-US" w:eastAsia="en-IN"/>
              </w:rPr>
              <w:t>ECA 1995</w:t>
            </w:r>
          </w:p>
        </w:tc>
        <w:tc>
          <w:tcPr>
            <w:tcW w:w="2071" w:type="pct"/>
            <w:shd w:val="clear" w:color="auto" w:fill="auto"/>
          </w:tcPr>
          <w:p w14:paraId="672FF52A"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According to this act (Section 12), no industrial unit or project shall be established or undertaken without obtaining, in a manner prescribed by the accompanying Rules, an Environmental Clearance Certificate (ECC) from the Director-General of DoE.</w:t>
            </w:r>
          </w:p>
        </w:tc>
        <w:tc>
          <w:tcPr>
            <w:tcW w:w="2099" w:type="pct"/>
            <w:shd w:val="clear" w:color="auto" w:fill="auto"/>
          </w:tcPr>
          <w:p w14:paraId="35DD2D97" w14:textId="1836F420"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Applicable, ECC is require</w:t>
            </w:r>
            <w:r w:rsidR="00123A71" w:rsidRPr="00BA1CD9">
              <w:rPr>
                <w:rFonts w:ascii="Candara" w:hAnsi="Candara"/>
                <w:sz w:val="18"/>
                <w:szCs w:val="18"/>
                <w:lang w:val="en-US" w:eastAsia="en-IN"/>
              </w:rPr>
              <w:t>d</w:t>
            </w:r>
            <w:r w:rsidRPr="00BA1CD9">
              <w:rPr>
                <w:rFonts w:ascii="Candara" w:hAnsi="Candara"/>
                <w:sz w:val="18"/>
                <w:szCs w:val="18"/>
                <w:lang w:val="en-US" w:eastAsia="en-IN"/>
              </w:rPr>
              <w:t xml:space="preserve"> for the BEST project under Component 1 (DoE’s new office buildings and laboratories, Component 2 (Green brick production</w:t>
            </w:r>
            <w:r w:rsidR="004371FA" w:rsidRPr="00BA1CD9">
              <w:rPr>
                <w:rFonts w:ascii="Candara" w:hAnsi="Candara"/>
                <w:sz w:val="18"/>
                <w:szCs w:val="18"/>
                <w:lang w:val="en-US" w:eastAsia="en-IN"/>
              </w:rPr>
              <w:t>),</w:t>
            </w:r>
            <w:r w:rsidRPr="00BA1CD9">
              <w:rPr>
                <w:rFonts w:ascii="Candara" w:hAnsi="Candara"/>
                <w:sz w:val="18"/>
                <w:szCs w:val="18"/>
                <w:lang w:val="en-US" w:eastAsia="en-IN"/>
              </w:rPr>
              <w:t xml:space="preserve"> Component 3</w:t>
            </w:r>
            <w:r w:rsidR="1EBB299F" w:rsidRPr="00BA1CD9">
              <w:rPr>
                <w:rFonts w:ascii="Candara" w:hAnsi="Candara"/>
                <w:sz w:val="18"/>
                <w:szCs w:val="18"/>
                <w:lang w:val="en-US" w:eastAsia="en-IN"/>
              </w:rPr>
              <w:t xml:space="preserve"> (VIC center construction)</w:t>
            </w:r>
            <w:r w:rsidRPr="00BA1CD9">
              <w:rPr>
                <w:rFonts w:ascii="Candara" w:hAnsi="Candara"/>
                <w:sz w:val="18"/>
                <w:szCs w:val="18"/>
                <w:lang w:val="en-US" w:eastAsia="en-IN"/>
              </w:rPr>
              <w:t xml:space="preserve"> and Component 4</w:t>
            </w:r>
            <w:r w:rsidR="1EBB299F" w:rsidRPr="00BA1CD9">
              <w:rPr>
                <w:rFonts w:ascii="Candara" w:hAnsi="Candara"/>
                <w:sz w:val="18"/>
                <w:szCs w:val="18"/>
                <w:lang w:val="en-US" w:eastAsia="en-IN"/>
              </w:rPr>
              <w:t xml:space="preserve"> (E-waste mana</w:t>
            </w:r>
            <w:r w:rsidR="4D1A0C10" w:rsidRPr="00BA1CD9">
              <w:rPr>
                <w:rFonts w:ascii="Candara" w:hAnsi="Candara"/>
                <w:sz w:val="18"/>
                <w:szCs w:val="18"/>
                <w:lang w:val="en-US" w:eastAsia="en-IN"/>
              </w:rPr>
              <w:t>ge</w:t>
            </w:r>
            <w:r w:rsidR="1EBB299F" w:rsidRPr="00BA1CD9">
              <w:rPr>
                <w:rFonts w:ascii="Candara" w:hAnsi="Candara"/>
                <w:sz w:val="18"/>
                <w:szCs w:val="18"/>
                <w:lang w:val="en-US" w:eastAsia="en-IN"/>
              </w:rPr>
              <w:t>ment facility construction)</w:t>
            </w:r>
            <w:r w:rsidR="004A7A74" w:rsidRPr="00BA1CD9">
              <w:rPr>
                <w:rFonts w:ascii="Candara" w:hAnsi="Candara"/>
                <w:sz w:val="18"/>
                <w:szCs w:val="18"/>
                <w:lang w:val="en-US" w:eastAsia="en-IN"/>
              </w:rPr>
              <w:t xml:space="preserve"> </w:t>
            </w:r>
            <w:r w:rsidRPr="00BA1CD9">
              <w:rPr>
                <w:rFonts w:ascii="Candara" w:hAnsi="Candara"/>
                <w:sz w:val="18"/>
                <w:szCs w:val="18"/>
                <w:lang w:val="en-US" w:eastAsia="en-IN"/>
              </w:rPr>
              <w:t>and PIU</w:t>
            </w:r>
            <w:r w:rsidR="1EBB299F" w:rsidRPr="00BA1CD9">
              <w:rPr>
                <w:rFonts w:ascii="Candara" w:hAnsi="Candara"/>
                <w:sz w:val="18"/>
                <w:szCs w:val="18"/>
                <w:lang w:val="en-US" w:eastAsia="en-IN"/>
              </w:rPr>
              <w:t>s</w:t>
            </w:r>
            <w:r w:rsidRPr="00BA1CD9">
              <w:rPr>
                <w:rFonts w:ascii="Candara" w:hAnsi="Candara"/>
                <w:sz w:val="18"/>
                <w:szCs w:val="18"/>
                <w:lang w:val="en-US" w:eastAsia="en-IN"/>
              </w:rPr>
              <w:t xml:space="preserve"> of DoE</w:t>
            </w:r>
            <w:r w:rsidR="004A7A74" w:rsidRPr="00BA1CD9">
              <w:rPr>
                <w:rFonts w:ascii="Candara" w:hAnsi="Candara"/>
                <w:sz w:val="18"/>
                <w:szCs w:val="18"/>
                <w:lang w:val="en-US" w:eastAsia="en-IN"/>
              </w:rPr>
              <w:t xml:space="preserve"> </w:t>
            </w:r>
            <w:r w:rsidR="1EBB299F" w:rsidRPr="00BA1CD9">
              <w:rPr>
                <w:rFonts w:ascii="Candara" w:hAnsi="Candara"/>
                <w:sz w:val="18"/>
                <w:szCs w:val="18"/>
                <w:lang w:val="en-US" w:eastAsia="en-IN"/>
              </w:rPr>
              <w:t xml:space="preserve">under component 1 </w:t>
            </w:r>
            <w:r w:rsidRPr="00BA1CD9">
              <w:rPr>
                <w:rFonts w:ascii="Candara" w:hAnsi="Candara"/>
                <w:sz w:val="18"/>
                <w:szCs w:val="18"/>
                <w:lang w:val="en-US" w:eastAsia="en-IN"/>
              </w:rPr>
              <w:t>is responsible for get approval of the ECC from the DoE.</w:t>
            </w:r>
          </w:p>
        </w:tc>
      </w:tr>
      <w:tr w:rsidR="005F1B9F" w:rsidRPr="00BA1CD9" w14:paraId="508D6967" w14:textId="77777777" w:rsidTr="00132C77">
        <w:trPr>
          <w:trHeight w:val="20"/>
        </w:trPr>
        <w:tc>
          <w:tcPr>
            <w:tcW w:w="163" w:type="pct"/>
            <w:shd w:val="clear" w:color="auto" w:fill="auto"/>
          </w:tcPr>
          <w:p w14:paraId="62C04891"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5ACD65F"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Bangladesh Environmental Conservation Rules (ECR), 1997</w:t>
            </w:r>
          </w:p>
        </w:tc>
        <w:tc>
          <w:tcPr>
            <w:tcW w:w="2071" w:type="pct"/>
            <w:shd w:val="clear" w:color="auto" w:fill="auto"/>
          </w:tcPr>
          <w:p w14:paraId="52A8A479"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Rule 7 classifies industrial units and projects into four categories depending on environmental impact and location for the purpose of issuance of ECC. These categories are Green, Orange A, Orange B, and Red. The ECR'97 describes the procedures for obtaining ECC from the DoE for different types of proposed units or projects.</w:t>
            </w:r>
          </w:p>
        </w:tc>
        <w:tc>
          <w:tcPr>
            <w:tcW w:w="2099" w:type="pct"/>
            <w:shd w:val="clear" w:color="auto" w:fill="auto"/>
          </w:tcPr>
          <w:p w14:paraId="2ABA8502" w14:textId="57A10727"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w:t>
            </w:r>
            <w:r w:rsidR="1EBB299F" w:rsidRPr="00BA1CD9">
              <w:rPr>
                <w:rFonts w:ascii="Candara" w:hAnsi="Candara"/>
                <w:sz w:val="18"/>
                <w:szCs w:val="18"/>
                <w:lang w:val="en-US" w:eastAsia="en-IN"/>
              </w:rPr>
              <w:t>licable, D</w:t>
            </w:r>
            <w:r w:rsidRPr="00BA1CD9">
              <w:rPr>
                <w:rFonts w:ascii="Candara" w:hAnsi="Candara"/>
                <w:sz w:val="18"/>
                <w:szCs w:val="18"/>
                <w:lang w:val="en-US" w:eastAsia="en-IN"/>
              </w:rPr>
              <w:t xml:space="preserve">ue to the planned project interventions and the nature of activities, </w:t>
            </w:r>
            <w:r w:rsidR="1EBB299F" w:rsidRPr="00BA1CD9">
              <w:rPr>
                <w:rFonts w:ascii="Candara" w:hAnsi="Candara"/>
                <w:sz w:val="18"/>
                <w:szCs w:val="18"/>
                <w:lang w:val="en-US" w:eastAsia="en-IN"/>
              </w:rPr>
              <w:t xml:space="preserve">i.e. Component 1 (DoE’s new office buildings and laboratories, Component 2 (Green brick production i.e. tunnel kiln, AAC and </w:t>
            </w:r>
            <w:r w:rsidR="004371FA" w:rsidRPr="00BA1CD9">
              <w:rPr>
                <w:rFonts w:ascii="Candara" w:hAnsi="Candara"/>
                <w:sz w:val="18"/>
                <w:szCs w:val="18"/>
                <w:lang w:val="en-US" w:eastAsia="en-IN"/>
              </w:rPr>
              <w:t>S</w:t>
            </w:r>
            <w:r w:rsidR="1EBB299F" w:rsidRPr="00BA1CD9">
              <w:rPr>
                <w:rFonts w:ascii="Candara" w:hAnsi="Candara"/>
                <w:sz w:val="18"/>
                <w:szCs w:val="18"/>
                <w:lang w:val="en-US" w:eastAsia="en-IN"/>
              </w:rPr>
              <w:t xml:space="preserve">LB through </w:t>
            </w:r>
            <w:r w:rsidR="004371FA" w:rsidRPr="00BA1CD9">
              <w:rPr>
                <w:rFonts w:ascii="Candara" w:hAnsi="Candara"/>
                <w:sz w:val="18"/>
                <w:szCs w:val="18"/>
                <w:lang w:val="en-US" w:eastAsia="en-IN"/>
              </w:rPr>
              <w:t>fund)</w:t>
            </w:r>
            <w:r w:rsidR="1EBB299F" w:rsidRPr="00BA1CD9">
              <w:rPr>
                <w:rFonts w:ascii="Candara" w:hAnsi="Candara"/>
                <w:sz w:val="18"/>
                <w:szCs w:val="18"/>
                <w:lang w:val="en-US" w:eastAsia="en-IN"/>
              </w:rPr>
              <w:t>, Component 3 (VIC center construction) and Component 4 (E-waste mana</w:t>
            </w:r>
            <w:r w:rsidR="7453E62D" w:rsidRPr="00BA1CD9">
              <w:rPr>
                <w:rFonts w:ascii="Candara" w:hAnsi="Candara"/>
                <w:sz w:val="18"/>
                <w:szCs w:val="18"/>
                <w:lang w:val="en-US" w:eastAsia="en-IN"/>
              </w:rPr>
              <w:t>ge</w:t>
            </w:r>
            <w:r w:rsidR="1EBB299F" w:rsidRPr="00BA1CD9">
              <w:rPr>
                <w:rFonts w:ascii="Candara" w:hAnsi="Candara"/>
                <w:sz w:val="18"/>
                <w:szCs w:val="18"/>
                <w:lang w:val="en-US" w:eastAsia="en-IN"/>
              </w:rPr>
              <w:t>ment facility construction),</w:t>
            </w:r>
            <w:r w:rsidR="004A7A74" w:rsidRPr="00BA1CD9">
              <w:rPr>
                <w:rFonts w:ascii="Candara" w:hAnsi="Candara"/>
                <w:sz w:val="18"/>
                <w:szCs w:val="18"/>
                <w:lang w:val="en-US" w:eastAsia="en-IN"/>
              </w:rPr>
              <w:t xml:space="preserve"> </w:t>
            </w:r>
            <w:r w:rsidR="1EBB299F" w:rsidRPr="00BA1CD9">
              <w:rPr>
                <w:rFonts w:ascii="Candara" w:hAnsi="Candara"/>
                <w:sz w:val="18"/>
                <w:szCs w:val="18"/>
                <w:lang w:val="en-US" w:eastAsia="en-IN"/>
              </w:rPr>
              <w:t>the BEST project is</w:t>
            </w:r>
            <w:r w:rsidRPr="00BA1CD9">
              <w:rPr>
                <w:rFonts w:ascii="Candara" w:hAnsi="Candara"/>
                <w:sz w:val="18"/>
                <w:szCs w:val="18"/>
                <w:lang w:val="en-US" w:eastAsia="en-IN"/>
              </w:rPr>
              <w:t xml:space="preserve"> categorized as Red by DoE. </w:t>
            </w:r>
            <w:r w:rsidR="1EBB299F" w:rsidRPr="00BA1CD9">
              <w:rPr>
                <w:rFonts w:ascii="Candara" w:hAnsi="Candara"/>
                <w:sz w:val="18"/>
                <w:szCs w:val="18"/>
                <w:lang w:val="en-US" w:eastAsia="en-IN"/>
              </w:rPr>
              <w:t>So</w:t>
            </w:r>
            <w:r w:rsidRPr="00BA1CD9">
              <w:rPr>
                <w:rFonts w:ascii="Candara" w:hAnsi="Candara"/>
                <w:sz w:val="18"/>
                <w:szCs w:val="18"/>
                <w:lang w:val="en-US" w:eastAsia="en-IN"/>
              </w:rPr>
              <w:t>, ESIA and ESMP will have to be approved by the DoE prior to depositing prescribed fees under Schedule 13 for the attainment of ECC and get renewal accordingly.</w:t>
            </w:r>
          </w:p>
        </w:tc>
      </w:tr>
      <w:tr w:rsidR="005F1B9F" w:rsidRPr="00BA1CD9" w14:paraId="7630BCEC" w14:textId="77777777" w:rsidTr="00132C77">
        <w:trPr>
          <w:trHeight w:val="20"/>
        </w:trPr>
        <w:tc>
          <w:tcPr>
            <w:tcW w:w="163" w:type="pct"/>
            <w:shd w:val="clear" w:color="auto" w:fill="auto"/>
          </w:tcPr>
          <w:p w14:paraId="5C117FC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26604D63"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Brick Burning Control Act, 1989 (Amendment Act, 1992 and 2001)</w:t>
            </w:r>
          </w:p>
        </w:tc>
        <w:tc>
          <w:tcPr>
            <w:tcW w:w="2071" w:type="pct"/>
            <w:shd w:val="clear" w:color="auto" w:fill="auto"/>
          </w:tcPr>
          <w:p w14:paraId="5785A31C"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act is about control of brick burning, the legal procedure to brick production, restriction of the use of wood as fuel in brick production.</w:t>
            </w:r>
          </w:p>
        </w:tc>
        <w:tc>
          <w:tcPr>
            <w:tcW w:w="2099" w:type="pct"/>
            <w:shd w:val="clear" w:color="auto" w:fill="auto"/>
          </w:tcPr>
          <w:p w14:paraId="3CCF4256" w14:textId="408C8348"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under component 2, as a Financial Intermediary </w:t>
            </w:r>
            <w:r w:rsidR="004371FA" w:rsidRPr="00BA1CD9">
              <w:rPr>
                <w:rFonts w:ascii="Candara" w:hAnsi="Candara"/>
                <w:sz w:val="18"/>
                <w:szCs w:val="16"/>
                <w:lang w:val="en-US" w:eastAsia="en-IN"/>
              </w:rPr>
              <w:t>BB</w:t>
            </w:r>
            <w:r w:rsidRPr="00BA1CD9">
              <w:rPr>
                <w:rFonts w:ascii="Candara" w:hAnsi="Candara"/>
                <w:sz w:val="18"/>
                <w:szCs w:val="16"/>
                <w:lang w:val="en-US" w:eastAsia="en-IN"/>
              </w:rPr>
              <w:t xml:space="preserve"> will funding the Brick Manufacturing Units for installation of improved technology (tunnel kiln technology</w:t>
            </w:r>
            <w:r w:rsidR="00346EAE" w:rsidRPr="00BA1CD9">
              <w:rPr>
                <w:rFonts w:ascii="Candara" w:hAnsi="Candara"/>
                <w:sz w:val="18"/>
                <w:szCs w:val="16"/>
                <w:lang w:val="en-US" w:eastAsia="en-IN"/>
              </w:rPr>
              <w:t>, also</w:t>
            </w:r>
            <w:r w:rsidR="004A7A74" w:rsidRPr="00BA1CD9">
              <w:rPr>
                <w:rFonts w:ascii="Candara" w:hAnsi="Candara"/>
                <w:sz w:val="18"/>
                <w:szCs w:val="16"/>
                <w:lang w:val="en-US" w:eastAsia="en-IN"/>
              </w:rPr>
              <w:t xml:space="preserve"> </w:t>
            </w:r>
            <w:r w:rsidR="00346EAE" w:rsidRPr="00BA1CD9">
              <w:rPr>
                <w:rFonts w:ascii="Candara" w:hAnsi="Candara"/>
                <w:sz w:val="18"/>
                <w:szCs w:val="16"/>
                <w:lang w:val="en-US" w:eastAsia="en-IN"/>
              </w:rPr>
              <w:t>two non-fired</w:t>
            </w:r>
            <w:r w:rsidR="004A7A74" w:rsidRPr="00BA1CD9">
              <w:rPr>
                <w:rFonts w:ascii="Candara" w:hAnsi="Candara"/>
                <w:sz w:val="18"/>
                <w:szCs w:val="16"/>
                <w:lang w:val="en-US" w:eastAsia="en-IN"/>
              </w:rPr>
              <w:t xml:space="preserve"> </w:t>
            </w:r>
            <w:r w:rsidR="00346EAE" w:rsidRPr="00BA1CD9">
              <w:rPr>
                <w:rFonts w:ascii="Candara" w:hAnsi="Candara"/>
                <w:sz w:val="18"/>
                <w:szCs w:val="16"/>
                <w:lang w:val="en-US" w:eastAsia="en-IN"/>
              </w:rPr>
              <w:t xml:space="preserve">production technologies autoclaved aerated concrete AAC and </w:t>
            </w:r>
            <w:r w:rsidR="004371FA" w:rsidRPr="00BA1CD9">
              <w:rPr>
                <w:rFonts w:ascii="Candara" w:hAnsi="Candara"/>
                <w:sz w:val="18"/>
                <w:szCs w:val="16"/>
                <w:lang w:val="en-US" w:eastAsia="en-IN"/>
              </w:rPr>
              <w:t>SLB</w:t>
            </w:r>
            <w:r w:rsidRPr="00BA1CD9">
              <w:rPr>
                <w:rFonts w:ascii="Candara" w:hAnsi="Candara"/>
                <w:sz w:val="18"/>
                <w:szCs w:val="16"/>
                <w:lang w:val="en-US" w:eastAsia="en-IN"/>
              </w:rPr>
              <w:t>) in selected brick kilns through eligible PFIs is a part of the proposed project.</w:t>
            </w:r>
          </w:p>
        </w:tc>
      </w:tr>
      <w:tr w:rsidR="005F1B9F" w:rsidRPr="00BA1CD9" w14:paraId="7AC2A4DC" w14:textId="77777777" w:rsidTr="00132C77">
        <w:trPr>
          <w:trHeight w:val="20"/>
        </w:trPr>
        <w:tc>
          <w:tcPr>
            <w:tcW w:w="163" w:type="pct"/>
            <w:shd w:val="clear" w:color="auto" w:fill="auto"/>
          </w:tcPr>
          <w:p w14:paraId="46CCA837"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345E10D6"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Brick Manufacturing and Kiln Construction (Control) Act 2013 </w:t>
            </w:r>
          </w:p>
          <w:p w14:paraId="17B8A6D4" w14:textId="77777777" w:rsidR="005F1B9F" w:rsidRPr="00BA1CD9" w:rsidRDefault="005F1B9F" w:rsidP="00AB51A9">
            <w:pPr>
              <w:spacing w:before="0" w:after="0"/>
              <w:jc w:val="left"/>
              <w:rPr>
                <w:rFonts w:ascii="Candara" w:hAnsi="Candara"/>
                <w:sz w:val="18"/>
                <w:szCs w:val="16"/>
                <w:lang w:val="en-US" w:eastAsia="en-IN"/>
              </w:rPr>
            </w:pPr>
          </w:p>
        </w:tc>
        <w:tc>
          <w:tcPr>
            <w:tcW w:w="2071" w:type="pct"/>
            <w:shd w:val="clear" w:color="auto" w:fill="auto"/>
          </w:tcPr>
          <w:p w14:paraId="21E4D8A0" w14:textId="5C9A6E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Enacted to reduce emissions from brick kilns. Brick Manufacturing and Kiln Construction (Control) Act 2013 has been enacted to reduce emissions from brick kilns.</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The purpose was to:</w:t>
            </w:r>
          </w:p>
          <w:p w14:paraId="63574226"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control environmental pollution; </w:t>
            </w:r>
          </w:p>
          <w:p w14:paraId="25918559"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cs="Vrinda"/>
                <w:kern w:val="0"/>
                <w:sz w:val="18"/>
                <w:szCs w:val="16"/>
                <w:lang w:eastAsia="en-IN"/>
              </w:rPr>
            </w:pPr>
            <w:r w:rsidRPr="00BA1CD9">
              <w:rPr>
                <w:rFonts w:ascii="Candara" w:hAnsi="Candara"/>
                <w:sz w:val="18"/>
                <w:szCs w:val="16"/>
                <w:lang w:eastAsia="en-IN"/>
              </w:rPr>
              <w:t>save arable land and forest.</w:t>
            </w:r>
          </w:p>
        </w:tc>
        <w:tc>
          <w:tcPr>
            <w:tcW w:w="2099" w:type="pct"/>
            <w:shd w:val="clear" w:color="auto" w:fill="auto"/>
          </w:tcPr>
          <w:p w14:paraId="5AB55D21" w14:textId="3A1ED2E9"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under component 2, as a Financial Intermediary Bangladesh Bank will funding the Brick Manufacturing Units for installation of improved technology (tunnel kiln technology) where environmental pollution control should be ensured as well as site selection should be </w:t>
            </w:r>
            <w:r w:rsidR="004371FA" w:rsidRPr="00BA1CD9">
              <w:rPr>
                <w:rFonts w:ascii="Candara" w:hAnsi="Candara"/>
                <w:sz w:val="18"/>
                <w:szCs w:val="16"/>
                <w:lang w:val="en-US" w:eastAsia="en-IN"/>
              </w:rPr>
              <w:t>avoided</w:t>
            </w:r>
            <w:r w:rsidRPr="00BA1CD9">
              <w:rPr>
                <w:rFonts w:ascii="Candara" w:hAnsi="Candara"/>
                <w:sz w:val="18"/>
                <w:szCs w:val="16"/>
                <w:lang w:val="en-US" w:eastAsia="en-IN"/>
              </w:rPr>
              <w:t xml:space="preserve"> arable lands and forests.</w:t>
            </w:r>
          </w:p>
        </w:tc>
      </w:tr>
      <w:tr w:rsidR="005F1B9F" w:rsidRPr="00BA1CD9" w14:paraId="6A5F5B3F" w14:textId="77777777" w:rsidTr="00132C77">
        <w:trPr>
          <w:trHeight w:val="20"/>
        </w:trPr>
        <w:tc>
          <w:tcPr>
            <w:tcW w:w="163" w:type="pct"/>
            <w:shd w:val="clear" w:color="auto" w:fill="auto"/>
          </w:tcPr>
          <w:p w14:paraId="183B7F04"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3D846FEE" w14:textId="77777777" w:rsidR="005F1B9F" w:rsidRPr="00BA1CD9" w:rsidRDefault="005F1B9F" w:rsidP="002E07DC">
            <w:pPr>
              <w:spacing w:before="0" w:after="0"/>
              <w:jc w:val="left"/>
              <w:rPr>
                <w:rFonts w:ascii="Candara" w:eastAsia="SimSun" w:hAnsi="Candara" w:cs="Times New Roman"/>
                <w:kern w:val="2"/>
                <w:sz w:val="18"/>
                <w:szCs w:val="16"/>
                <w:lang w:val="en-US" w:eastAsia="en-IN"/>
              </w:rPr>
            </w:pPr>
            <w:r w:rsidRPr="00BA1CD9">
              <w:rPr>
                <w:rFonts w:ascii="Candara" w:hAnsi="Candara"/>
                <w:sz w:val="18"/>
                <w:szCs w:val="16"/>
                <w:lang w:val="en-US" w:eastAsia="en-IN"/>
              </w:rPr>
              <w:t>Biodiversity Act, 2017</w:t>
            </w:r>
          </w:p>
        </w:tc>
        <w:tc>
          <w:tcPr>
            <w:tcW w:w="2071" w:type="pct"/>
            <w:shd w:val="clear" w:color="auto" w:fill="auto"/>
          </w:tcPr>
          <w:p w14:paraId="1CC6CF23" w14:textId="348C45B0" w:rsidR="005F1B9F" w:rsidRPr="00BA1CD9" w:rsidRDefault="005F1B9F" w:rsidP="002E07DC">
            <w:pPr>
              <w:spacing w:before="0" w:after="0"/>
              <w:jc w:val="left"/>
              <w:rPr>
                <w:rFonts w:ascii="Candara" w:eastAsia="SimSun" w:hAnsi="Candara" w:cs="Times New Roman"/>
                <w:kern w:val="2"/>
                <w:sz w:val="18"/>
                <w:szCs w:val="16"/>
                <w:lang w:val="en-US" w:eastAsia="en-IN"/>
              </w:rPr>
            </w:pPr>
            <w:r w:rsidRPr="00BA1CD9">
              <w:rPr>
                <w:rFonts w:ascii="Candara" w:hAnsi="Candara"/>
                <w:sz w:val="18"/>
                <w:szCs w:val="16"/>
                <w:lang w:val="en-US" w:eastAsia="en-IN"/>
              </w:rPr>
              <w:t xml:space="preserve">It provides for the creation of the National Committee and the Biodiversity Management and Surveillance Committees at local levels (i.e. Districts, Upazilas, Municipalities, and Unions). In general, all these committees are mandated </w:t>
            </w:r>
            <w:r w:rsidR="004371FA" w:rsidRPr="00BA1CD9">
              <w:rPr>
                <w:rFonts w:ascii="Candara" w:hAnsi="Candara"/>
                <w:sz w:val="18"/>
                <w:szCs w:val="16"/>
                <w:lang w:val="en-US" w:eastAsia="en-IN"/>
              </w:rPr>
              <w:t>to</w:t>
            </w:r>
            <w:r w:rsidRPr="00BA1CD9">
              <w:rPr>
                <w:rFonts w:ascii="Candara" w:hAnsi="Candara"/>
                <w:sz w:val="18"/>
                <w:szCs w:val="16"/>
                <w:lang w:val="en-US" w:eastAsia="en-IN"/>
              </w:rPr>
              <w:t xml:space="preserve"> assist the Government in implementing the National Biodiversity Strategy and Action Plan (NBSAP) and to visit the biodiversity enriched areas in their respective territories; </w:t>
            </w:r>
            <w:r w:rsidR="004371FA" w:rsidRPr="00BA1CD9">
              <w:rPr>
                <w:rFonts w:ascii="Candara" w:hAnsi="Candara"/>
                <w:sz w:val="18"/>
                <w:szCs w:val="16"/>
                <w:lang w:val="en-US" w:eastAsia="en-IN"/>
              </w:rPr>
              <w:t>and</w:t>
            </w:r>
            <w:r w:rsidRPr="00BA1CD9">
              <w:rPr>
                <w:rFonts w:ascii="Candara" w:hAnsi="Candara"/>
                <w:sz w:val="18"/>
                <w:szCs w:val="16"/>
                <w:lang w:val="en-US" w:eastAsia="en-IN"/>
              </w:rPr>
              <w:t xml:space="preserve"> monitor the progress of implementation of the NBSAP.</w:t>
            </w:r>
          </w:p>
        </w:tc>
        <w:tc>
          <w:tcPr>
            <w:tcW w:w="2099" w:type="pct"/>
            <w:shd w:val="clear" w:color="auto" w:fill="auto"/>
          </w:tcPr>
          <w:p w14:paraId="120524BF" w14:textId="7CDEBF87" w:rsidR="005F1B9F" w:rsidRPr="00BA1CD9" w:rsidRDefault="7C84ED6E"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ESS</w:t>
            </w:r>
            <w:r w:rsidR="79E2F25D" w:rsidRPr="00BA1CD9">
              <w:rPr>
                <w:rFonts w:ascii="Candara" w:hAnsi="Candara"/>
                <w:sz w:val="18"/>
                <w:szCs w:val="18"/>
                <w:lang w:val="en-US" w:eastAsia="en-IN"/>
              </w:rPr>
              <w:t xml:space="preserve">6 is not relevant to the project. However, impact of the sub-projects on the surrounding </w:t>
            </w:r>
            <w:r w:rsidR="79044455" w:rsidRPr="00BA1CD9">
              <w:rPr>
                <w:rFonts w:ascii="Candara" w:hAnsi="Candara"/>
                <w:sz w:val="18"/>
                <w:szCs w:val="18"/>
                <w:lang w:val="en-US" w:eastAsia="en-IN"/>
              </w:rPr>
              <w:t>biodiversity</w:t>
            </w:r>
            <w:r w:rsidR="79E2F25D" w:rsidRPr="00BA1CD9">
              <w:rPr>
                <w:rFonts w:ascii="Candara" w:hAnsi="Candara"/>
                <w:sz w:val="18"/>
                <w:szCs w:val="18"/>
                <w:lang w:val="en-US" w:eastAsia="en-IN"/>
              </w:rPr>
              <w:t xml:space="preserve"> will be reassessed during implementation. U</w:t>
            </w:r>
            <w:r w:rsidR="005F1B9F" w:rsidRPr="00BA1CD9">
              <w:rPr>
                <w:rFonts w:ascii="Candara" w:hAnsi="Candara"/>
                <w:sz w:val="18"/>
                <w:szCs w:val="18"/>
                <w:lang w:val="en-US" w:eastAsia="en-IN"/>
              </w:rPr>
              <w:t>nder the component-1 and c</w:t>
            </w:r>
            <w:r w:rsidR="1EBB299F" w:rsidRPr="00BA1CD9">
              <w:rPr>
                <w:rFonts w:ascii="Candara" w:hAnsi="Candara"/>
                <w:sz w:val="18"/>
                <w:szCs w:val="18"/>
                <w:lang w:val="en-US" w:eastAsia="en-IN"/>
              </w:rPr>
              <w:t>omponent-</w:t>
            </w:r>
            <w:r w:rsidR="005F1B9F" w:rsidRPr="00BA1CD9">
              <w:rPr>
                <w:rFonts w:ascii="Candara" w:hAnsi="Candara"/>
                <w:sz w:val="18"/>
                <w:szCs w:val="18"/>
                <w:lang w:val="en-US" w:eastAsia="en-IN"/>
              </w:rPr>
              <w:t>3, during construction of infrastructures for DoE, and BRTA (at K</w:t>
            </w:r>
            <w:r w:rsidR="00132C77" w:rsidRPr="00BA1CD9">
              <w:rPr>
                <w:rFonts w:ascii="Candara" w:hAnsi="Candara"/>
                <w:sz w:val="18"/>
                <w:szCs w:val="18"/>
                <w:lang w:val="en-US" w:eastAsia="en-IN"/>
              </w:rPr>
              <w:t>h</w:t>
            </w:r>
            <w:r w:rsidR="005F1B9F" w:rsidRPr="00BA1CD9">
              <w:rPr>
                <w:rFonts w:ascii="Candara" w:hAnsi="Candara"/>
                <w:sz w:val="18"/>
                <w:szCs w:val="18"/>
                <w:lang w:val="en-US" w:eastAsia="en-IN"/>
              </w:rPr>
              <w:t>agrachari and Rangamati), the PIUs need to consult with</w:t>
            </w:r>
            <w:r w:rsidR="004A7A74" w:rsidRPr="00BA1CD9">
              <w:rPr>
                <w:rFonts w:ascii="Candara" w:hAnsi="Candara"/>
                <w:sz w:val="18"/>
                <w:szCs w:val="18"/>
                <w:lang w:val="en-US" w:eastAsia="en-IN"/>
              </w:rPr>
              <w:t xml:space="preserve"> </w:t>
            </w:r>
            <w:r w:rsidR="005F1B9F" w:rsidRPr="00BA1CD9">
              <w:rPr>
                <w:rFonts w:ascii="Candara" w:hAnsi="Candara"/>
                <w:sz w:val="18"/>
                <w:szCs w:val="18"/>
                <w:lang w:val="en-US" w:eastAsia="en-IN"/>
              </w:rPr>
              <w:t>existing committees</w:t>
            </w:r>
            <w:r w:rsidR="004371FA" w:rsidRPr="00BA1CD9">
              <w:rPr>
                <w:rFonts w:ascii="Candara" w:hAnsi="Candara"/>
                <w:sz w:val="18"/>
                <w:szCs w:val="18"/>
                <w:lang w:val="en-US" w:eastAsia="en-IN"/>
              </w:rPr>
              <w:t xml:space="preserve">. </w:t>
            </w:r>
          </w:p>
        </w:tc>
      </w:tr>
      <w:tr w:rsidR="005F1B9F" w:rsidRPr="00BA1CD9" w14:paraId="1883F91B" w14:textId="77777777" w:rsidTr="00132C77">
        <w:trPr>
          <w:trHeight w:val="20"/>
        </w:trPr>
        <w:tc>
          <w:tcPr>
            <w:tcW w:w="163" w:type="pct"/>
            <w:shd w:val="clear" w:color="auto" w:fill="auto"/>
          </w:tcPr>
          <w:p w14:paraId="673C7200"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14EE5C58"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National 3R Strategy for Waste Management, 2020 </w:t>
            </w:r>
          </w:p>
        </w:tc>
        <w:tc>
          <w:tcPr>
            <w:tcW w:w="2071" w:type="pct"/>
            <w:shd w:val="clear" w:color="auto" w:fill="auto"/>
          </w:tcPr>
          <w:p w14:paraId="1759567E"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Deals with Sustainable Resource-Efficient Economy with zero waste policy with 3Rs practices (Reduce, Reuse and Recycling).</w:t>
            </w:r>
          </w:p>
        </w:tc>
        <w:tc>
          <w:tcPr>
            <w:tcW w:w="2099" w:type="pct"/>
            <w:shd w:val="clear" w:color="auto" w:fill="auto"/>
          </w:tcPr>
          <w:p w14:paraId="5957CDEE" w14:textId="4A3AE114"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Yes, under the Component 4.1 BHTPA will set up </w:t>
            </w:r>
            <w:r w:rsidR="004371FA" w:rsidRPr="00BA1CD9">
              <w:rPr>
                <w:rFonts w:ascii="Candara" w:hAnsi="Candara"/>
                <w:sz w:val="18"/>
                <w:szCs w:val="16"/>
                <w:lang w:val="en-US" w:eastAsia="en-IN"/>
              </w:rPr>
              <w:t>e</w:t>
            </w:r>
            <w:r w:rsidRPr="00BA1CD9">
              <w:rPr>
                <w:rFonts w:ascii="Candara" w:hAnsi="Candara"/>
                <w:sz w:val="18"/>
                <w:szCs w:val="16"/>
                <w:lang w:val="en-US" w:eastAsia="en-IN"/>
              </w:rPr>
              <w:t xml:space="preserve">-waste management system to deals with E-waste through installing improved technology in e-waste management where </w:t>
            </w:r>
            <w:r w:rsidRPr="00BA1CD9">
              <w:rPr>
                <w:rFonts w:ascii="Candara" w:eastAsiaTheme="minorEastAsia" w:hAnsi="Candara" w:cstheme="minorHAnsi"/>
                <w:bCs/>
                <w:sz w:val="18"/>
                <w:szCs w:val="16"/>
                <w:lang w:val="en-US"/>
              </w:rPr>
              <w:t>metals and separation of recyclable plastics and other materials will be extracted and managed.</w:t>
            </w:r>
          </w:p>
        </w:tc>
      </w:tr>
      <w:tr w:rsidR="005F1B9F" w:rsidRPr="00BA1CD9" w14:paraId="5E895E87" w14:textId="77777777" w:rsidTr="00132C77">
        <w:trPr>
          <w:trHeight w:val="20"/>
        </w:trPr>
        <w:tc>
          <w:tcPr>
            <w:tcW w:w="163" w:type="pct"/>
            <w:shd w:val="clear" w:color="auto" w:fill="auto"/>
          </w:tcPr>
          <w:p w14:paraId="19F84BE4"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65841D74"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Bangladesh National Building Code, 2006</w:t>
            </w:r>
          </w:p>
        </w:tc>
        <w:tc>
          <w:tcPr>
            <w:tcW w:w="2071" w:type="pct"/>
            <w:shd w:val="clear" w:color="auto" w:fill="auto"/>
          </w:tcPr>
          <w:p w14:paraId="186ACAC0"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BNBC clearly sets out the constructional responsibilities according to which the relevant authority of a particular construction site shall adopt some precautionary measures to ensure the safety of the workmen. The Code also clarifies the issue of the safety of workmen during construction.</w:t>
            </w:r>
          </w:p>
        </w:tc>
        <w:tc>
          <w:tcPr>
            <w:tcW w:w="2099" w:type="pct"/>
            <w:shd w:val="clear" w:color="auto" w:fill="auto"/>
          </w:tcPr>
          <w:p w14:paraId="53F0F8E5" w14:textId="664F6DDB"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Yes, the proposed project will include construction of different types of infrastructure, e.g., (a) Construction of DoE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office building and establishment of regional laboratories; (b)</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conversion of existing clay-fired</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brick kilns to the production of non-fired concrete blocks (or other alternatives); (c) Construction and operations of VIC center;</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construction</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and</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operations</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of</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e-waste management</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 xml:space="preserve">facilities. The designs of the </w:t>
            </w:r>
            <w:r w:rsidR="005C595B" w:rsidRPr="00BA1CD9">
              <w:rPr>
                <w:rFonts w:ascii="Candara" w:hAnsi="Candara"/>
                <w:sz w:val="18"/>
                <w:szCs w:val="16"/>
                <w:lang w:val="en-US" w:eastAsia="en-IN"/>
              </w:rPr>
              <w:t>construction</w:t>
            </w:r>
            <w:r w:rsidRPr="00BA1CD9">
              <w:rPr>
                <w:rFonts w:ascii="Candara" w:hAnsi="Candara"/>
                <w:sz w:val="18"/>
                <w:szCs w:val="16"/>
                <w:lang w:val="en-US" w:eastAsia="en-IN"/>
              </w:rPr>
              <w:t xml:space="preserve"> activities must follow the specification of the building code to ensure structural integrity.</w:t>
            </w:r>
          </w:p>
        </w:tc>
      </w:tr>
      <w:tr w:rsidR="005F1B9F" w:rsidRPr="00BA1CD9" w14:paraId="13988CB7" w14:textId="77777777" w:rsidTr="00132C77">
        <w:trPr>
          <w:trHeight w:val="764"/>
        </w:trPr>
        <w:tc>
          <w:tcPr>
            <w:tcW w:w="163" w:type="pct"/>
            <w:shd w:val="clear" w:color="auto" w:fill="auto"/>
          </w:tcPr>
          <w:p w14:paraId="56FC4C1D"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2800E408"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Noise Pollution Control Rules, 2006</w:t>
            </w:r>
          </w:p>
        </w:tc>
        <w:tc>
          <w:tcPr>
            <w:tcW w:w="2071" w:type="pct"/>
            <w:shd w:val="clear" w:color="auto" w:fill="auto"/>
          </w:tcPr>
          <w:p w14:paraId="4538C52C" w14:textId="18252AFD"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Noise Pollution Control Rules have been established </w:t>
            </w:r>
            <w:r w:rsidR="00EE6D89" w:rsidRPr="00BA1CD9">
              <w:rPr>
                <w:rFonts w:ascii="Candara" w:hAnsi="Candara"/>
                <w:sz w:val="18"/>
                <w:szCs w:val="16"/>
                <w:lang w:val="en-US" w:eastAsia="en-IN"/>
              </w:rPr>
              <w:t>to</w:t>
            </w:r>
            <w:r w:rsidRPr="00BA1CD9">
              <w:rPr>
                <w:rFonts w:ascii="Candara" w:hAnsi="Candara"/>
                <w:sz w:val="18"/>
                <w:szCs w:val="16"/>
                <w:lang w:val="en-US" w:eastAsia="en-IN"/>
              </w:rPr>
              <w:t xml:space="preserve"> manage noise-generating activities which have the potential to impact the health and wellbeing of workers and the surrounding communities.</w:t>
            </w:r>
          </w:p>
        </w:tc>
        <w:tc>
          <w:tcPr>
            <w:tcW w:w="2099" w:type="pct"/>
            <w:shd w:val="clear" w:color="auto" w:fill="auto"/>
          </w:tcPr>
          <w:p w14:paraId="11B2CE14" w14:textId="349F7C99"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Applicable since minor to moderate noise emission is expected from project activity during construction phase under the component 1, component 3 and component 4.</w:t>
            </w:r>
          </w:p>
        </w:tc>
      </w:tr>
      <w:tr w:rsidR="005F1B9F" w:rsidRPr="00BA1CD9" w14:paraId="72D48AFC" w14:textId="77777777" w:rsidTr="00132C77">
        <w:trPr>
          <w:trHeight w:val="20"/>
        </w:trPr>
        <w:tc>
          <w:tcPr>
            <w:tcW w:w="163" w:type="pct"/>
            <w:shd w:val="clear" w:color="auto" w:fill="auto"/>
          </w:tcPr>
          <w:p w14:paraId="5E5B0BD7"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65E21C42"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Constitutional Rights of the Tribal People</w:t>
            </w:r>
          </w:p>
        </w:tc>
        <w:tc>
          <w:tcPr>
            <w:tcW w:w="2071" w:type="pct"/>
            <w:shd w:val="clear" w:color="auto" w:fill="auto"/>
          </w:tcPr>
          <w:p w14:paraId="2E62F20F" w14:textId="3BAC02C0"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Constitution of Bangladesh ensures affirmative action for small ethnic communities and prohibits discrimination inter alia on the grounds of race, religion, or place of birth, Article 23A of which provides, “the State shall take steps to protect and develop the unique local culture and tradition of the tribes, minor races, ethnic sects, and communities.” It also spells out in Article 28 (4), “nothing in this Article</w:t>
            </w:r>
            <w:r w:rsidRPr="00BA1CD9">
              <w:rPr>
                <w:rFonts w:ascii="Candara" w:hAnsi="Candara"/>
                <w:sz w:val="18"/>
                <w:szCs w:val="16"/>
                <w:lang w:val="en-US"/>
              </w:rPr>
              <w:t xml:space="preserve"> </w:t>
            </w:r>
            <w:r w:rsidRPr="00BA1CD9">
              <w:rPr>
                <w:rFonts w:ascii="Candara" w:hAnsi="Candara"/>
                <w:sz w:val="18"/>
                <w:szCs w:val="16"/>
                <w:lang w:val="en-US" w:eastAsia="en-IN"/>
              </w:rPr>
              <w:t xml:space="preserve">shall prevent the State from making special provision in </w:t>
            </w:r>
            <w:r w:rsidR="00EE6D89" w:rsidRPr="00BA1CD9">
              <w:rPr>
                <w:rFonts w:ascii="Candara" w:hAnsi="Candara"/>
                <w:sz w:val="18"/>
                <w:szCs w:val="16"/>
                <w:lang w:val="en-US" w:eastAsia="en-IN"/>
              </w:rPr>
              <w:t>favor</w:t>
            </w:r>
            <w:r w:rsidRPr="00BA1CD9">
              <w:rPr>
                <w:rFonts w:ascii="Candara" w:hAnsi="Candara"/>
                <w:sz w:val="18"/>
                <w:szCs w:val="16"/>
                <w:lang w:val="en-US" w:eastAsia="en-IN"/>
              </w:rPr>
              <w:t xml:space="preserve"> of women or children or for the advancement of any backward section of citizens.”</w:t>
            </w:r>
          </w:p>
        </w:tc>
        <w:tc>
          <w:tcPr>
            <w:tcW w:w="2099" w:type="pct"/>
            <w:shd w:val="clear" w:color="auto" w:fill="auto"/>
          </w:tcPr>
          <w:p w14:paraId="24ECFA60" w14:textId="66511C8C"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Applicable, under the component 2, for the implementation of the construction work in different districts locations and component 3, construction of VIC at Rangamati</w:t>
            </w:r>
            <w:r w:rsidR="00621107" w:rsidRPr="00BA1CD9">
              <w:rPr>
                <w:rFonts w:ascii="Candara" w:hAnsi="Candara"/>
                <w:sz w:val="18"/>
                <w:szCs w:val="16"/>
                <w:lang w:val="en-US" w:eastAsia="en-IN"/>
              </w:rPr>
              <w:t xml:space="preserve"> (if technical feasible)</w:t>
            </w:r>
            <w:r w:rsidRPr="00BA1CD9">
              <w:rPr>
                <w:rFonts w:ascii="Candara" w:hAnsi="Candara"/>
                <w:sz w:val="18"/>
                <w:szCs w:val="16"/>
                <w:lang w:val="en-US" w:eastAsia="en-IN"/>
              </w:rPr>
              <w:t>, there is a possibility of the tribal community being affected due to the project activities.</w:t>
            </w:r>
          </w:p>
          <w:p w14:paraId="324DEEF2" w14:textId="77777777" w:rsidR="005F1B9F" w:rsidRPr="00BA1CD9" w:rsidRDefault="005F1B9F" w:rsidP="00AB51A9">
            <w:pPr>
              <w:spacing w:before="0" w:after="0"/>
              <w:jc w:val="left"/>
              <w:rPr>
                <w:rFonts w:ascii="Candara" w:hAnsi="Candara"/>
                <w:sz w:val="18"/>
                <w:szCs w:val="16"/>
                <w:lang w:val="en-US" w:eastAsia="en-IN"/>
              </w:rPr>
            </w:pPr>
          </w:p>
        </w:tc>
      </w:tr>
      <w:tr w:rsidR="005F1B9F" w:rsidRPr="00BA1CD9" w14:paraId="236836E8" w14:textId="77777777" w:rsidTr="00132C77">
        <w:trPr>
          <w:trHeight w:val="2519"/>
        </w:trPr>
        <w:tc>
          <w:tcPr>
            <w:tcW w:w="163" w:type="pct"/>
            <w:shd w:val="clear" w:color="auto" w:fill="auto"/>
          </w:tcPr>
          <w:p w14:paraId="5EE4D3E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BA2A748" w14:textId="79250CE6"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Bangladesh </w:t>
            </w:r>
            <w:r w:rsidR="00EE6D89" w:rsidRPr="00BA1CD9">
              <w:rPr>
                <w:rFonts w:ascii="Candara" w:hAnsi="Candara"/>
                <w:sz w:val="18"/>
                <w:szCs w:val="16"/>
                <w:lang w:val="en-US" w:eastAsia="en-IN"/>
              </w:rPr>
              <w:t>Labor</w:t>
            </w:r>
            <w:r w:rsidRPr="00BA1CD9">
              <w:rPr>
                <w:rFonts w:ascii="Candara" w:hAnsi="Candara"/>
                <w:sz w:val="18"/>
                <w:szCs w:val="16"/>
                <w:lang w:val="en-US" w:eastAsia="en-IN"/>
              </w:rPr>
              <w:t xml:space="preserve"> Act, 2006</w:t>
            </w:r>
          </w:p>
        </w:tc>
        <w:tc>
          <w:tcPr>
            <w:tcW w:w="2071" w:type="pct"/>
            <w:shd w:val="clear" w:color="auto" w:fill="auto"/>
          </w:tcPr>
          <w:p w14:paraId="79F81E83"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It provides the guidance of the employer’s extent of responsibility and workmen’s extent of the right to get compensation in case of injury by accident while working.</w:t>
            </w:r>
          </w:p>
        </w:tc>
        <w:tc>
          <w:tcPr>
            <w:tcW w:w="2099" w:type="pct"/>
            <w:shd w:val="clear" w:color="auto" w:fill="auto"/>
          </w:tcPr>
          <w:p w14:paraId="3EB791FC" w14:textId="1113D0AA"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during construction phase of the project components. The PIUs (DoE, BB, BRTA and BHTPA) will ensure through its contractors that basic amenities are provided to the </w:t>
            </w:r>
            <w:r w:rsidR="004D2450" w:rsidRPr="00BA1CD9">
              <w:rPr>
                <w:rFonts w:ascii="Candara" w:hAnsi="Candara"/>
                <w:sz w:val="18"/>
                <w:szCs w:val="16"/>
                <w:lang w:val="en-US" w:eastAsia="en-IN"/>
              </w:rPr>
              <w:t>labors</w:t>
            </w:r>
            <w:r w:rsidRPr="00BA1CD9">
              <w:rPr>
                <w:rFonts w:ascii="Candara" w:hAnsi="Candara"/>
                <w:sz w:val="18"/>
                <w:szCs w:val="16"/>
                <w:lang w:val="en-US" w:eastAsia="en-IN"/>
              </w:rPr>
              <w:t xml:space="preserve">. Project proponent through its contractors should also ensure all vendors employed should have valid </w:t>
            </w:r>
            <w:r w:rsidR="004D2450" w:rsidRPr="00BA1CD9">
              <w:rPr>
                <w:rFonts w:ascii="Candara" w:hAnsi="Candara"/>
                <w:sz w:val="18"/>
                <w:szCs w:val="16"/>
                <w:lang w:val="en-US" w:eastAsia="en-IN"/>
              </w:rPr>
              <w:t>labor</w:t>
            </w:r>
            <w:r w:rsidRPr="00BA1CD9">
              <w:rPr>
                <w:rFonts w:ascii="Candara" w:hAnsi="Candara"/>
                <w:sz w:val="18"/>
                <w:szCs w:val="16"/>
                <w:lang w:val="en-US" w:eastAsia="en-IN"/>
              </w:rPr>
              <w:t xml:space="preserve"> license. Compensation to workers (own and vendors) should not be below daily wage rate as specified by Government. Employee ID card must be issued (own and vendors). Safety, health and welfare measures of building and construction workers as mentioned in the act needs to be complied with.</w:t>
            </w:r>
          </w:p>
        </w:tc>
      </w:tr>
      <w:tr w:rsidR="005F1B9F" w:rsidRPr="00BA1CD9" w14:paraId="543DFCDF" w14:textId="77777777" w:rsidTr="00132C77">
        <w:trPr>
          <w:trHeight w:val="20"/>
        </w:trPr>
        <w:tc>
          <w:tcPr>
            <w:tcW w:w="163" w:type="pct"/>
            <w:shd w:val="clear" w:color="auto" w:fill="auto"/>
          </w:tcPr>
          <w:p w14:paraId="700F2B42"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10FB8009"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Acquisition and Requisition of </w:t>
            </w:r>
            <w:r w:rsidRPr="00BA1CD9">
              <w:rPr>
                <w:rFonts w:ascii="Candara" w:hAnsi="Candara"/>
                <w:sz w:val="18"/>
                <w:szCs w:val="16"/>
                <w:lang w:val="en-US" w:eastAsia="en-IN"/>
              </w:rPr>
              <w:lastRenderedPageBreak/>
              <w:t>Immovable Property Act, 2017</w:t>
            </w:r>
          </w:p>
        </w:tc>
        <w:tc>
          <w:tcPr>
            <w:tcW w:w="2071" w:type="pct"/>
            <w:shd w:val="clear" w:color="auto" w:fill="auto"/>
          </w:tcPr>
          <w:p w14:paraId="1B6B92E4"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lastRenderedPageBreak/>
              <w:t>The principal legal instrument governing land acquisition in Bangladesh is the Acquisition and Requisition of Immovable Property.</w:t>
            </w:r>
          </w:p>
        </w:tc>
        <w:tc>
          <w:tcPr>
            <w:tcW w:w="2099" w:type="pct"/>
            <w:shd w:val="clear" w:color="auto" w:fill="auto"/>
          </w:tcPr>
          <w:p w14:paraId="08EF0275" w14:textId="0E63345F"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Applicable. Even</w:t>
            </w:r>
            <w:r w:rsidR="227F2B1B" w:rsidRPr="00BA1CD9">
              <w:rPr>
                <w:rFonts w:ascii="Candara" w:hAnsi="Candara"/>
                <w:sz w:val="18"/>
                <w:szCs w:val="18"/>
                <w:lang w:val="en-US" w:eastAsia="en-IN"/>
              </w:rPr>
              <w:t xml:space="preserve"> </w:t>
            </w:r>
            <w:r w:rsidRPr="00BA1CD9">
              <w:rPr>
                <w:rFonts w:ascii="Candara" w:hAnsi="Candara"/>
                <w:sz w:val="18"/>
                <w:szCs w:val="18"/>
                <w:lang w:val="en-US" w:eastAsia="en-IN"/>
              </w:rPr>
              <w:t>though Component 3.1 (5 VIC center</w:t>
            </w:r>
            <w:r w:rsidR="00621107" w:rsidRPr="00BA1CD9">
              <w:rPr>
                <w:rFonts w:ascii="Candara" w:hAnsi="Candara"/>
                <w:sz w:val="18"/>
                <w:szCs w:val="18"/>
                <w:lang w:val="en-US" w:eastAsia="en-IN"/>
              </w:rPr>
              <w:t xml:space="preserve">s initially proposed for </w:t>
            </w:r>
            <w:r w:rsidR="000B7BC4" w:rsidRPr="00BA1CD9">
              <w:rPr>
                <w:rFonts w:ascii="Candara" w:hAnsi="Candara"/>
                <w:sz w:val="18"/>
                <w:szCs w:val="18"/>
                <w:lang w:val="en-US" w:eastAsia="en-IN"/>
              </w:rPr>
              <w:t>feasibility test</w:t>
            </w:r>
            <w:r w:rsidRPr="00BA1CD9">
              <w:rPr>
                <w:rFonts w:ascii="Candara" w:hAnsi="Candara"/>
                <w:sz w:val="18"/>
                <w:szCs w:val="18"/>
                <w:lang w:val="en-US" w:eastAsia="en-IN"/>
              </w:rPr>
              <w:t xml:space="preserve"> at Mymensingh, Cumilla, Faridpur, Noakhali and Rangamati) </w:t>
            </w:r>
            <w:r w:rsidRPr="00BA1CD9">
              <w:rPr>
                <w:rFonts w:ascii="Candara" w:hAnsi="Candara"/>
                <w:sz w:val="18"/>
                <w:szCs w:val="18"/>
                <w:lang w:val="en-US" w:eastAsia="en-IN"/>
              </w:rPr>
              <w:lastRenderedPageBreak/>
              <w:t>and Component 4.1 (e-waste mana</w:t>
            </w:r>
            <w:r w:rsidR="192CDB2E" w:rsidRPr="00BA1CD9">
              <w:rPr>
                <w:rFonts w:ascii="Candara" w:hAnsi="Candara"/>
                <w:sz w:val="18"/>
                <w:szCs w:val="18"/>
                <w:lang w:val="en-US" w:eastAsia="en-IN"/>
              </w:rPr>
              <w:t>gement</w:t>
            </w:r>
            <w:r w:rsidRPr="00BA1CD9">
              <w:rPr>
                <w:rFonts w:ascii="Candara" w:hAnsi="Candara"/>
                <w:sz w:val="18"/>
                <w:szCs w:val="18"/>
                <w:lang w:val="en-US" w:eastAsia="en-IN"/>
              </w:rPr>
              <w:t xml:space="preserve"> facilities at </w:t>
            </w:r>
            <w:r w:rsidR="000B7BC4" w:rsidRPr="00BA1CD9">
              <w:rPr>
                <w:rFonts w:ascii="Candara" w:hAnsi="Candara"/>
                <w:sz w:val="18"/>
                <w:szCs w:val="18"/>
                <w:lang w:val="en-US" w:eastAsia="en-IN"/>
              </w:rPr>
              <w:t xml:space="preserve">few sites of the </w:t>
            </w:r>
            <w:r w:rsidRPr="00BA1CD9">
              <w:rPr>
                <w:rFonts w:ascii="Candara" w:hAnsi="Candara"/>
                <w:sz w:val="18"/>
                <w:szCs w:val="18"/>
                <w:lang w:val="en-US" w:eastAsia="en-IN"/>
              </w:rPr>
              <w:t>Kaliakoir</w:t>
            </w:r>
            <w:r w:rsidR="000B7BC4" w:rsidRPr="00BA1CD9">
              <w:rPr>
                <w:rFonts w:ascii="Candara" w:hAnsi="Candara"/>
                <w:sz w:val="18"/>
                <w:szCs w:val="18"/>
                <w:lang w:val="en-US" w:eastAsia="en-IN"/>
              </w:rPr>
              <w:t xml:space="preserve"> Hi-Tech Park</w:t>
            </w:r>
            <w:r w:rsidRPr="00BA1CD9">
              <w:rPr>
                <w:rFonts w:ascii="Candara" w:hAnsi="Candara"/>
                <w:sz w:val="18"/>
                <w:szCs w:val="18"/>
                <w:lang w:val="en-US" w:eastAsia="en-IN"/>
              </w:rPr>
              <w:t xml:space="preserve">) will be undertaken in the existing premises of BRTA and BHTPA respectively, so not expected to involve land acquisition. But component 1.3 under DoE, construction of DoE office buildings at District level and establishment of regional laboratories, which </w:t>
            </w:r>
            <w:r w:rsidR="000B7BC4" w:rsidRPr="00BA1CD9">
              <w:rPr>
                <w:rFonts w:ascii="Candara" w:hAnsi="Candara"/>
                <w:sz w:val="18"/>
                <w:szCs w:val="18"/>
                <w:lang w:val="en-US" w:eastAsia="en-IN"/>
              </w:rPr>
              <w:t xml:space="preserve">broader </w:t>
            </w:r>
            <w:r w:rsidRPr="00BA1CD9">
              <w:rPr>
                <w:rFonts w:ascii="Candara" w:hAnsi="Candara"/>
                <w:sz w:val="18"/>
                <w:szCs w:val="18"/>
                <w:lang w:val="en-US" w:eastAsia="en-IN"/>
              </w:rPr>
              <w:t>location</w:t>
            </w:r>
            <w:r w:rsidR="00352EDD" w:rsidRPr="00BA1CD9">
              <w:rPr>
                <w:rFonts w:ascii="Candara" w:hAnsi="Candara"/>
                <w:sz w:val="18"/>
                <w:szCs w:val="18"/>
                <w:lang w:val="en-US" w:eastAsia="en-IN"/>
              </w:rPr>
              <w:t>s</w:t>
            </w:r>
            <w:r w:rsidRPr="00BA1CD9">
              <w:rPr>
                <w:rFonts w:ascii="Candara" w:hAnsi="Candara"/>
                <w:sz w:val="18"/>
                <w:szCs w:val="18"/>
                <w:lang w:val="en-US" w:eastAsia="en-IN"/>
              </w:rPr>
              <w:t xml:space="preserve"> </w:t>
            </w:r>
            <w:r w:rsidR="000B7BC4" w:rsidRPr="00BA1CD9">
              <w:rPr>
                <w:rFonts w:ascii="Candara" w:hAnsi="Candara"/>
                <w:sz w:val="18"/>
                <w:szCs w:val="18"/>
                <w:lang w:val="en-US" w:eastAsia="en-IN"/>
              </w:rPr>
              <w:t>are</w:t>
            </w:r>
            <w:r w:rsidRPr="00BA1CD9">
              <w:rPr>
                <w:rFonts w:ascii="Candara" w:hAnsi="Candara"/>
                <w:sz w:val="18"/>
                <w:szCs w:val="18"/>
                <w:lang w:val="en-US" w:eastAsia="en-IN"/>
              </w:rPr>
              <w:t xml:space="preserve"> not final yet, may require land acquisition for some of its planned infrastructure.</w:t>
            </w:r>
          </w:p>
        </w:tc>
      </w:tr>
      <w:tr w:rsidR="005F1B9F" w:rsidRPr="00BA1CD9" w14:paraId="58481B16" w14:textId="77777777" w:rsidTr="00132C77">
        <w:trPr>
          <w:trHeight w:val="20"/>
        </w:trPr>
        <w:tc>
          <w:tcPr>
            <w:tcW w:w="163" w:type="pct"/>
            <w:shd w:val="clear" w:color="auto" w:fill="auto"/>
          </w:tcPr>
          <w:p w14:paraId="691AE3F5"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47A80BE4" w14:textId="77777777" w:rsidR="005F1B9F" w:rsidRPr="00BA1CD9" w:rsidRDefault="005F1B9F" w:rsidP="00EA5EBA">
            <w:pPr>
              <w:spacing w:before="0" w:after="0"/>
              <w:jc w:val="left"/>
              <w:rPr>
                <w:rFonts w:ascii="Candara" w:hAnsi="Candara"/>
                <w:sz w:val="18"/>
                <w:szCs w:val="16"/>
                <w:lang w:val="en-US" w:eastAsia="en-IN"/>
              </w:rPr>
            </w:pPr>
            <w:r w:rsidRPr="00BA1CD9">
              <w:rPr>
                <w:rFonts w:ascii="Candara" w:hAnsi="Candara"/>
                <w:sz w:val="18"/>
                <w:szCs w:val="16"/>
                <w:lang w:val="en-US" w:eastAsia="en-IN"/>
              </w:rPr>
              <w:t>Road Transport Act 2018 (Proposed amendment 2021)</w:t>
            </w:r>
          </w:p>
          <w:p w14:paraId="14DCF429" w14:textId="77777777" w:rsidR="005F1B9F" w:rsidRPr="00BA1CD9" w:rsidRDefault="005F1B9F" w:rsidP="00AB51A9">
            <w:pPr>
              <w:spacing w:before="0" w:after="0"/>
              <w:jc w:val="left"/>
              <w:rPr>
                <w:rFonts w:ascii="Candara" w:hAnsi="Candara"/>
                <w:sz w:val="18"/>
                <w:szCs w:val="16"/>
                <w:lang w:val="en-US" w:eastAsia="en-IN"/>
              </w:rPr>
            </w:pPr>
          </w:p>
        </w:tc>
        <w:tc>
          <w:tcPr>
            <w:tcW w:w="2071" w:type="pct"/>
            <w:shd w:val="clear" w:color="auto" w:fill="auto"/>
          </w:tcPr>
          <w:p w14:paraId="7B8F838F"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The Road Transport Act 2018 (Proposed amendment 2021) formulated the provisions for mitigating pollution from vehicle emissions. Overall, this act suggested establishment of vehicular emission standard in the line of Environment Conservation Act 1995 and its subsequent rules. The act also prohibits the operation of vehicles causing over standard emissions. The main features of the act related to vehicular pollution control (section 46) are given below:</w:t>
            </w:r>
          </w:p>
          <w:p w14:paraId="4BB70DC5"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Government can formulate the emission standard for vehicle maintaining the consistency with Environment Conservation Act 1995 and subsequent rules.</w:t>
            </w:r>
          </w:p>
          <w:p w14:paraId="48980C1E"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Any vehicle with over standard emission cannot be operated on the road.</w:t>
            </w:r>
          </w:p>
          <w:p w14:paraId="0C15B4AB"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Any vehicle cannot use any parts or equipment, which cause environmental pollution.</w:t>
            </w:r>
          </w:p>
          <w:p w14:paraId="37C0A876" w14:textId="77777777"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It is prohibited to operate or to provide approval of operation any faulty, risky, unfit and or banned vehicles on roads and highways.</w:t>
            </w:r>
          </w:p>
        </w:tc>
        <w:tc>
          <w:tcPr>
            <w:tcW w:w="2099" w:type="pct"/>
            <w:shd w:val="clear" w:color="auto" w:fill="auto"/>
          </w:tcPr>
          <w:p w14:paraId="750B9460" w14:textId="1B949441"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Yes, this Act is applicable under the Component 3.1 setting</w:t>
            </w:r>
            <w:r w:rsidR="76FE0738" w:rsidRPr="00BA1CD9">
              <w:rPr>
                <w:rFonts w:ascii="Candara" w:hAnsi="Candara"/>
                <w:sz w:val="18"/>
                <w:szCs w:val="18"/>
                <w:lang w:val="en-US" w:eastAsia="en-IN"/>
              </w:rPr>
              <w:t xml:space="preserve"> </w:t>
            </w:r>
            <w:r w:rsidRPr="00BA1CD9">
              <w:rPr>
                <w:rFonts w:ascii="Candara" w:hAnsi="Candara"/>
                <w:sz w:val="18"/>
                <w:szCs w:val="18"/>
                <w:lang w:val="en-US" w:eastAsia="en-IN"/>
              </w:rPr>
              <w:t>up VICs at 5 locations.</w:t>
            </w:r>
            <w:r w:rsidR="004A7A74" w:rsidRPr="00BA1CD9">
              <w:rPr>
                <w:rFonts w:ascii="Candara" w:hAnsi="Candara"/>
                <w:sz w:val="18"/>
                <w:szCs w:val="18"/>
                <w:lang w:val="en-US" w:eastAsia="en-IN"/>
              </w:rPr>
              <w:t xml:space="preserve"> </w:t>
            </w:r>
            <w:r w:rsidRPr="00BA1CD9">
              <w:rPr>
                <w:rFonts w:ascii="Candara" w:hAnsi="Candara" w:cs="Calibri"/>
                <w:color w:val="000000"/>
                <w:sz w:val="18"/>
                <w:szCs w:val="18"/>
                <w:lang w:val="en-US"/>
              </w:rPr>
              <w:t>The pro</w:t>
            </w:r>
            <w:r w:rsidRPr="00BA1CD9">
              <w:rPr>
                <w:rFonts w:ascii="Candara" w:hAnsi="Candara" w:cs="Calibri"/>
                <w:color w:val="000000"/>
                <w:spacing w:val="-1"/>
                <w:sz w:val="18"/>
                <w:szCs w:val="18"/>
                <w:lang w:val="en-US"/>
              </w:rPr>
              <w:t>j</w:t>
            </w:r>
            <w:r w:rsidRPr="00BA1CD9">
              <w:rPr>
                <w:rFonts w:ascii="Candara" w:hAnsi="Candara" w:cs="Calibri"/>
                <w:color w:val="000000"/>
                <w:sz w:val="18"/>
                <w:szCs w:val="18"/>
                <w:lang w:val="en-US"/>
              </w:rPr>
              <w:t>ect w</w:t>
            </w:r>
            <w:r w:rsidRPr="00BA1CD9">
              <w:rPr>
                <w:rFonts w:ascii="Candara" w:hAnsi="Candara" w:cs="Calibri"/>
                <w:color w:val="000000"/>
                <w:w w:val="101"/>
                <w:sz w:val="18"/>
                <w:szCs w:val="18"/>
                <w:lang w:val="en-US"/>
              </w:rPr>
              <w:t>ill</w:t>
            </w:r>
            <w:r w:rsidRPr="00BA1CD9">
              <w:rPr>
                <w:rFonts w:ascii="Candara" w:hAnsi="Candara" w:cs="Calibri"/>
                <w:color w:val="000000"/>
                <w:sz w:val="18"/>
                <w:szCs w:val="18"/>
                <w:lang w:val="en-US"/>
              </w:rPr>
              <w:t xml:space="preserve"> n</w:t>
            </w:r>
            <w:r w:rsidRPr="00BA1CD9">
              <w:rPr>
                <w:rFonts w:ascii="Candara" w:hAnsi="Candara" w:cs="Calibri"/>
                <w:color w:val="000000"/>
                <w:spacing w:val="-2"/>
                <w:sz w:val="18"/>
                <w:szCs w:val="18"/>
                <w:lang w:val="en-US"/>
              </w:rPr>
              <w:t>e</w:t>
            </w:r>
            <w:r w:rsidRPr="00BA1CD9">
              <w:rPr>
                <w:rFonts w:ascii="Candara" w:hAnsi="Candara" w:cs="Calibri"/>
                <w:color w:val="000000"/>
                <w:sz w:val="18"/>
                <w:szCs w:val="18"/>
                <w:lang w:val="en-US"/>
              </w:rPr>
              <w:t xml:space="preserve">ed </w:t>
            </w:r>
            <w:r w:rsidRPr="00BA1CD9">
              <w:rPr>
                <w:rFonts w:ascii="Candara" w:hAnsi="Candara" w:cs="Calibri"/>
                <w:color w:val="000000"/>
                <w:spacing w:val="-2"/>
                <w:sz w:val="18"/>
                <w:szCs w:val="18"/>
                <w:lang w:val="en-US"/>
              </w:rPr>
              <w:t>t</w:t>
            </w:r>
            <w:r w:rsidRPr="00BA1CD9">
              <w:rPr>
                <w:rFonts w:ascii="Candara" w:hAnsi="Candara" w:cs="Calibri"/>
                <w:color w:val="000000"/>
                <w:sz w:val="18"/>
                <w:szCs w:val="18"/>
                <w:lang w:val="en-US"/>
              </w:rPr>
              <w:t>o</w:t>
            </w:r>
            <w:r w:rsidRPr="00BA1CD9">
              <w:rPr>
                <w:rFonts w:ascii="Candara" w:hAnsi="Candara" w:cs="Calibri"/>
                <w:color w:val="000000"/>
                <w:spacing w:val="1"/>
                <w:sz w:val="18"/>
                <w:szCs w:val="18"/>
                <w:lang w:val="en-US"/>
              </w:rPr>
              <w:t xml:space="preserve"> </w:t>
            </w:r>
            <w:r w:rsidRPr="00BA1CD9">
              <w:rPr>
                <w:rFonts w:ascii="Candara" w:hAnsi="Candara" w:cs="Calibri"/>
                <w:color w:val="000000"/>
                <w:spacing w:val="-1"/>
                <w:sz w:val="18"/>
                <w:szCs w:val="18"/>
                <w:lang w:val="en-US"/>
              </w:rPr>
              <w:t>co</w:t>
            </w:r>
            <w:r w:rsidRPr="00BA1CD9">
              <w:rPr>
                <w:rFonts w:ascii="Candara" w:hAnsi="Candara" w:cs="Calibri"/>
                <w:color w:val="000000"/>
                <w:sz w:val="18"/>
                <w:szCs w:val="18"/>
                <w:lang w:val="en-US"/>
              </w:rPr>
              <w:t>mp</w:t>
            </w:r>
            <w:r w:rsidRPr="00BA1CD9">
              <w:rPr>
                <w:rFonts w:ascii="Candara" w:hAnsi="Candara" w:cs="Calibri"/>
                <w:color w:val="000000"/>
                <w:w w:val="101"/>
                <w:sz w:val="18"/>
                <w:szCs w:val="18"/>
                <w:lang w:val="en-US"/>
              </w:rPr>
              <w:t>l</w:t>
            </w:r>
            <w:r w:rsidRPr="00BA1CD9">
              <w:rPr>
                <w:rFonts w:ascii="Candara" w:hAnsi="Candara" w:cs="Calibri"/>
                <w:color w:val="000000"/>
                <w:sz w:val="18"/>
                <w:szCs w:val="18"/>
                <w:lang w:val="en-US"/>
              </w:rPr>
              <w:t>y</w:t>
            </w:r>
            <w:r w:rsidRPr="00BA1CD9">
              <w:rPr>
                <w:rFonts w:ascii="Candara" w:hAnsi="Candara" w:cs="Calibri"/>
                <w:color w:val="000000"/>
                <w:spacing w:val="-1"/>
                <w:sz w:val="18"/>
                <w:szCs w:val="18"/>
                <w:lang w:val="en-US"/>
              </w:rPr>
              <w:t xml:space="preserve"> </w:t>
            </w:r>
            <w:r w:rsidRPr="00BA1CD9">
              <w:rPr>
                <w:rFonts w:ascii="Candara" w:hAnsi="Candara" w:cs="Calibri"/>
                <w:color w:val="000000"/>
                <w:sz w:val="18"/>
                <w:szCs w:val="18"/>
                <w:lang w:val="en-US"/>
              </w:rPr>
              <w:t>w</w:t>
            </w:r>
            <w:r w:rsidRPr="00BA1CD9">
              <w:rPr>
                <w:rFonts w:ascii="Candara" w:hAnsi="Candara" w:cs="Calibri"/>
                <w:color w:val="000000"/>
                <w:w w:val="101"/>
                <w:sz w:val="18"/>
                <w:szCs w:val="18"/>
                <w:lang w:val="en-US"/>
              </w:rPr>
              <w:t>i</w:t>
            </w:r>
            <w:r w:rsidRPr="00BA1CD9">
              <w:rPr>
                <w:rFonts w:ascii="Candara" w:hAnsi="Candara" w:cs="Calibri"/>
                <w:color w:val="000000"/>
                <w:sz w:val="18"/>
                <w:szCs w:val="18"/>
                <w:lang w:val="en-US"/>
              </w:rPr>
              <w:t>th t</w:t>
            </w:r>
            <w:r w:rsidRPr="00BA1CD9">
              <w:rPr>
                <w:rFonts w:ascii="Candara" w:hAnsi="Candara" w:cs="Calibri"/>
                <w:color w:val="000000"/>
                <w:spacing w:val="-3"/>
                <w:sz w:val="18"/>
                <w:szCs w:val="18"/>
                <w:lang w:val="en-US"/>
              </w:rPr>
              <w:t>h</w:t>
            </w:r>
            <w:r w:rsidRPr="00BA1CD9">
              <w:rPr>
                <w:rFonts w:ascii="Candara" w:hAnsi="Candara" w:cs="Calibri"/>
                <w:color w:val="000000"/>
                <w:sz w:val="18"/>
                <w:szCs w:val="18"/>
                <w:lang w:val="en-US"/>
              </w:rPr>
              <w:t>e req</w:t>
            </w:r>
            <w:r w:rsidRPr="00BA1CD9">
              <w:rPr>
                <w:rFonts w:ascii="Candara" w:hAnsi="Candara" w:cs="Calibri"/>
                <w:color w:val="000000"/>
                <w:spacing w:val="-1"/>
                <w:sz w:val="18"/>
                <w:szCs w:val="18"/>
                <w:lang w:val="en-US"/>
              </w:rPr>
              <w:t>u</w:t>
            </w:r>
            <w:r w:rsidRPr="00BA1CD9">
              <w:rPr>
                <w:rFonts w:ascii="Candara" w:hAnsi="Candara" w:cs="Calibri"/>
                <w:color w:val="000000"/>
                <w:w w:val="101"/>
                <w:sz w:val="18"/>
                <w:szCs w:val="18"/>
                <w:lang w:val="en-US"/>
              </w:rPr>
              <w:t>i</w:t>
            </w:r>
            <w:r w:rsidRPr="00BA1CD9">
              <w:rPr>
                <w:rFonts w:ascii="Candara" w:hAnsi="Candara" w:cs="Calibri"/>
                <w:color w:val="000000"/>
                <w:sz w:val="18"/>
                <w:szCs w:val="18"/>
                <w:lang w:val="en-US"/>
              </w:rPr>
              <w:t>re</w:t>
            </w:r>
            <w:r w:rsidRPr="00BA1CD9">
              <w:rPr>
                <w:rFonts w:ascii="Candara" w:hAnsi="Candara" w:cs="Calibri"/>
                <w:color w:val="000000"/>
                <w:spacing w:val="-1"/>
                <w:sz w:val="18"/>
                <w:szCs w:val="18"/>
                <w:lang w:val="en-US"/>
              </w:rPr>
              <w:t>m</w:t>
            </w:r>
            <w:r w:rsidRPr="00BA1CD9">
              <w:rPr>
                <w:rFonts w:ascii="Candara" w:hAnsi="Candara" w:cs="Calibri"/>
                <w:color w:val="000000"/>
                <w:sz w:val="18"/>
                <w:szCs w:val="18"/>
                <w:lang w:val="en-US"/>
              </w:rPr>
              <w:t>ent as</w:t>
            </w:r>
            <w:r w:rsidRPr="00BA1CD9">
              <w:rPr>
                <w:rFonts w:ascii="Candara" w:hAnsi="Candara" w:cs="Calibri"/>
                <w:color w:val="000000"/>
                <w:spacing w:val="-1"/>
                <w:sz w:val="18"/>
                <w:szCs w:val="18"/>
                <w:lang w:val="en-US"/>
              </w:rPr>
              <w:t xml:space="preserve"> </w:t>
            </w:r>
            <w:r w:rsidRPr="00BA1CD9">
              <w:rPr>
                <w:rFonts w:ascii="Candara" w:hAnsi="Candara" w:cs="Calibri"/>
                <w:color w:val="000000"/>
                <w:sz w:val="18"/>
                <w:szCs w:val="18"/>
                <w:lang w:val="en-US"/>
              </w:rPr>
              <w:t>sta</w:t>
            </w:r>
            <w:r w:rsidRPr="00BA1CD9">
              <w:rPr>
                <w:rFonts w:ascii="Candara" w:hAnsi="Candara" w:cs="Calibri"/>
                <w:color w:val="000000"/>
                <w:spacing w:val="-1"/>
                <w:sz w:val="18"/>
                <w:szCs w:val="18"/>
                <w:lang w:val="en-US"/>
              </w:rPr>
              <w:t>t</w:t>
            </w:r>
            <w:r w:rsidRPr="00BA1CD9">
              <w:rPr>
                <w:rFonts w:ascii="Candara" w:hAnsi="Candara" w:cs="Calibri"/>
                <w:color w:val="000000"/>
                <w:sz w:val="18"/>
                <w:szCs w:val="18"/>
                <w:lang w:val="en-US"/>
              </w:rPr>
              <w:t xml:space="preserve">ed </w:t>
            </w:r>
            <w:r w:rsidRPr="00BA1CD9">
              <w:rPr>
                <w:rFonts w:ascii="Candara" w:hAnsi="Candara" w:cs="Calibri"/>
                <w:color w:val="000000"/>
                <w:w w:val="101"/>
                <w:sz w:val="18"/>
                <w:szCs w:val="18"/>
                <w:lang w:val="en-US"/>
              </w:rPr>
              <w:t>i</w:t>
            </w:r>
            <w:r w:rsidRPr="00BA1CD9">
              <w:rPr>
                <w:rFonts w:ascii="Candara" w:hAnsi="Candara" w:cs="Calibri"/>
                <w:color w:val="000000"/>
                <w:sz w:val="18"/>
                <w:szCs w:val="18"/>
                <w:lang w:val="en-US"/>
              </w:rPr>
              <w:t>n t</w:t>
            </w:r>
            <w:r w:rsidRPr="00BA1CD9">
              <w:rPr>
                <w:rFonts w:ascii="Candara" w:hAnsi="Candara" w:cs="Calibri"/>
                <w:color w:val="000000"/>
                <w:spacing w:val="-3"/>
                <w:sz w:val="18"/>
                <w:szCs w:val="18"/>
                <w:lang w:val="en-US"/>
              </w:rPr>
              <w:t>h</w:t>
            </w:r>
            <w:r w:rsidRPr="00BA1CD9">
              <w:rPr>
                <w:rFonts w:ascii="Candara" w:hAnsi="Candara" w:cs="Calibri"/>
                <w:color w:val="000000"/>
                <w:sz w:val="18"/>
                <w:szCs w:val="18"/>
                <w:lang w:val="en-US"/>
              </w:rPr>
              <w:t xml:space="preserve">e </w:t>
            </w:r>
            <w:r w:rsidRPr="00BA1CD9">
              <w:rPr>
                <w:rFonts w:ascii="Candara" w:hAnsi="Candara" w:cs="Calibri"/>
                <w:color w:val="000000"/>
                <w:w w:val="101"/>
                <w:sz w:val="18"/>
                <w:szCs w:val="18"/>
                <w:lang w:val="en-US"/>
              </w:rPr>
              <w:t>Act</w:t>
            </w:r>
            <w:r w:rsidRPr="00BA1CD9">
              <w:rPr>
                <w:rFonts w:ascii="Candara" w:hAnsi="Candara" w:cs="Calibri"/>
                <w:color w:val="000000"/>
                <w:sz w:val="18"/>
                <w:szCs w:val="18"/>
                <w:lang w:val="en-US"/>
              </w:rPr>
              <w:t>.</w:t>
            </w:r>
          </w:p>
        </w:tc>
      </w:tr>
      <w:tr w:rsidR="005F1B9F" w:rsidRPr="00BA1CD9" w14:paraId="7F29D8DB" w14:textId="77777777" w:rsidTr="00132C77">
        <w:trPr>
          <w:trHeight w:val="20"/>
        </w:trPr>
        <w:tc>
          <w:tcPr>
            <w:tcW w:w="163" w:type="pct"/>
            <w:shd w:val="clear" w:color="auto" w:fill="auto"/>
          </w:tcPr>
          <w:p w14:paraId="614410B4"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B41B0F2"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Draft Air Pollution Control Rules 2021</w:t>
            </w:r>
          </w:p>
        </w:tc>
        <w:tc>
          <w:tcPr>
            <w:tcW w:w="2071" w:type="pct"/>
            <w:shd w:val="clear" w:color="auto" w:fill="auto"/>
          </w:tcPr>
          <w:p w14:paraId="722DE870" w14:textId="467F9D7B"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Draft Air Pollution Control Rules 2021 is prepared by mostly accommodating the previously prepared Draft Clean Air Act 2017. In case of vehicular emission, this rule set the emission standards more explicitly for passenger car, light commercial car, heavy duty vehicle, </w:t>
            </w:r>
            <w:r w:rsidR="004D2450" w:rsidRPr="00BA1CD9">
              <w:rPr>
                <w:rFonts w:ascii="Candara" w:hAnsi="Candara"/>
                <w:sz w:val="18"/>
                <w:szCs w:val="16"/>
                <w:lang w:val="en-US" w:eastAsia="en-IN"/>
              </w:rPr>
              <w:t>motorcycle</w:t>
            </w:r>
            <w:r w:rsidRPr="00BA1CD9">
              <w:rPr>
                <w:rFonts w:ascii="Candara" w:hAnsi="Candara"/>
                <w:sz w:val="18"/>
                <w:szCs w:val="16"/>
                <w:lang w:val="en-US" w:eastAsia="en-IN"/>
              </w:rPr>
              <w:t xml:space="preserve">, three-wheelers, and in-use motor vehicle (spark ignition engine, compression ignition engine, </w:t>
            </w:r>
            <w:r w:rsidR="004D2450" w:rsidRPr="00BA1CD9">
              <w:rPr>
                <w:rFonts w:ascii="Candara" w:hAnsi="Candara"/>
                <w:sz w:val="18"/>
                <w:szCs w:val="16"/>
                <w:lang w:val="en-US" w:eastAsia="en-IN"/>
              </w:rPr>
              <w:t>motorcycle</w:t>
            </w:r>
            <w:r w:rsidRPr="00BA1CD9">
              <w:rPr>
                <w:rFonts w:ascii="Candara" w:hAnsi="Candara"/>
                <w:sz w:val="18"/>
                <w:szCs w:val="16"/>
                <w:lang w:val="en-US" w:eastAsia="en-IN"/>
              </w:rPr>
              <w:t>, and three-wheelers). This rule established emission standards for carbon monoxide, hydrocarbon, oxides of nitrogen, and particulate matter for both petrol and diesel operated engines. Moreover, the rules set separate emission standards for new and in-use vehicles. Since this rule contain the most updated emission standard and measuring instructions in the country, it will be used as governing rules for vehicular pollution control once the rules is finalized.</w:t>
            </w:r>
          </w:p>
        </w:tc>
        <w:tc>
          <w:tcPr>
            <w:tcW w:w="2099" w:type="pct"/>
            <w:shd w:val="clear" w:color="auto" w:fill="auto"/>
          </w:tcPr>
          <w:p w14:paraId="663AF730" w14:textId="5D4B8178"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cs="Calibri"/>
                <w:color w:val="000000"/>
                <w:sz w:val="18"/>
                <w:szCs w:val="16"/>
                <w:lang w:val="en-US"/>
              </w:rPr>
              <w:t>A</w:t>
            </w:r>
            <w:r w:rsidRPr="00BA1CD9">
              <w:rPr>
                <w:rFonts w:ascii="Candara" w:hAnsi="Candara" w:cs="Calibri"/>
                <w:color w:val="000000"/>
                <w:spacing w:val="-1"/>
                <w:sz w:val="18"/>
                <w:szCs w:val="16"/>
                <w:lang w:val="en-US"/>
              </w:rPr>
              <w:t>p</w:t>
            </w:r>
            <w:r w:rsidRPr="00BA1CD9">
              <w:rPr>
                <w:rFonts w:ascii="Candara" w:hAnsi="Candara" w:cs="Calibri"/>
                <w:color w:val="000000"/>
                <w:sz w:val="18"/>
                <w:szCs w:val="16"/>
                <w:lang w:val="en-US"/>
              </w:rPr>
              <w:t>p</w:t>
            </w:r>
            <w:r w:rsidRPr="00BA1CD9">
              <w:rPr>
                <w:rFonts w:ascii="Candara" w:hAnsi="Candara" w:cs="Calibri"/>
                <w:color w:val="000000"/>
                <w:w w:val="101"/>
                <w:sz w:val="18"/>
                <w:szCs w:val="16"/>
                <w:lang w:val="en-US"/>
              </w:rPr>
              <w:t>l</w:t>
            </w:r>
            <w:r w:rsidRPr="00BA1CD9">
              <w:rPr>
                <w:rFonts w:ascii="Candara" w:hAnsi="Candara" w:cs="Calibri"/>
                <w:color w:val="000000"/>
                <w:spacing w:val="-1"/>
                <w:w w:val="101"/>
                <w:sz w:val="18"/>
                <w:szCs w:val="16"/>
                <w:lang w:val="en-US"/>
              </w:rPr>
              <w:t>i</w:t>
            </w:r>
            <w:r w:rsidRPr="00BA1CD9">
              <w:rPr>
                <w:rFonts w:ascii="Candara" w:hAnsi="Candara" w:cs="Calibri"/>
                <w:color w:val="000000"/>
                <w:sz w:val="18"/>
                <w:szCs w:val="16"/>
                <w:lang w:val="en-US"/>
              </w:rPr>
              <w:t>ca</w:t>
            </w:r>
            <w:r w:rsidRPr="00BA1CD9">
              <w:rPr>
                <w:rFonts w:ascii="Candara" w:hAnsi="Candara" w:cs="Calibri"/>
                <w:color w:val="000000"/>
                <w:spacing w:val="-1"/>
                <w:sz w:val="18"/>
                <w:szCs w:val="16"/>
                <w:lang w:val="en-US"/>
              </w:rPr>
              <w:t>b</w:t>
            </w:r>
            <w:r w:rsidRPr="00BA1CD9">
              <w:rPr>
                <w:rFonts w:ascii="Candara" w:hAnsi="Candara" w:cs="Calibri"/>
                <w:color w:val="000000"/>
                <w:w w:val="101"/>
                <w:sz w:val="18"/>
                <w:szCs w:val="16"/>
                <w:lang w:val="en-US"/>
              </w:rPr>
              <w:t>l</w:t>
            </w:r>
            <w:r w:rsidRPr="00BA1CD9">
              <w:rPr>
                <w:rFonts w:ascii="Candara" w:hAnsi="Candara" w:cs="Calibri"/>
                <w:color w:val="000000"/>
                <w:sz w:val="18"/>
                <w:szCs w:val="16"/>
                <w:lang w:val="en-US"/>
              </w:rPr>
              <w:t>e s</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nce</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m</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nor</w:t>
            </w:r>
            <w:r w:rsidRPr="00BA1CD9">
              <w:rPr>
                <w:rFonts w:ascii="Candara" w:hAnsi="Candara" w:cs="Calibri"/>
                <w:color w:val="000000"/>
                <w:spacing w:val="-1"/>
                <w:sz w:val="18"/>
                <w:szCs w:val="16"/>
                <w:lang w:val="en-US"/>
              </w:rPr>
              <w:t xml:space="preserve"> t</w:t>
            </w:r>
            <w:r w:rsidRPr="00BA1CD9">
              <w:rPr>
                <w:rFonts w:ascii="Candara" w:hAnsi="Candara" w:cs="Calibri"/>
                <w:color w:val="000000"/>
                <w:sz w:val="18"/>
                <w:szCs w:val="16"/>
                <w:lang w:val="en-US"/>
              </w:rPr>
              <w:t>o</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m</w:t>
            </w:r>
            <w:r w:rsidRPr="00BA1CD9">
              <w:rPr>
                <w:rFonts w:ascii="Candara" w:hAnsi="Candara" w:cs="Calibri"/>
                <w:color w:val="000000"/>
                <w:spacing w:val="1"/>
                <w:sz w:val="18"/>
                <w:szCs w:val="16"/>
                <w:lang w:val="en-US"/>
              </w:rPr>
              <w:t>o</w:t>
            </w:r>
            <w:r w:rsidRPr="00BA1CD9">
              <w:rPr>
                <w:rFonts w:ascii="Candara" w:hAnsi="Candara" w:cs="Calibri"/>
                <w:color w:val="000000"/>
                <w:spacing w:val="-2"/>
                <w:sz w:val="18"/>
                <w:szCs w:val="16"/>
                <w:lang w:val="en-US"/>
              </w:rPr>
              <w:t>d</w:t>
            </w:r>
            <w:r w:rsidRPr="00BA1CD9">
              <w:rPr>
                <w:rFonts w:ascii="Candara" w:hAnsi="Candara" w:cs="Calibri"/>
                <w:color w:val="000000"/>
                <w:sz w:val="18"/>
                <w:szCs w:val="16"/>
                <w:lang w:val="en-US"/>
              </w:rPr>
              <w:t>erate</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a</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r e</w:t>
            </w:r>
            <w:r w:rsidRPr="00BA1CD9">
              <w:rPr>
                <w:rFonts w:ascii="Candara" w:hAnsi="Candara" w:cs="Calibri"/>
                <w:color w:val="000000"/>
                <w:spacing w:val="1"/>
                <w:sz w:val="18"/>
                <w:szCs w:val="16"/>
                <w:lang w:val="en-US"/>
              </w:rPr>
              <w:t>m</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ss</w:t>
            </w:r>
            <w:r w:rsidRPr="00BA1CD9">
              <w:rPr>
                <w:rFonts w:ascii="Candara" w:hAnsi="Candara" w:cs="Calibri"/>
                <w:color w:val="000000"/>
                <w:spacing w:val="-2"/>
                <w:w w:val="101"/>
                <w:sz w:val="18"/>
                <w:szCs w:val="16"/>
                <w:lang w:val="en-US"/>
              </w:rPr>
              <w:t>i</w:t>
            </w:r>
            <w:r w:rsidRPr="00BA1CD9">
              <w:rPr>
                <w:rFonts w:ascii="Candara" w:hAnsi="Candara" w:cs="Calibri"/>
                <w:color w:val="000000"/>
                <w:sz w:val="18"/>
                <w:szCs w:val="16"/>
                <w:lang w:val="en-US"/>
              </w:rPr>
              <w:t xml:space="preserve">on </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s</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exp</w:t>
            </w:r>
            <w:r w:rsidRPr="00BA1CD9">
              <w:rPr>
                <w:rFonts w:ascii="Candara" w:hAnsi="Candara" w:cs="Calibri"/>
                <w:color w:val="000000"/>
                <w:spacing w:val="-2"/>
                <w:sz w:val="18"/>
                <w:szCs w:val="16"/>
                <w:lang w:val="en-US"/>
              </w:rPr>
              <w:t>e</w:t>
            </w:r>
            <w:r w:rsidRPr="00BA1CD9">
              <w:rPr>
                <w:rFonts w:ascii="Candara" w:hAnsi="Candara" w:cs="Calibri"/>
                <w:color w:val="000000"/>
                <w:sz w:val="18"/>
                <w:szCs w:val="16"/>
                <w:lang w:val="en-US"/>
              </w:rPr>
              <w:t>cted</w:t>
            </w:r>
            <w:r w:rsidRPr="00BA1CD9">
              <w:rPr>
                <w:rFonts w:ascii="Candara" w:hAnsi="Candara" w:cs="Calibri"/>
                <w:color w:val="000000"/>
                <w:spacing w:val="1"/>
                <w:sz w:val="18"/>
                <w:szCs w:val="16"/>
                <w:lang w:val="en-US"/>
              </w:rPr>
              <w:t xml:space="preserve"> </w:t>
            </w:r>
            <w:r w:rsidRPr="00BA1CD9">
              <w:rPr>
                <w:rFonts w:ascii="Candara" w:hAnsi="Candara" w:cs="Calibri"/>
                <w:color w:val="000000"/>
                <w:spacing w:val="-2"/>
                <w:sz w:val="18"/>
                <w:szCs w:val="16"/>
                <w:lang w:val="en-US"/>
              </w:rPr>
              <w:t>f</w:t>
            </w:r>
            <w:r w:rsidRPr="00BA1CD9">
              <w:rPr>
                <w:rFonts w:ascii="Candara" w:hAnsi="Candara" w:cs="Calibri"/>
                <w:color w:val="000000"/>
                <w:sz w:val="18"/>
                <w:szCs w:val="16"/>
                <w:lang w:val="en-US"/>
              </w:rPr>
              <w:t>r</w:t>
            </w:r>
            <w:r w:rsidRPr="00BA1CD9">
              <w:rPr>
                <w:rFonts w:ascii="Candara" w:hAnsi="Candara" w:cs="Calibri"/>
                <w:color w:val="000000"/>
                <w:spacing w:val="-1"/>
                <w:sz w:val="18"/>
                <w:szCs w:val="16"/>
                <w:lang w:val="en-US"/>
              </w:rPr>
              <w:t>o</w:t>
            </w:r>
            <w:r w:rsidRPr="00BA1CD9">
              <w:rPr>
                <w:rFonts w:ascii="Candara" w:hAnsi="Candara" w:cs="Calibri"/>
                <w:color w:val="000000"/>
                <w:sz w:val="18"/>
                <w:szCs w:val="16"/>
                <w:lang w:val="en-US"/>
              </w:rPr>
              <w:t>m</w:t>
            </w:r>
            <w:r w:rsidRPr="00BA1CD9">
              <w:rPr>
                <w:rFonts w:ascii="Candara" w:hAnsi="Candara" w:cs="Calibri"/>
                <w:color w:val="000000"/>
                <w:spacing w:val="-1"/>
                <w:sz w:val="18"/>
                <w:szCs w:val="16"/>
                <w:lang w:val="en-US"/>
              </w:rPr>
              <w:t xml:space="preserve"> </w:t>
            </w:r>
            <w:r w:rsidRPr="00BA1CD9">
              <w:rPr>
                <w:rFonts w:ascii="Candara" w:hAnsi="Candara" w:cs="Calibri"/>
                <w:color w:val="000000"/>
                <w:spacing w:val="-2"/>
                <w:sz w:val="18"/>
                <w:szCs w:val="16"/>
                <w:lang w:val="en-US"/>
              </w:rPr>
              <w:t>t</w:t>
            </w:r>
            <w:r w:rsidRPr="00BA1CD9">
              <w:rPr>
                <w:rFonts w:ascii="Candara" w:hAnsi="Candara" w:cs="Calibri"/>
                <w:color w:val="000000"/>
                <w:sz w:val="18"/>
                <w:szCs w:val="16"/>
                <w:lang w:val="en-US"/>
              </w:rPr>
              <w:t>he c</w:t>
            </w:r>
            <w:r w:rsidRPr="00BA1CD9">
              <w:rPr>
                <w:rFonts w:ascii="Candara" w:hAnsi="Candara" w:cs="Calibri"/>
                <w:color w:val="000000"/>
                <w:spacing w:val="1"/>
                <w:sz w:val="18"/>
                <w:szCs w:val="16"/>
                <w:lang w:val="en-US"/>
              </w:rPr>
              <w:t>o</w:t>
            </w:r>
            <w:r w:rsidRPr="00BA1CD9">
              <w:rPr>
                <w:rFonts w:ascii="Candara" w:hAnsi="Candara" w:cs="Calibri"/>
                <w:color w:val="000000"/>
                <w:sz w:val="18"/>
                <w:szCs w:val="16"/>
                <w:lang w:val="en-US"/>
              </w:rPr>
              <w:t>nstru</w:t>
            </w:r>
            <w:r w:rsidRPr="00BA1CD9">
              <w:rPr>
                <w:rFonts w:ascii="Candara" w:hAnsi="Candara" w:cs="Calibri"/>
                <w:color w:val="000000"/>
                <w:spacing w:val="-2"/>
                <w:sz w:val="18"/>
                <w:szCs w:val="16"/>
                <w:lang w:val="en-US"/>
              </w:rPr>
              <w:t>c</w:t>
            </w:r>
            <w:r w:rsidRPr="00BA1CD9">
              <w:rPr>
                <w:rFonts w:ascii="Candara" w:hAnsi="Candara" w:cs="Calibri"/>
                <w:color w:val="000000"/>
                <w:sz w:val="18"/>
                <w:szCs w:val="16"/>
                <w:lang w:val="en-US"/>
              </w:rPr>
              <w:t>t</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on p</w:t>
            </w:r>
            <w:r w:rsidRPr="00BA1CD9">
              <w:rPr>
                <w:rFonts w:ascii="Candara" w:hAnsi="Candara" w:cs="Calibri"/>
                <w:color w:val="000000"/>
                <w:spacing w:val="-1"/>
                <w:sz w:val="18"/>
                <w:szCs w:val="16"/>
                <w:lang w:val="en-US"/>
              </w:rPr>
              <w:t>h</w:t>
            </w:r>
            <w:r w:rsidRPr="00BA1CD9">
              <w:rPr>
                <w:rFonts w:ascii="Candara" w:hAnsi="Candara" w:cs="Calibri"/>
                <w:color w:val="000000"/>
                <w:sz w:val="18"/>
                <w:szCs w:val="16"/>
                <w:lang w:val="en-US"/>
              </w:rPr>
              <w:t>a</w:t>
            </w:r>
            <w:r w:rsidRPr="00BA1CD9">
              <w:rPr>
                <w:rFonts w:ascii="Candara" w:hAnsi="Candara" w:cs="Calibri"/>
                <w:color w:val="000000"/>
                <w:spacing w:val="-2"/>
                <w:sz w:val="18"/>
                <w:szCs w:val="16"/>
                <w:lang w:val="en-US"/>
              </w:rPr>
              <w:t>s</w:t>
            </w:r>
            <w:r w:rsidRPr="00BA1CD9">
              <w:rPr>
                <w:rFonts w:ascii="Candara" w:hAnsi="Candara" w:cs="Calibri"/>
                <w:color w:val="000000"/>
                <w:sz w:val="18"/>
                <w:szCs w:val="16"/>
                <w:lang w:val="en-US"/>
              </w:rPr>
              <w:t xml:space="preserve">es </w:t>
            </w:r>
            <w:r w:rsidR="004D2450" w:rsidRPr="00BA1CD9">
              <w:rPr>
                <w:rFonts w:ascii="Candara" w:hAnsi="Candara" w:cs="Calibri"/>
                <w:color w:val="000000"/>
                <w:sz w:val="18"/>
                <w:szCs w:val="16"/>
                <w:lang w:val="en-US"/>
              </w:rPr>
              <w:t>under Component</w:t>
            </w:r>
            <w:r w:rsidRPr="00BA1CD9">
              <w:rPr>
                <w:rFonts w:ascii="Candara" w:hAnsi="Candara" w:cs="Calibri"/>
                <w:color w:val="000000"/>
                <w:sz w:val="18"/>
                <w:szCs w:val="16"/>
                <w:lang w:val="en-US"/>
              </w:rPr>
              <w:t xml:space="preserve"> 1.3 </w:t>
            </w:r>
            <w:r w:rsidRPr="00BA1CD9">
              <w:rPr>
                <w:rFonts w:ascii="Candara" w:hAnsi="Candara"/>
                <w:sz w:val="18"/>
                <w:szCs w:val="16"/>
                <w:lang w:val="en-US" w:eastAsia="en-IN"/>
              </w:rPr>
              <w:t>(Construction of DoE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office building and establishment of regional laboratories) Component 2.1 (conversion of existing clay-fired</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brick kilns to the production of non-fired concrete blocks (or other alternatives); Component 3.1 (Construction and operations of VIC centers and Component 4.1 (construction</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and</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operations</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of</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e-waste management</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facilities)</w:t>
            </w:r>
          </w:p>
        </w:tc>
      </w:tr>
      <w:tr w:rsidR="005F1B9F" w:rsidRPr="00BA1CD9" w14:paraId="3E737D3F" w14:textId="77777777" w:rsidTr="00132C77">
        <w:trPr>
          <w:trHeight w:val="20"/>
        </w:trPr>
        <w:tc>
          <w:tcPr>
            <w:tcW w:w="163" w:type="pct"/>
            <w:shd w:val="clear" w:color="auto" w:fill="auto"/>
          </w:tcPr>
          <w:p w14:paraId="03714365"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2B333AA8" w14:textId="5AF83669"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Hazardous Waste (E-Waste)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Management Rules, 2021:</w:t>
            </w:r>
          </w:p>
        </w:tc>
        <w:tc>
          <w:tcPr>
            <w:tcW w:w="2071" w:type="pct"/>
            <w:shd w:val="clear" w:color="auto" w:fill="auto"/>
          </w:tcPr>
          <w:p w14:paraId="675E0503" w14:textId="75C3361C" w:rsidR="005F1B9F" w:rsidRPr="00BA1CD9" w:rsidRDefault="00A64AF0"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DoE </w:t>
            </w:r>
            <w:r w:rsidR="005F1B9F" w:rsidRPr="00BA1CD9">
              <w:rPr>
                <w:rFonts w:ascii="Candara" w:hAnsi="Candara"/>
                <w:sz w:val="18"/>
                <w:szCs w:val="16"/>
                <w:lang w:val="en-US" w:eastAsia="en-IN"/>
              </w:rPr>
              <w:t>has published the Hazardous Waste (E-waste) Management Rules, 2021 under the Bangladesh Environmental Protection Act, 1995. It covers the products listed in the Schedule (home appliances, monitoring and control equipment, medical equipment, automatic machines, IT and communication equipment), and establishes obligations for producer, dealers, assemblers, collectors, sellers, and consumers of the products. The main provisions of this regulation.</w:t>
            </w:r>
          </w:p>
          <w:p w14:paraId="1CF336F5" w14:textId="28B4F7AB"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Defines the roles of individual stakeholders involved in the E-waste management procedure</w:t>
            </w:r>
          </w:p>
          <w:p w14:paraId="399019F0" w14:textId="0450F88C"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Regulates the import export and handling of E-wastes</w:t>
            </w:r>
          </w:p>
          <w:p w14:paraId="683FEA38" w14:textId="29A3999B" w:rsidR="005F1B9F" w:rsidRPr="00BA1CD9" w:rsidRDefault="005F1B9F"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Provides an appropriate documentation process in order to facilitate the overall E-waste Management implementation.</w:t>
            </w:r>
          </w:p>
        </w:tc>
        <w:tc>
          <w:tcPr>
            <w:tcW w:w="2099" w:type="pct"/>
            <w:shd w:val="clear" w:color="auto" w:fill="auto"/>
          </w:tcPr>
          <w:p w14:paraId="770964F8" w14:textId="2D139273"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Applicable for the Component 4.1: E-waste Management Infrastructure</w:t>
            </w:r>
            <w:r w:rsidR="004A7A74" w:rsidRPr="00BA1CD9">
              <w:rPr>
                <w:rFonts w:ascii="Candara" w:hAnsi="Candara"/>
                <w:sz w:val="18"/>
                <w:szCs w:val="16"/>
                <w:lang w:val="en-US" w:eastAsia="en-IN"/>
              </w:rPr>
              <w:t xml:space="preserve"> </w:t>
            </w:r>
            <w:r w:rsidRPr="00BA1CD9">
              <w:rPr>
                <w:rFonts w:ascii="Candara" w:hAnsi="Candara"/>
                <w:sz w:val="18"/>
                <w:szCs w:val="16"/>
                <w:lang w:val="en-US" w:eastAsia="en-IN"/>
              </w:rPr>
              <w:t>at the Kaliakoir Hi-Tech Park during construction and operation phase. During the construction, wastes, spent oils, lubes, will be used for the civil work involved. The operation phase of the E-waste management will result in collection, transportation and storage of collected e-waste, dismantling and processing of e-waste extraction of metals and separation including proper management of hazardous chemicals and metals</w:t>
            </w:r>
            <w:r w:rsidRPr="00BA1CD9">
              <w:rPr>
                <w:rFonts w:ascii="Candara" w:hAnsi="Candara" w:cs="Calibri"/>
                <w:color w:val="000000"/>
                <w:sz w:val="18"/>
                <w:szCs w:val="16"/>
                <w:lang w:val="en-US"/>
              </w:rPr>
              <w:t xml:space="preserve"> </w:t>
            </w:r>
          </w:p>
        </w:tc>
      </w:tr>
      <w:tr w:rsidR="005F1B9F" w:rsidRPr="00BA1CD9" w14:paraId="5677DE69" w14:textId="77777777" w:rsidTr="00132C77">
        <w:trPr>
          <w:trHeight w:val="20"/>
        </w:trPr>
        <w:tc>
          <w:tcPr>
            <w:tcW w:w="163" w:type="pct"/>
            <w:shd w:val="clear" w:color="auto" w:fill="auto"/>
          </w:tcPr>
          <w:p w14:paraId="6F98BD2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519DE7F2"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Information and Communication Technology (ICT) Policy 2015</w:t>
            </w:r>
          </w:p>
        </w:tc>
        <w:tc>
          <w:tcPr>
            <w:tcW w:w="2071" w:type="pct"/>
            <w:shd w:val="clear" w:color="auto" w:fill="auto"/>
          </w:tcPr>
          <w:p w14:paraId="31D81A23" w14:textId="38EAD352"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objective of the National ICT policy defines in the section D9 that steps will be taken for the reduction of risk on climate change. By the innovation of </w:t>
            </w:r>
            <w:r w:rsidR="004D2450" w:rsidRPr="00BA1CD9">
              <w:rPr>
                <w:rFonts w:ascii="Candara" w:hAnsi="Candara"/>
                <w:sz w:val="18"/>
                <w:szCs w:val="16"/>
                <w:lang w:val="en-US" w:eastAsia="en-IN"/>
              </w:rPr>
              <w:t>environmentally</w:t>
            </w:r>
            <w:r w:rsidRPr="00BA1CD9">
              <w:rPr>
                <w:rFonts w:ascii="Candara" w:hAnsi="Candara"/>
                <w:sz w:val="18"/>
                <w:szCs w:val="16"/>
                <w:lang w:val="en-US" w:eastAsia="en-IN"/>
              </w:rPr>
              <w:t xml:space="preserve"> friendly green technology initiatives will also be taken for safe e-waste management, </w:t>
            </w:r>
            <w:r w:rsidR="004D2450" w:rsidRPr="00BA1CD9">
              <w:rPr>
                <w:rFonts w:ascii="Candara" w:hAnsi="Candara"/>
                <w:sz w:val="18"/>
                <w:szCs w:val="16"/>
                <w:lang w:val="en-US" w:eastAsia="en-IN"/>
              </w:rPr>
              <w:t>climate,</w:t>
            </w:r>
            <w:r w:rsidRPr="00BA1CD9">
              <w:rPr>
                <w:rFonts w:ascii="Candara" w:hAnsi="Candara"/>
                <w:sz w:val="18"/>
                <w:szCs w:val="16"/>
                <w:lang w:val="en-US" w:eastAsia="en-IN"/>
              </w:rPr>
              <w:t xml:space="preserve"> and disaster management. In addition to that the policy in section E defines strategic themes. The section describes the five strategies for environment, </w:t>
            </w:r>
            <w:r w:rsidR="004D2450" w:rsidRPr="00BA1CD9">
              <w:rPr>
                <w:rFonts w:ascii="Candara" w:hAnsi="Candara"/>
                <w:sz w:val="18"/>
                <w:szCs w:val="16"/>
                <w:lang w:val="en-US" w:eastAsia="en-IN"/>
              </w:rPr>
              <w:t>climate,</w:t>
            </w:r>
            <w:r w:rsidRPr="00BA1CD9">
              <w:rPr>
                <w:rFonts w:ascii="Candara" w:hAnsi="Candara"/>
                <w:sz w:val="18"/>
                <w:szCs w:val="16"/>
                <w:lang w:val="en-US" w:eastAsia="en-IN"/>
              </w:rPr>
              <w:t xml:space="preserve"> and disaster management. Of this provision under sub-section E9 clearly mentions about safe management of electronic waste. Action plan of this policy includes that industry ministry will establish a plant for reuse of extract metal from refurbish PC device and other ICT gadgets.</w:t>
            </w:r>
          </w:p>
        </w:tc>
        <w:tc>
          <w:tcPr>
            <w:tcW w:w="2099" w:type="pct"/>
            <w:shd w:val="clear" w:color="auto" w:fill="auto"/>
          </w:tcPr>
          <w:p w14:paraId="4A6F87C8" w14:textId="77777777" w:rsidR="005F1B9F" w:rsidRPr="00BA1CD9" w:rsidRDefault="005F1B9F" w:rsidP="00AB51A9">
            <w:pPr>
              <w:spacing w:before="0" w:after="0"/>
              <w:jc w:val="left"/>
              <w:rPr>
                <w:rFonts w:ascii="Candara" w:hAnsi="Candara" w:cs="Calibri"/>
                <w:color w:val="000000"/>
                <w:sz w:val="18"/>
                <w:szCs w:val="16"/>
                <w:lang w:val="en-US"/>
              </w:rPr>
            </w:pPr>
            <w:r w:rsidRPr="00BA1CD9">
              <w:rPr>
                <w:rFonts w:ascii="Candara" w:hAnsi="Candara"/>
                <w:sz w:val="18"/>
                <w:szCs w:val="16"/>
                <w:lang w:val="en-US" w:eastAsia="en-IN"/>
              </w:rPr>
              <w:t xml:space="preserve">Applicable for the Component 4.1, where HTPA </w:t>
            </w:r>
            <w:r w:rsidRPr="00BA1CD9">
              <w:rPr>
                <w:rFonts w:ascii="Candara" w:hAnsi="Candara" w:cs="Calibri"/>
                <w:color w:val="000000"/>
                <w:sz w:val="18"/>
                <w:szCs w:val="16"/>
                <w:lang w:val="en-US"/>
              </w:rPr>
              <w:t>n</w:t>
            </w:r>
            <w:r w:rsidRPr="00BA1CD9">
              <w:rPr>
                <w:rFonts w:ascii="Candara" w:hAnsi="Candara" w:cs="Calibri"/>
                <w:color w:val="000000"/>
                <w:spacing w:val="-2"/>
                <w:sz w:val="18"/>
                <w:szCs w:val="16"/>
                <w:lang w:val="en-US"/>
              </w:rPr>
              <w:t>e</w:t>
            </w:r>
            <w:r w:rsidRPr="00BA1CD9">
              <w:rPr>
                <w:rFonts w:ascii="Candara" w:hAnsi="Candara" w:cs="Calibri"/>
                <w:color w:val="000000"/>
                <w:sz w:val="18"/>
                <w:szCs w:val="16"/>
                <w:lang w:val="en-US"/>
              </w:rPr>
              <w:t xml:space="preserve">ed </w:t>
            </w:r>
            <w:r w:rsidRPr="00BA1CD9">
              <w:rPr>
                <w:rFonts w:ascii="Candara" w:hAnsi="Candara" w:cs="Calibri"/>
                <w:color w:val="000000"/>
                <w:spacing w:val="-2"/>
                <w:sz w:val="18"/>
                <w:szCs w:val="16"/>
                <w:lang w:val="en-US"/>
              </w:rPr>
              <w:t>t</w:t>
            </w:r>
            <w:r w:rsidRPr="00BA1CD9">
              <w:rPr>
                <w:rFonts w:ascii="Candara" w:hAnsi="Candara" w:cs="Calibri"/>
                <w:color w:val="000000"/>
                <w:sz w:val="18"/>
                <w:szCs w:val="16"/>
                <w:lang w:val="en-US"/>
              </w:rPr>
              <w:t>o</w:t>
            </w:r>
            <w:r w:rsidRPr="00BA1CD9">
              <w:rPr>
                <w:rFonts w:ascii="Candara" w:hAnsi="Candara" w:cs="Calibri"/>
                <w:color w:val="000000"/>
                <w:spacing w:val="1"/>
                <w:sz w:val="18"/>
                <w:szCs w:val="16"/>
                <w:lang w:val="en-US"/>
              </w:rPr>
              <w:t xml:space="preserve"> </w:t>
            </w:r>
            <w:r w:rsidRPr="00BA1CD9">
              <w:rPr>
                <w:rFonts w:ascii="Candara" w:hAnsi="Candara" w:cs="Calibri"/>
                <w:color w:val="000000"/>
                <w:spacing w:val="-1"/>
                <w:sz w:val="18"/>
                <w:szCs w:val="16"/>
                <w:lang w:val="en-US"/>
              </w:rPr>
              <w:t>co</w:t>
            </w:r>
            <w:r w:rsidRPr="00BA1CD9">
              <w:rPr>
                <w:rFonts w:ascii="Candara" w:hAnsi="Candara" w:cs="Calibri"/>
                <w:color w:val="000000"/>
                <w:sz w:val="18"/>
                <w:szCs w:val="16"/>
                <w:lang w:val="en-US"/>
              </w:rPr>
              <w:t>mp</w:t>
            </w:r>
            <w:r w:rsidRPr="00BA1CD9">
              <w:rPr>
                <w:rFonts w:ascii="Candara" w:hAnsi="Candara" w:cs="Calibri"/>
                <w:color w:val="000000"/>
                <w:w w:val="101"/>
                <w:sz w:val="18"/>
                <w:szCs w:val="16"/>
                <w:lang w:val="en-US"/>
              </w:rPr>
              <w:t>l</w:t>
            </w:r>
            <w:r w:rsidRPr="00BA1CD9">
              <w:rPr>
                <w:rFonts w:ascii="Candara" w:hAnsi="Candara" w:cs="Calibri"/>
                <w:color w:val="000000"/>
                <w:sz w:val="18"/>
                <w:szCs w:val="16"/>
                <w:lang w:val="en-US"/>
              </w:rPr>
              <w:t>y</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w</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th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e req</w:t>
            </w:r>
            <w:r w:rsidRPr="00BA1CD9">
              <w:rPr>
                <w:rFonts w:ascii="Candara" w:hAnsi="Candara" w:cs="Calibri"/>
                <w:color w:val="000000"/>
                <w:spacing w:val="-1"/>
                <w:sz w:val="18"/>
                <w:szCs w:val="16"/>
                <w:lang w:val="en-US"/>
              </w:rPr>
              <w:t>u</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re</w:t>
            </w:r>
            <w:r w:rsidRPr="00BA1CD9">
              <w:rPr>
                <w:rFonts w:ascii="Candara" w:hAnsi="Candara" w:cs="Calibri"/>
                <w:color w:val="000000"/>
                <w:spacing w:val="-1"/>
                <w:sz w:val="18"/>
                <w:szCs w:val="16"/>
                <w:lang w:val="en-US"/>
              </w:rPr>
              <w:t>m</w:t>
            </w:r>
            <w:r w:rsidRPr="00BA1CD9">
              <w:rPr>
                <w:rFonts w:ascii="Candara" w:hAnsi="Candara" w:cs="Calibri"/>
                <w:color w:val="000000"/>
                <w:sz w:val="18"/>
                <w:szCs w:val="16"/>
                <w:lang w:val="en-US"/>
              </w:rPr>
              <w:t>ent as</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sta</w:t>
            </w:r>
            <w:r w:rsidRPr="00BA1CD9">
              <w:rPr>
                <w:rFonts w:ascii="Candara" w:hAnsi="Candara" w:cs="Calibri"/>
                <w:color w:val="000000"/>
                <w:spacing w:val="-1"/>
                <w:sz w:val="18"/>
                <w:szCs w:val="16"/>
                <w:lang w:val="en-US"/>
              </w:rPr>
              <w:t>t</w:t>
            </w:r>
            <w:r w:rsidRPr="00BA1CD9">
              <w:rPr>
                <w:rFonts w:ascii="Candara" w:hAnsi="Candara" w:cs="Calibri"/>
                <w:color w:val="000000"/>
                <w:sz w:val="18"/>
                <w:szCs w:val="16"/>
                <w:lang w:val="en-US"/>
              </w:rPr>
              <w:t xml:space="preserve">ed </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 xml:space="preserve">e </w:t>
            </w:r>
            <w:r w:rsidRPr="00BA1CD9">
              <w:rPr>
                <w:rFonts w:ascii="Candara" w:hAnsi="Candara" w:cs="Calibri"/>
                <w:color w:val="000000"/>
                <w:w w:val="101"/>
                <w:sz w:val="18"/>
                <w:szCs w:val="16"/>
                <w:lang w:val="en-US"/>
              </w:rPr>
              <w:t>policy</w:t>
            </w:r>
            <w:r w:rsidRPr="00BA1CD9">
              <w:rPr>
                <w:rFonts w:ascii="Candara" w:hAnsi="Candara" w:cs="Calibri"/>
                <w:color w:val="000000"/>
                <w:sz w:val="18"/>
                <w:szCs w:val="16"/>
                <w:lang w:val="en-US"/>
              </w:rPr>
              <w:t>.</w:t>
            </w:r>
          </w:p>
          <w:p w14:paraId="33B8E00B"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for the Component 4.1, where the HTPA need to </w:t>
            </w:r>
            <w:r w:rsidRPr="00BA1CD9">
              <w:rPr>
                <w:rFonts w:ascii="Candara" w:hAnsi="Candara" w:cs="Calibri"/>
                <w:color w:val="000000"/>
                <w:spacing w:val="-1"/>
                <w:sz w:val="18"/>
                <w:szCs w:val="16"/>
                <w:lang w:val="en-US"/>
              </w:rPr>
              <w:t>co</w:t>
            </w:r>
            <w:r w:rsidRPr="00BA1CD9">
              <w:rPr>
                <w:rFonts w:ascii="Candara" w:hAnsi="Candara" w:cs="Calibri"/>
                <w:color w:val="000000"/>
                <w:sz w:val="18"/>
                <w:szCs w:val="16"/>
                <w:lang w:val="en-US"/>
              </w:rPr>
              <w:t>mp</w:t>
            </w:r>
            <w:r w:rsidRPr="00BA1CD9">
              <w:rPr>
                <w:rFonts w:ascii="Candara" w:hAnsi="Candara" w:cs="Calibri"/>
                <w:color w:val="000000"/>
                <w:w w:val="101"/>
                <w:sz w:val="18"/>
                <w:szCs w:val="16"/>
                <w:lang w:val="en-US"/>
              </w:rPr>
              <w:t>l</w:t>
            </w:r>
            <w:r w:rsidRPr="00BA1CD9">
              <w:rPr>
                <w:rFonts w:ascii="Candara" w:hAnsi="Candara" w:cs="Calibri"/>
                <w:color w:val="000000"/>
                <w:sz w:val="18"/>
                <w:szCs w:val="16"/>
                <w:lang w:val="en-US"/>
              </w:rPr>
              <w:t>y</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w</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th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e req</w:t>
            </w:r>
            <w:r w:rsidRPr="00BA1CD9">
              <w:rPr>
                <w:rFonts w:ascii="Candara" w:hAnsi="Candara" w:cs="Calibri"/>
                <w:color w:val="000000"/>
                <w:spacing w:val="-1"/>
                <w:sz w:val="18"/>
                <w:szCs w:val="16"/>
                <w:lang w:val="en-US"/>
              </w:rPr>
              <w:t>u</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re</w:t>
            </w:r>
            <w:r w:rsidRPr="00BA1CD9">
              <w:rPr>
                <w:rFonts w:ascii="Candara" w:hAnsi="Candara" w:cs="Calibri"/>
                <w:color w:val="000000"/>
                <w:spacing w:val="-1"/>
                <w:sz w:val="18"/>
                <w:szCs w:val="16"/>
                <w:lang w:val="en-US"/>
              </w:rPr>
              <w:t>m</w:t>
            </w:r>
            <w:r w:rsidRPr="00BA1CD9">
              <w:rPr>
                <w:rFonts w:ascii="Candara" w:hAnsi="Candara" w:cs="Calibri"/>
                <w:color w:val="000000"/>
                <w:sz w:val="18"/>
                <w:szCs w:val="16"/>
                <w:lang w:val="en-US"/>
              </w:rPr>
              <w:t>ent as</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sta</w:t>
            </w:r>
            <w:r w:rsidRPr="00BA1CD9">
              <w:rPr>
                <w:rFonts w:ascii="Candara" w:hAnsi="Candara" w:cs="Calibri"/>
                <w:color w:val="000000"/>
                <w:spacing w:val="-1"/>
                <w:sz w:val="18"/>
                <w:szCs w:val="16"/>
                <w:lang w:val="en-US"/>
              </w:rPr>
              <w:t>t</w:t>
            </w:r>
            <w:r w:rsidRPr="00BA1CD9">
              <w:rPr>
                <w:rFonts w:ascii="Candara" w:hAnsi="Candara" w:cs="Calibri"/>
                <w:color w:val="000000"/>
                <w:sz w:val="18"/>
                <w:szCs w:val="16"/>
                <w:lang w:val="en-US"/>
              </w:rPr>
              <w:t xml:space="preserve">ed </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 xml:space="preserve">e </w:t>
            </w:r>
            <w:r w:rsidRPr="00BA1CD9">
              <w:rPr>
                <w:rFonts w:ascii="Candara" w:hAnsi="Candara" w:cs="Calibri"/>
                <w:color w:val="000000"/>
                <w:w w:val="101"/>
                <w:sz w:val="18"/>
                <w:szCs w:val="16"/>
                <w:lang w:val="en-US"/>
              </w:rPr>
              <w:t>policy</w:t>
            </w:r>
            <w:r w:rsidRPr="00BA1CD9">
              <w:rPr>
                <w:rFonts w:ascii="Candara" w:hAnsi="Candara" w:cs="Calibri"/>
                <w:color w:val="000000"/>
                <w:sz w:val="18"/>
                <w:szCs w:val="16"/>
                <w:lang w:val="en-US"/>
              </w:rPr>
              <w:t xml:space="preserve"> for managing E-waste processing system.</w:t>
            </w:r>
          </w:p>
        </w:tc>
      </w:tr>
      <w:tr w:rsidR="005F1B9F" w:rsidRPr="00BA1CD9" w14:paraId="0C945EE7" w14:textId="77777777" w:rsidTr="00132C77">
        <w:trPr>
          <w:trHeight w:val="20"/>
        </w:trPr>
        <w:tc>
          <w:tcPr>
            <w:tcW w:w="163" w:type="pct"/>
            <w:shd w:val="clear" w:color="auto" w:fill="auto"/>
          </w:tcPr>
          <w:p w14:paraId="4F9C48DF"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39A46DFA"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Industry Policy 2016:</w:t>
            </w:r>
          </w:p>
        </w:tc>
        <w:tc>
          <w:tcPr>
            <w:tcW w:w="2071" w:type="pct"/>
            <w:shd w:val="clear" w:color="auto" w:fill="auto"/>
          </w:tcPr>
          <w:p w14:paraId="741BD6ED" w14:textId="28D61D3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Chapter 14 of National Industry Policy 2016 highlighted environment friendly Industry management. The policy stated that Government will provide all sorts of co-operation and incentives to the local and foreign entrepreneur for managing and processing industry waste. Besides, industry entrepreneur </w:t>
            </w:r>
            <w:r w:rsidR="004D2450" w:rsidRPr="00BA1CD9">
              <w:rPr>
                <w:rFonts w:ascii="Candara" w:hAnsi="Candara"/>
                <w:sz w:val="18"/>
                <w:szCs w:val="16"/>
                <w:lang w:val="en-US" w:eastAsia="en-IN"/>
              </w:rPr>
              <w:t>must</w:t>
            </w:r>
            <w:r w:rsidRPr="00BA1CD9">
              <w:rPr>
                <w:rFonts w:ascii="Candara" w:hAnsi="Candara"/>
                <w:sz w:val="18"/>
                <w:szCs w:val="16"/>
                <w:lang w:val="en-US" w:eastAsia="en-IN"/>
              </w:rPr>
              <w:t xml:space="preserve"> be influenced to follow 3R (Reduce, Reuse and Recycle) strategy for waste management.</w:t>
            </w:r>
          </w:p>
        </w:tc>
        <w:tc>
          <w:tcPr>
            <w:tcW w:w="2099" w:type="pct"/>
            <w:shd w:val="clear" w:color="auto" w:fill="auto"/>
          </w:tcPr>
          <w:p w14:paraId="6B112A65"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for the Component 4.1, where the HTPA need to </w:t>
            </w:r>
            <w:r w:rsidRPr="00BA1CD9">
              <w:rPr>
                <w:rFonts w:ascii="Candara" w:hAnsi="Candara" w:cs="Calibri"/>
                <w:color w:val="000000"/>
                <w:spacing w:val="-1"/>
                <w:sz w:val="18"/>
                <w:szCs w:val="16"/>
                <w:lang w:val="en-US"/>
              </w:rPr>
              <w:t>co</w:t>
            </w:r>
            <w:r w:rsidRPr="00BA1CD9">
              <w:rPr>
                <w:rFonts w:ascii="Candara" w:hAnsi="Candara" w:cs="Calibri"/>
                <w:color w:val="000000"/>
                <w:sz w:val="18"/>
                <w:szCs w:val="16"/>
                <w:lang w:val="en-US"/>
              </w:rPr>
              <w:t>mp</w:t>
            </w:r>
            <w:r w:rsidRPr="00BA1CD9">
              <w:rPr>
                <w:rFonts w:ascii="Candara" w:hAnsi="Candara" w:cs="Calibri"/>
                <w:color w:val="000000"/>
                <w:w w:val="101"/>
                <w:sz w:val="18"/>
                <w:szCs w:val="16"/>
                <w:lang w:val="en-US"/>
              </w:rPr>
              <w:t>l</w:t>
            </w:r>
            <w:r w:rsidRPr="00BA1CD9">
              <w:rPr>
                <w:rFonts w:ascii="Candara" w:hAnsi="Candara" w:cs="Calibri"/>
                <w:color w:val="000000"/>
                <w:sz w:val="18"/>
                <w:szCs w:val="16"/>
                <w:lang w:val="en-US"/>
              </w:rPr>
              <w:t>y</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w</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th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e req</w:t>
            </w:r>
            <w:r w:rsidRPr="00BA1CD9">
              <w:rPr>
                <w:rFonts w:ascii="Candara" w:hAnsi="Candara" w:cs="Calibri"/>
                <w:color w:val="000000"/>
                <w:spacing w:val="-1"/>
                <w:sz w:val="18"/>
                <w:szCs w:val="16"/>
                <w:lang w:val="en-US"/>
              </w:rPr>
              <w:t>u</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re</w:t>
            </w:r>
            <w:r w:rsidRPr="00BA1CD9">
              <w:rPr>
                <w:rFonts w:ascii="Candara" w:hAnsi="Candara" w:cs="Calibri"/>
                <w:color w:val="000000"/>
                <w:spacing w:val="-1"/>
                <w:sz w:val="18"/>
                <w:szCs w:val="16"/>
                <w:lang w:val="en-US"/>
              </w:rPr>
              <w:t>m</w:t>
            </w:r>
            <w:r w:rsidRPr="00BA1CD9">
              <w:rPr>
                <w:rFonts w:ascii="Candara" w:hAnsi="Candara" w:cs="Calibri"/>
                <w:color w:val="000000"/>
                <w:sz w:val="18"/>
                <w:szCs w:val="16"/>
                <w:lang w:val="en-US"/>
              </w:rPr>
              <w:t>ent as</w:t>
            </w:r>
            <w:r w:rsidRPr="00BA1CD9">
              <w:rPr>
                <w:rFonts w:ascii="Candara" w:hAnsi="Candara" w:cs="Calibri"/>
                <w:color w:val="000000"/>
                <w:spacing w:val="-1"/>
                <w:sz w:val="18"/>
                <w:szCs w:val="16"/>
                <w:lang w:val="en-US"/>
              </w:rPr>
              <w:t xml:space="preserve"> </w:t>
            </w:r>
            <w:r w:rsidRPr="00BA1CD9">
              <w:rPr>
                <w:rFonts w:ascii="Candara" w:hAnsi="Candara" w:cs="Calibri"/>
                <w:color w:val="000000"/>
                <w:sz w:val="18"/>
                <w:szCs w:val="16"/>
                <w:lang w:val="en-US"/>
              </w:rPr>
              <w:t>sta</w:t>
            </w:r>
            <w:r w:rsidRPr="00BA1CD9">
              <w:rPr>
                <w:rFonts w:ascii="Candara" w:hAnsi="Candara" w:cs="Calibri"/>
                <w:color w:val="000000"/>
                <w:spacing w:val="-1"/>
                <w:sz w:val="18"/>
                <w:szCs w:val="16"/>
                <w:lang w:val="en-US"/>
              </w:rPr>
              <w:t>t</w:t>
            </w:r>
            <w:r w:rsidRPr="00BA1CD9">
              <w:rPr>
                <w:rFonts w:ascii="Candara" w:hAnsi="Candara" w:cs="Calibri"/>
                <w:color w:val="000000"/>
                <w:sz w:val="18"/>
                <w:szCs w:val="16"/>
                <w:lang w:val="en-US"/>
              </w:rPr>
              <w:t xml:space="preserve">ed </w:t>
            </w:r>
            <w:r w:rsidRPr="00BA1CD9">
              <w:rPr>
                <w:rFonts w:ascii="Candara" w:hAnsi="Candara" w:cs="Calibri"/>
                <w:color w:val="000000"/>
                <w:w w:val="101"/>
                <w:sz w:val="18"/>
                <w:szCs w:val="16"/>
                <w:lang w:val="en-US"/>
              </w:rPr>
              <w:t>i</w:t>
            </w:r>
            <w:r w:rsidRPr="00BA1CD9">
              <w:rPr>
                <w:rFonts w:ascii="Candara" w:hAnsi="Candara" w:cs="Calibri"/>
                <w:color w:val="000000"/>
                <w:sz w:val="18"/>
                <w:szCs w:val="16"/>
                <w:lang w:val="en-US"/>
              </w:rPr>
              <w:t>n t</w:t>
            </w:r>
            <w:r w:rsidRPr="00BA1CD9">
              <w:rPr>
                <w:rFonts w:ascii="Candara" w:hAnsi="Candara" w:cs="Calibri"/>
                <w:color w:val="000000"/>
                <w:spacing w:val="-3"/>
                <w:sz w:val="18"/>
                <w:szCs w:val="16"/>
                <w:lang w:val="en-US"/>
              </w:rPr>
              <w:t>h</w:t>
            </w:r>
            <w:r w:rsidRPr="00BA1CD9">
              <w:rPr>
                <w:rFonts w:ascii="Candara" w:hAnsi="Candara" w:cs="Calibri"/>
                <w:color w:val="000000"/>
                <w:sz w:val="18"/>
                <w:szCs w:val="16"/>
                <w:lang w:val="en-US"/>
              </w:rPr>
              <w:t xml:space="preserve">e </w:t>
            </w:r>
            <w:r w:rsidRPr="00BA1CD9">
              <w:rPr>
                <w:rFonts w:ascii="Candara" w:hAnsi="Candara" w:cs="Calibri"/>
                <w:color w:val="000000"/>
                <w:w w:val="101"/>
                <w:sz w:val="18"/>
                <w:szCs w:val="16"/>
                <w:lang w:val="en-US"/>
              </w:rPr>
              <w:t>policy</w:t>
            </w:r>
            <w:r w:rsidRPr="00BA1CD9">
              <w:rPr>
                <w:rFonts w:ascii="Candara" w:hAnsi="Candara" w:cs="Calibri"/>
                <w:color w:val="000000"/>
                <w:sz w:val="18"/>
                <w:szCs w:val="16"/>
                <w:lang w:val="en-US"/>
              </w:rPr>
              <w:t xml:space="preserve"> for managing E-waste processing system.</w:t>
            </w:r>
          </w:p>
        </w:tc>
      </w:tr>
      <w:tr w:rsidR="005F1B9F" w:rsidRPr="00BA1CD9" w14:paraId="312E2929" w14:textId="77777777" w:rsidTr="00132C77">
        <w:trPr>
          <w:trHeight w:val="20"/>
        </w:trPr>
        <w:tc>
          <w:tcPr>
            <w:tcW w:w="163" w:type="pct"/>
            <w:shd w:val="clear" w:color="auto" w:fill="auto"/>
          </w:tcPr>
          <w:p w14:paraId="33098149"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EB19E4C"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Women Policy, 2011</w:t>
            </w:r>
          </w:p>
        </w:tc>
        <w:tc>
          <w:tcPr>
            <w:tcW w:w="2071" w:type="pct"/>
            <w:shd w:val="clear" w:color="auto" w:fill="auto"/>
          </w:tcPr>
          <w:p w14:paraId="4F1275BE"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policy aims at ensuring human rights and fundamental freedom of women ensuring the active role of women and their equal rights in all the </w:t>
            </w:r>
          </w:p>
          <w:p w14:paraId="123BD357"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economic activity and elimination of all forms of abuse against women.</w:t>
            </w:r>
          </w:p>
        </w:tc>
        <w:tc>
          <w:tcPr>
            <w:tcW w:w="2099" w:type="pct"/>
            <w:shd w:val="clear" w:color="auto" w:fill="auto"/>
          </w:tcPr>
          <w:p w14:paraId="1C2777DD" w14:textId="5EDF2A34"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Applicable, PIUs (DoE, BB, BRTA and BHTPA) will ensure compliance. Women will play important roles in this project.</w:t>
            </w:r>
          </w:p>
        </w:tc>
      </w:tr>
      <w:tr w:rsidR="005F1B9F" w:rsidRPr="00BA1CD9" w14:paraId="154C0713" w14:textId="77777777" w:rsidTr="00132C77">
        <w:trPr>
          <w:trHeight w:val="20"/>
        </w:trPr>
        <w:tc>
          <w:tcPr>
            <w:tcW w:w="163" w:type="pct"/>
            <w:shd w:val="clear" w:color="auto" w:fill="auto"/>
          </w:tcPr>
          <w:p w14:paraId="52EDD57F"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9244D8B"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National Health Policy, 2019</w:t>
            </w:r>
          </w:p>
        </w:tc>
        <w:tc>
          <w:tcPr>
            <w:tcW w:w="2071" w:type="pct"/>
            <w:shd w:val="clear" w:color="auto" w:fill="auto"/>
          </w:tcPr>
          <w:p w14:paraId="50BF9042"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We are ensuring quality healthcare facilities to everyone (including emergency health care), exclusively to the rural communities, without any discrimination on the basis of gender and economic status. </w:t>
            </w:r>
          </w:p>
        </w:tc>
        <w:tc>
          <w:tcPr>
            <w:tcW w:w="2099" w:type="pct"/>
            <w:shd w:val="clear" w:color="auto" w:fill="auto"/>
          </w:tcPr>
          <w:p w14:paraId="600E07BF" w14:textId="558F9782"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Applicable, PIUs (DoE, BB, BRTA and BHTPA) will ensure compliance. People will be engaged directly with this project as both Project Affected Persons (PAPs) and workers. Their health issues are one of many key issues in consideration during the project implementation.</w:t>
            </w:r>
          </w:p>
        </w:tc>
      </w:tr>
      <w:tr w:rsidR="005F1B9F" w:rsidRPr="00BA1CD9" w14:paraId="125E7939" w14:textId="77777777" w:rsidTr="00132C77">
        <w:trPr>
          <w:trHeight w:val="20"/>
        </w:trPr>
        <w:tc>
          <w:tcPr>
            <w:tcW w:w="163" w:type="pct"/>
            <w:shd w:val="clear" w:color="auto" w:fill="auto"/>
          </w:tcPr>
          <w:p w14:paraId="20B831D4"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555C6842" w14:textId="13A89CD8"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Child </w:t>
            </w:r>
            <w:r w:rsidR="00A64AF0" w:rsidRPr="00BA1CD9">
              <w:rPr>
                <w:rFonts w:ascii="Candara" w:hAnsi="Candara"/>
                <w:sz w:val="18"/>
                <w:szCs w:val="16"/>
                <w:lang w:val="en-US" w:eastAsia="en-IN"/>
              </w:rPr>
              <w:t>Labor</w:t>
            </w:r>
            <w:r w:rsidRPr="00BA1CD9">
              <w:rPr>
                <w:rFonts w:ascii="Candara" w:hAnsi="Candara"/>
                <w:sz w:val="18"/>
                <w:szCs w:val="16"/>
                <w:lang w:val="en-US" w:eastAsia="en-IN"/>
              </w:rPr>
              <w:t xml:space="preserve"> Elimination Policy, 2010</w:t>
            </w:r>
          </w:p>
        </w:tc>
        <w:tc>
          <w:tcPr>
            <w:tcW w:w="2071" w:type="pct"/>
            <w:shd w:val="clear" w:color="auto" w:fill="auto"/>
          </w:tcPr>
          <w:p w14:paraId="55188870"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 main objectives of the policy are as follows: </w:t>
            </w:r>
          </w:p>
          <w:p w14:paraId="29371013" w14:textId="196FE7DB"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They are withdrawing working children from different forms of occupations, e.g., hazardous work and the worst forms of child </w:t>
            </w:r>
            <w:r w:rsidR="00A64AF0" w:rsidRPr="00BA1CD9">
              <w:rPr>
                <w:rFonts w:ascii="Candara" w:hAnsi="Candara"/>
                <w:sz w:val="18"/>
                <w:szCs w:val="16"/>
                <w:lang w:val="en-US" w:eastAsia="en-IN"/>
              </w:rPr>
              <w:t>labor</w:t>
            </w:r>
            <w:r w:rsidRPr="00BA1CD9">
              <w:rPr>
                <w:rFonts w:ascii="Candara" w:hAnsi="Candara"/>
                <w:sz w:val="18"/>
                <w:szCs w:val="16"/>
                <w:lang w:val="en-US" w:eastAsia="en-IN"/>
              </w:rPr>
              <w:t xml:space="preserve">; Providing special emphasis for indigenous and physically challenged children to bring them back to the congenial environment; Planning and implementing different </w:t>
            </w:r>
            <w:r w:rsidR="00960FE2" w:rsidRPr="00BA1CD9">
              <w:rPr>
                <w:rFonts w:ascii="Candara" w:hAnsi="Candara"/>
                <w:sz w:val="18"/>
                <w:szCs w:val="16"/>
                <w:lang w:val="en-US" w:eastAsia="en-IN"/>
              </w:rPr>
              <w:t>short-, medium-, and long-term</w:t>
            </w:r>
            <w:r w:rsidRPr="00BA1CD9">
              <w:rPr>
                <w:rFonts w:ascii="Candara" w:hAnsi="Candara"/>
                <w:sz w:val="18"/>
                <w:szCs w:val="16"/>
                <w:lang w:val="en-US" w:eastAsia="en-IN"/>
              </w:rPr>
              <w:t xml:space="preserve"> strategies and programs to eliminate various forms of child </w:t>
            </w:r>
            <w:r w:rsidR="00A64AF0" w:rsidRPr="00BA1CD9">
              <w:rPr>
                <w:rFonts w:ascii="Candara" w:hAnsi="Candara"/>
                <w:sz w:val="18"/>
                <w:szCs w:val="16"/>
                <w:lang w:val="en-US" w:eastAsia="en-IN"/>
              </w:rPr>
              <w:t>labor</w:t>
            </w:r>
            <w:r w:rsidRPr="00BA1CD9">
              <w:rPr>
                <w:rFonts w:ascii="Candara" w:hAnsi="Candara"/>
                <w:sz w:val="18"/>
                <w:szCs w:val="16"/>
                <w:lang w:val="en-US" w:eastAsia="en-IN"/>
              </w:rPr>
              <w:t>.</w:t>
            </w:r>
          </w:p>
        </w:tc>
        <w:tc>
          <w:tcPr>
            <w:tcW w:w="2099" w:type="pct"/>
            <w:shd w:val="clear" w:color="auto" w:fill="auto"/>
          </w:tcPr>
          <w:p w14:paraId="40706525" w14:textId="1AB5628D"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Yes, PIUs (DoE, BB, BRTA and BHTPA) should ensure that</w:t>
            </w:r>
            <w:r w:rsidR="369D83DF" w:rsidRPr="00BA1CD9">
              <w:rPr>
                <w:rFonts w:ascii="Candara" w:hAnsi="Candara"/>
                <w:sz w:val="18"/>
                <w:szCs w:val="18"/>
                <w:lang w:val="en-US" w:eastAsia="en-IN"/>
              </w:rPr>
              <w:t xml:space="preserve"> </w:t>
            </w:r>
            <w:r w:rsidRPr="00BA1CD9">
              <w:rPr>
                <w:rFonts w:ascii="Candara" w:hAnsi="Candara"/>
                <w:sz w:val="18"/>
                <w:szCs w:val="18"/>
                <w:lang w:val="en-US" w:eastAsia="en-IN"/>
              </w:rPr>
              <w:t xml:space="preserve">no child </w:t>
            </w:r>
            <w:r w:rsidR="00A64AF0" w:rsidRPr="00BA1CD9">
              <w:rPr>
                <w:rFonts w:ascii="Candara" w:hAnsi="Candara"/>
                <w:sz w:val="18"/>
                <w:szCs w:val="18"/>
                <w:lang w:val="en-US" w:eastAsia="en-IN"/>
              </w:rPr>
              <w:t>labor</w:t>
            </w:r>
            <w:r w:rsidRPr="00BA1CD9">
              <w:rPr>
                <w:rFonts w:ascii="Candara" w:hAnsi="Candara"/>
                <w:sz w:val="18"/>
                <w:szCs w:val="18"/>
                <w:lang w:val="en-US" w:eastAsia="en-IN"/>
              </w:rPr>
              <w:t xml:space="preserve"> will be engaged at site for construction or operation works either directly or by the sub-contractors. PIUs should include a clause in the subcontractor agreements prohibiting employment of child </w:t>
            </w:r>
            <w:r w:rsidR="00A64AF0" w:rsidRPr="00BA1CD9">
              <w:rPr>
                <w:rFonts w:ascii="Candara" w:hAnsi="Candara"/>
                <w:sz w:val="18"/>
                <w:szCs w:val="18"/>
                <w:lang w:val="en-US" w:eastAsia="en-IN"/>
              </w:rPr>
              <w:t>labor</w:t>
            </w:r>
            <w:r w:rsidRPr="00BA1CD9">
              <w:rPr>
                <w:rFonts w:ascii="Candara" w:hAnsi="Candara"/>
                <w:sz w:val="18"/>
                <w:szCs w:val="18"/>
                <w:lang w:val="en-US" w:eastAsia="en-IN"/>
              </w:rPr>
              <w:t>.</w:t>
            </w:r>
          </w:p>
          <w:p w14:paraId="19CE173F" w14:textId="77777777" w:rsidR="005F1B9F" w:rsidRPr="00BA1CD9" w:rsidRDefault="005F1B9F" w:rsidP="00AB51A9">
            <w:pPr>
              <w:spacing w:before="0" w:after="0"/>
              <w:jc w:val="left"/>
              <w:rPr>
                <w:rFonts w:ascii="Candara" w:hAnsi="Candara"/>
                <w:sz w:val="18"/>
                <w:szCs w:val="16"/>
                <w:lang w:val="en-US" w:eastAsia="en-IN"/>
              </w:rPr>
            </w:pPr>
          </w:p>
        </w:tc>
      </w:tr>
      <w:tr w:rsidR="005F1B9F" w:rsidRPr="00BA1CD9" w14:paraId="41D4BBC6" w14:textId="77777777" w:rsidTr="00132C77">
        <w:trPr>
          <w:trHeight w:val="20"/>
        </w:trPr>
        <w:tc>
          <w:tcPr>
            <w:tcW w:w="163" w:type="pct"/>
            <w:shd w:val="clear" w:color="auto" w:fill="auto"/>
          </w:tcPr>
          <w:p w14:paraId="4D5D2F10"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AE34ADD"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Rights &amp; Protection of Persons with Disabilities Act, 2013</w:t>
            </w:r>
          </w:p>
        </w:tc>
        <w:tc>
          <w:tcPr>
            <w:tcW w:w="2071" w:type="pct"/>
            <w:shd w:val="clear" w:color="auto" w:fill="auto"/>
          </w:tcPr>
          <w:p w14:paraId="4CBBAFCA"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Deals with disability issues from a human rights perspective and covers people with disabilities based on their impairments. Protection of people with disabilities from violence, abuse, and discrimination, as well as establishing their rights and freedoms.</w:t>
            </w:r>
          </w:p>
        </w:tc>
        <w:tc>
          <w:tcPr>
            <w:tcW w:w="2099" w:type="pct"/>
            <w:shd w:val="clear" w:color="auto" w:fill="auto"/>
          </w:tcPr>
          <w:p w14:paraId="5753B85D" w14:textId="327FD71A"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 xml:space="preserve">Applicable, </w:t>
            </w:r>
            <w:r w:rsidR="00A64AF0" w:rsidRPr="00BA1CD9">
              <w:rPr>
                <w:rFonts w:ascii="Candara" w:hAnsi="Candara"/>
                <w:sz w:val="18"/>
                <w:szCs w:val="16"/>
                <w:lang w:val="en-US" w:eastAsia="en-IN"/>
              </w:rPr>
              <w:t>PIUs (</w:t>
            </w:r>
            <w:r w:rsidRPr="00BA1CD9">
              <w:rPr>
                <w:rFonts w:ascii="Candara" w:hAnsi="Candara"/>
                <w:sz w:val="18"/>
                <w:szCs w:val="16"/>
                <w:lang w:val="en-US" w:eastAsia="en-IN"/>
              </w:rPr>
              <w:t xml:space="preserve">DoE, BB, BRTA and BHTPA) will ensure compliance </w:t>
            </w:r>
          </w:p>
        </w:tc>
      </w:tr>
      <w:tr w:rsidR="005F1B9F" w:rsidRPr="00BA1CD9" w14:paraId="24104C7B" w14:textId="77777777" w:rsidTr="00132C77">
        <w:trPr>
          <w:trHeight w:val="20"/>
        </w:trPr>
        <w:tc>
          <w:tcPr>
            <w:tcW w:w="163" w:type="pct"/>
            <w:shd w:val="clear" w:color="auto" w:fill="auto"/>
          </w:tcPr>
          <w:p w14:paraId="19347BA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0D78EF58"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Women and Children Repression Prevention Act, 2010</w:t>
            </w:r>
          </w:p>
        </w:tc>
        <w:tc>
          <w:tcPr>
            <w:tcW w:w="2071" w:type="pct"/>
            <w:shd w:val="clear" w:color="auto" w:fill="auto"/>
          </w:tcPr>
          <w:p w14:paraId="7382BA7D"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It addresses the physical, psychological, sexual, and economic abuses women face and aims to provide medical and legal services to the victims and assisting them in seeking shelter and rehabilitation.</w:t>
            </w:r>
          </w:p>
        </w:tc>
        <w:tc>
          <w:tcPr>
            <w:tcW w:w="2099" w:type="pct"/>
            <w:shd w:val="clear" w:color="auto" w:fill="auto"/>
          </w:tcPr>
          <w:p w14:paraId="79393E19" w14:textId="79965F3B" w:rsidR="005F1B9F" w:rsidRPr="00BA1CD9" w:rsidRDefault="005F1B9F" w:rsidP="00AB51A9">
            <w:pPr>
              <w:spacing w:before="0" w:after="0"/>
              <w:jc w:val="left"/>
              <w:rPr>
                <w:rFonts w:ascii="Candara" w:hAnsi="Candara"/>
                <w:sz w:val="18"/>
                <w:szCs w:val="18"/>
                <w:lang w:val="en-US" w:eastAsia="en-IN"/>
              </w:rPr>
            </w:pPr>
            <w:r w:rsidRPr="00BA1CD9">
              <w:rPr>
                <w:rFonts w:ascii="Candara" w:hAnsi="Candara"/>
                <w:sz w:val="18"/>
                <w:szCs w:val="18"/>
                <w:lang w:val="en-US" w:eastAsia="en-IN"/>
              </w:rPr>
              <w:t xml:space="preserve">Applicable. Women and children are identified in this project as PAP or as </w:t>
            </w:r>
            <w:r w:rsidR="00A64AF0" w:rsidRPr="00BA1CD9">
              <w:rPr>
                <w:rFonts w:ascii="Candara" w:hAnsi="Candara"/>
                <w:sz w:val="18"/>
                <w:szCs w:val="18"/>
                <w:lang w:val="en-US" w:eastAsia="en-IN"/>
              </w:rPr>
              <w:t>labor</w:t>
            </w:r>
            <w:r w:rsidRPr="00BA1CD9">
              <w:rPr>
                <w:rFonts w:ascii="Candara" w:hAnsi="Candara"/>
                <w:sz w:val="18"/>
                <w:szCs w:val="18"/>
                <w:lang w:val="en-US" w:eastAsia="en-IN"/>
              </w:rPr>
              <w:t>. In case of handling any situation that originated from GBV, this act has relevance with the project.</w:t>
            </w:r>
            <w:r w:rsidRPr="00BA1CD9">
              <w:rPr>
                <w:rFonts w:ascii="Candara" w:hAnsi="Candara"/>
                <w:sz w:val="18"/>
                <w:szCs w:val="18"/>
                <w:lang w:val="en-US"/>
              </w:rPr>
              <w:t xml:space="preserve"> </w:t>
            </w:r>
            <w:r w:rsidRPr="00BA1CD9">
              <w:rPr>
                <w:rFonts w:ascii="Candara" w:hAnsi="Candara"/>
                <w:sz w:val="18"/>
                <w:szCs w:val="18"/>
                <w:lang w:val="en-US" w:eastAsia="en-IN"/>
              </w:rPr>
              <w:t xml:space="preserve">PIUs (DoE, BB, BRTA and </w:t>
            </w:r>
            <w:r w:rsidR="00A64AF0" w:rsidRPr="00BA1CD9">
              <w:rPr>
                <w:rFonts w:ascii="Candara" w:hAnsi="Candara"/>
                <w:sz w:val="18"/>
                <w:szCs w:val="18"/>
                <w:lang w:val="en-US" w:eastAsia="en-IN"/>
              </w:rPr>
              <w:t>BHTPA)</w:t>
            </w:r>
            <w:r w:rsidR="58DFC41B" w:rsidRPr="00BA1CD9">
              <w:rPr>
                <w:rFonts w:ascii="Candara" w:hAnsi="Candara"/>
                <w:sz w:val="18"/>
                <w:szCs w:val="18"/>
                <w:lang w:val="en-US" w:eastAsia="en-IN"/>
              </w:rPr>
              <w:t xml:space="preserve"> </w:t>
            </w:r>
            <w:r w:rsidRPr="00BA1CD9">
              <w:rPr>
                <w:rFonts w:ascii="Candara" w:hAnsi="Candara"/>
                <w:sz w:val="18"/>
                <w:szCs w:val="18"/>
                <w:lang w:val="en-US" w:eastAsia="en-IN"/>
              </w:rPr>
              <w:t>will ensure compliance.</w:t>
            </w:r>
          </w:p>
        </w:tc>
      </w:tr>
      <w:tr w:rsidR="005F1B9F" w:rsidRPr="00BA1CD9" w14:paraId="00E5A3FA" w14:textId="77777777" w:rsidTr="00132C77">
        <w:trPr>
          <w:trHeight w:val="20"/>
        </w:trPr>
        <w:tc>
          <w:tcPr>
            <w:tcW w:w="163" w:type="pct"/>
            <w:shd w:val="clear" w:color="auto" w:fill="auto"/>
          </w:tcPr>
          <w:p w14:paraId="2052C6DA" w14:textId="77777777" w:rsidR="005F1B9F" w:rsidRPr="00BA1CD9" w:rsidRDefault="005F1B9F" w:rsidP="00BF17B1">
            <w:pPr>
              <w:pStyle w:val="ListParagraph"/>
              <w:widowControl/>
              <w:numPr>
                <w:ilvl w:val="0"/>
                <w:numId w:val="21"/>
              </w:numPr>
              <w:spacing w:before="0" w:after="0"/>
              <w:ind w:firstLineChars="0"/>
              <w:contextualSpacing/>
              <w:jc w:val="left"/>
              <w:rPr>
                <w:rFonts w:ascii="Candara" w:hAnsi="Candara" w:cs="Times New Roman"/>
                <w:sz w:val="18"/>
                <w:szCs w:val="16"/>
                <w:lang w:eastAsia="en-IN"/>
              </w:rPr>
            </w:pPr>
          </w:p>
        </w:tc>
        <w:tc>
          <w:tcPr>
            <w:tcW w:w="667" w:type="pct"/>
            <w:shd w:val="clear" w:color="auto" w:fill="auto"/>
          </w:tcPr>
          <w:p w14:paraId="22A36D91"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Public Procurement Rule 2008</w:t>
            </w:r>
          </w:p>
        </w:tc>
        <w:tc>
          <w:tcPr>
            <w:tcW w:w="2071" w:type="pct"/>
            <w:shd w:val="clear" w:color="auto" w:fill="auto"/>
          </w:tcPr>
          <w:p w14:paraId="72AF1B61"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This rule applies to the Procurement of Goods, Works or Services by any government, semi-government or any statutory body established under any law. The Public Procurement Rule 2008 requires contractors to take all reasonable steps to: (i) safeguard the health and safety of all workers working on site and other persons authorized to be in it; (ii) to keep the site in an orderly state; and (iii) to protect the environment on and off the site; to avoid damage or nuisance to persons or to property of the public or others resulting from pollution, noise or other causes arising as a consequence of the Contractors methods of operation.</w:t>
            </w:r>
          </w:p>
        </w:tc>
        <w:tc>
          <w:tcPr>
            <w:tcW w:w="2099" w:type="pct"/>
            <w:shd w:val="clear" w:color="auto" w:fill="auto"/>
          </w:tcPr>
          <w:p w14:paraId="42BA51EC" w14:textId="77777777" w:rsidR="005F1B9F" w:rsidRPr="00BA1CD9" w:rsidRDefault="005F1B9F" w:rsidP="00AB51A9">
            <w:pPr>
              <w:spacing w:before="0" w:after="0"/>
              <w:jc w:val="left"/>
              <w:rPr>
                <w:rFonts w:ascii="Candara" w:hAnsi="Candara"/>
                <w:sz w:val="18"/>
                <w:szCs w:val="16"/>
                <w:lang w:val="en-US" w:eastAsia="en-IN"/>
              </w:rPr>
            </w:pPr>
            <w:r w:rsidRPr="00BA1CD9">
              <w:rPr>
                <w:rFonts w:ascii="Candara" w:hAnsi="Candara"/>
                <w:sz w:val="18"/>
                <w:szCs w:val="16"/>
                <w:lang w:val="en-US" w:eastAsia="en-IN"/>
              </w:rPr>
              <w:t>Applicable for all the components (1-4). PIUs of DoE, BB, BRTA and BHTPA should follow the Public Procurement Rules 2008 while procuring any kind of Goods, Works or Services under the BEST project.</w:t>
            </w:r>
          </w:p>
        </w:tc>
      </w:tr>
    </w:tbl>
    <w:p w14:paraId="4B1CFC2B" w14:textId="3C9C213B" w:rsidR="00E17B23" w:rsidRPr="00BA1CD9" w:rsidRDefault="00E17B23" w:rsidP="00E17B23">
      <w:pPr>
        <w:tabs>
          <w:tab w:val="left" w:pos="970"/>
        </w:tabs>
        <w:rPr>
          <w:rFonts w:ascii="Candara" w:hAnsi="Candara" w:cs="Times New Roman"/>
          <w:lang w:val="en-US" w:eastAsia="en-CA"/>
        </w:rPr>
        <w:sectPr w:rsidR="00E17B23" w:rsidRPr="00BA1CD9" w:rsidSect="00AC5A9B">
          <w:pgSz w:w="16834" w:h="11909" w:orient="landscape" w:code="9"/>
          <w:pgMar w:top="1440" w:right="1440" w:bottom="1440" w:left="1440" w:header="720" w:footer="720" w:gutter="0"/>
          <w:cols w:space="720"/>
          <w:docGrid w:linePitch="360"/>
        </w:sectPr>
      </w:pPr>
    </w:p>
    <w:p w14:paraId="3202D459" w14:textId="59827CF4" w:rsidR="008A22DB" w:rsidRPr="00BA1CD9" w:rsidRDefault="008A22DB" w:rsidP="00BC2740">
      <w:pPr>
        <w:pStyle w:val="Heading3"/>
        <w:rPr>
          <w:lang w:val="en-US"/>
        </w:rPr>
      </w:pPr>
      <w:bookmarkStart w:id="141" w:name="_Toc76171127"/>
      <w:bookmarkStart w:id="142" w:name="_Toc76384047"/>
      <w:bookmarkStart w:id="143" w:name="_Toc87381984"/>
      <w:r w:rsidRPr="00BA1CD9">
        <w:rPr>
          <w:lang w:val="en-US"/>
        </w:rPr>
        <w:lastRenderedPageBreak/>
        <w:t>Relevant International Conventions, Treaties</w:t>
      </w:r>
      <w:r w:rsidR="006322E5" w:rsidRPr="00BA1CD9">
        <w:rPr>
          <w:lang w:val="en-US"/>
        </w:rPr>
        <w:t>,</w:t>
      </w:r>
      <w:r w:rsidRPr="00BA1CD9">
        <w:rPr>
          <w:lang w:val="en-US"/>
        </w:rPr>
        <w:t xml:space="preserve"> and Protocols</w:t>
      </w:r>
      <w:bookmarkEnd w:id="141"/>
      <w:bookmarkEnd w:id="142"/>
      <w:bookmarkEnd w:id="143"/>
      <w:r w:rsidR="00AE47EE" w:rsidRPr="00BA1CD9">
        <w:rPr>
          <w:lang w:val="en-US"/>
        </w:rPr>
        <w:t xml:space="preserve"> </w:t>
      </w:r>
    </w:p>
    <w:p w14:paraId="319922F0" w14:textId="5E3EBA6A" w:rsidR="00D43BED" w:rsidRPr="00BA1CD9" w:rsidRDefault="00EF08BC" w:rsidP="00E17B23">
      <w:pPr>
        <w:rPr>
          <w:rFonts w:ascii="Candara" w:hAnsi="Candara"/>
          <w:sz w:val="20"/>
          <w:szCs w:val="22"/>
          <w:lang w:val="en-US"/>
        </w:rPr>
      </w:pPr>
      <w:r w:rsidRPr="00BA1CD9">
        <w:rPr>
          <w:rFonts w:ascii="Candara" w:hAnsi="Candara"/>
          <w:sz w:val="20"/>
          <w:szCs w:val="22"/>
          <w:lang w:val="en-US"/>
        </w:rPr>
        <w:t>Bangladesh has signed most international treaties, conventions</w:t>
      </w:r>
      <w:r w:rsidR="006322E5" w:rsidRPr="00BA1CD9">
        <w:rPr>
          <w:rFonts w:ascii="Candara" w:hAnsi="Candara"/>
          <w:sz w:val="20"/>
          <w:szCs w:val="22"/>
          <w:lang w:val="en-US"/>
        </w:rPr>
        <w:t>,</w:t>
      </w:r>
      <w:r w:rsidRPr="00BA1CD9">
        <w:rPr>
          <w:rFonts w:ascii="Candara" w:hAnsi="Candara"/>
          <w:sz w:val="20"/>
          <w:szCs w:val="22"/>
          <w:lang w:val="en-US"/>
        </w:rPr>
        <w:t xml:space="preserve"> and protocols on </w:t>
      </w:r>
      <w:r w:rsidR="006322E5" w:rsidRPr="00BA1CD9">
        <w:rPr>
          <w:rFonts w:ascii="Candara" w:hAnsi="Candara"/>
          <w:sz w:val="20"/>
          <w:szCs w:val="22"/>
          <w:lang w:val="en-US"/>
        </w:rPr>
        <w:t xml:space="preserve">the </w:t>
      </w:r>
      <w:r w:rsidRPr="00BA1CD9">
        <w:rPr>
          <w:rFonts w:ascii="Candara" w:hAnsi="Candara"/>
          <w:sz w:val="20"/>
          <w:szCs w:val="22"/>
          <w:lang w:val="en-US"/>
        </w:rPr>
        <w:t>environment, pollution control, biodiversity conservation</w:t>
      </w:r>
      <w:r w:rsidR="006322E5" w:rsidRPr="00BA1CD9">
        <w:rPr>
          <w:rFonts w:ascii="Candara" w:hAnsi="Candara"/>
          <w:sz w:val="20"/>
          <w:szCs w:val="22"/>
          <w:lang w:val="en-US"/>
        </w:rPr>
        <w:t>,</w:t>
      </w:r>
      <w:r w:rsidRPr="00BA1CD9">
        <w:rPr>
          <w:rFonts w:ascii="Candara" w:hAnsi="Candara"/>
          <w:sz w:val="20"/>
          <w:szCs w:val="22"/>
          <w:lang w:val="en-US"/>
        </w:rPr>
        <w:t xml:space="preserve"> and climate change, including the </w:t>
      </w:r>
      <w:r w:rsidR="00226260" w:rsidRPr="00BA1CD9">
        <w:rPr>
          <w:rFonts w:ascii="Candara" w:hAnsi="Candara"/>
          <w:sz w:val="20"/>
          <w:szCs w:val="22"/>
          <w:lang w:val="en-US"/>
        </w:rPr>
        <w:t>Ramsar</w:t>
      </w:r>
      <w:r w:rsidRPr="00BA1CD9">
        <w:rPr>
          <w:rFonts w:ascii="Candara" w:hAnsi="Candara"/>
          <w:sz w:val="20"/>
          <w:szCs w:val="22"/>
          <w:lang w:val="en-US"/>
        </w:rPr>
        <w:t xml:space="preserve"> Convention, the Bonn Convention on Migratory Birds, the Rio de Janeiro Convention on Biodiversity Conservation, and the Kyoto Protocol on Climate Change. An overview of the relevant international treaties signed by </w:t>
      </w:r>
      <w:r w:rsidR="000A1E3E" w:rsidRPr="00BA1CD9">
        <w:rPr>
          <w:rFonts w:ascii="Candara" w:hAnsi="Candara"/>
          <w:sz w:val="20"/>
          <w:szCs w:val="22"/>
          <w:lang w:val="en-US"/>
        </w:rPr>
        <w:t>GoB</w:t>
      </w:r>
      <w:r w:rsidRPr="00BA1CD9">
        <w:rPr>
          <w:rFonts w:ascii="Candara" w:hAnsi="Candara"/>
          <w:sz w:val="20"/>
          <w:szCs w:val="22"/>
          <w:lang w:val="en-US"/>
        </w:rPr>
        <w:t xml:space="preserve"> is shown in</w:t>
      </w:r>
      <w:r w:rsidR="006322E5" w:rsidRPr="00BA1CD9">
        <w:rPr>
          <w:rFonts w:ascii="Candara" w:hAnsi="Candara"/>
          <w:sz w:val="20"/>
          <w:szCs w:val="22"/>
          <w:lang w:val="en-US"/>
        </w:rPr>
        <w:t xml:space="preserve"> </w:t>
      </w:r>
      <w:r w:rsidR="00692602" w:rsidRPr="00BA1CD9">
        <w:rPr>
          <w:rFonts w:ascii="Candara" w:hAnsi="Candara"/>
          <w:b/>
          <w:bCs/>
          <w:sz w:val="20"/>
          <w:szCs w:val="22"/>
          <w:lang w:val="en-US"/>
        </w:rPr>
        <w:fldChar w:fldCharType="begin"/>
      </w:r>
      <w:r w:rsidR="00692602" w:rsidRPr="00BA1CD9">
        <w:rPr>
          <w:rFonts w:ascii="Candara" w:hAnsi="Candara"/>
          <w:b/>
          <w:bCs/>
          <w:sz w:val="20"/>
          <w:szCs w:val="22"/>
          <w:lang w:val="en-US"/>
        </w:rPr>
        <w:instrText xml:space="preserve"> REF _Ref87348337 \h  \* MERGEFORMAT </w:instrText>
      </w:r>
      <w:r w:rsidR="00692602" w:rsidRPr="00BA1CD9">
        <w:rPr>
          <w:rFonts w:ascii="Candara" w:hAnsi="Candara"/>
          <w:b/>
          <w:bCs/>
          <w:sz w:val="20"/>
          <w:szCs w:val="22"/>
          <w:lang w:val="en-US"/>
        </w:rPr>
      </w:r>
      <w:r w:rsidR="00692602" w:rsidRPr="00BA1CD9">
        <w:rPr>
          <w:rFonts w:ascii="Candara" w:hAnsi="Candara"/>
          <w:b/>
          <w:bCs/>
          <w:sz w:val="20"/>
          <w:szCs w:val="22"/>
          <w:lang w:val="en-US"/>
        </w:rPr>
        <w:fldChar w:fldCharType="separate"/>
      </w:r>
      <w:r w:rsidR="00692602" w:rsidRPr="00BA1CD9">
        <w:rPr>
          <w:b/>
          <w:bCs/>
          <w:lang w:val="en-US"/>
        </w:rPr>
        <w:t xml:space="preserve">Table </w:t>
      </w:r>
      <w:r w:rsidR="00692602" w:rsidRPr="00BA1CD9">
        <w:rPr>
          <w:b/>
          <w:bCs/>
          <w:noProof/>
          <w:lang w:val="en-US"/>
        </w:rPr>
        <w:t>3</w:t>
      </w:r>
      <w:r w:rsidR="00692602" w:rsidRPr="00BA1CD9">
        <w:rPr>
          <w:rFonts w:ascii="Candara" w:hAnsi="Candara"/>
          <w:b/>
          <w:bCs/>
          <w:sz w:val="20"/>
          <w:szCs w:val="22"/>
          <w:lang w:val="en-US"/>
        </w:rPr>
        <w:fldChar w:fldCharType="end"/>
      </w:r>
      <w:r w:rsidR="006322E5" w:rsidRPr="00BA1CD9">
        <w:rPr>
          <w:rFonts w:ascii="Candara" w:hAnsi="Candara"/>
          <w:sz w:val="20"/>
          <w:szCs w:val="22"/>
          <w:lang w:val="en-US"/>
        </w:rPr>
        <w:t>.</w:t>
      </w:r>
      <w:bookmarkStart w:id="144" w:name="_Ref73607792"/>
    </w:p>
    <w:p w14:paraId="1833DC92" w14:textId="0A9973BD" w:rsidR="00EF08BC" w:rsidRPr="00BA1CD9" w:rsidRDefault="00126348" w:rsidP="00126348">
      <w:pPr>
        <w:pStyle w:val="Caption"/>
      </w:pPr>
      <w:bookmarkStart w:id="145" w:name="_Ref87348337"/>
      <w:bookmarkStart w:id="146" w:name="_Toc87368306"/>
      <w:bookmarkEnd w:id="144"/>
      <w:r w:rsidRPr="00BA1CD9">
        <w:t xml:space="preserve">Table </w:t>
      </w:r>
      <w:r w:rsidR="00001116">
        <w:fldChar w:fldCharType="begin"/>
      </w:r>
      <w:r w:rsidR="00001116">
        <w:instrText xml:space="preserve"> SEQ Table \* ARABIC </w:instrText>
      </w:r>
      <w:r w:rsidR="00001116">
        <w:fldChar w:fldCharType="separate"/>
      </w:r>
      <w:r w:rsidR="00795138" w:rsidRPr="00BA1CD9">
        <w:rPr>
          <w:noProof/>
        </w:rPr>
        <w:t>3</w:t>
      </w:r>
      <w:r w:rsidR="00001116">
        <w:rPr>
          <w:noProof/>
        </w:rPr>
        <w:fldChar w:fldCharType="end"/>
      </w:r>
      <w:bookmarkEnd w:id="145"/>
      <w:r w:rsidRPr="00BA1CD9">
        <w:t>: Relevant International Treaty or Conventions and the Responsible Agency</w:t>
      </w:r>
      <w:bookmarkEnd w:id="146"/>
    </w:p>
    <w:tbl>
      <w:tblPr>
        <w:tblStyle w:val="1c"/>
        <w:tblW w:w="5000" w:type="pct"/>
        <w:tblLook w:val="04A0" w:firstRow="1" w:lastRow="0" w:firstColumn="1" w:lastColumn="0" w:noHBand="0" w:noVBand="1"/>
      </w:tblPr>
      <w:tblGrid>
        <w:gridCol w:w="2298"/>
        <w:gridCol w:w="574"/>
        <w:gridCol w:w="6147"/>
      </w:tblGrid>
      <w:tr w:rsidR="005F1B9F" w:rsidRPr="00BA1CD9" w14:paraId="14643D05" w14:textId="77777777" w:rsidTr="00C84F69">
        <w:trPr>
          <w:tblHeader/>
        </w:trPr>
        <w:tc>
          <w:tcPr>
            <w:tcW w:w="1274"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18A191D3" w14:textId="77777777" w:rsidR="005F1B9F" w:rsidRPr="00BA1CD9" w:rsidRDefault="005F1B9F" w:rsidP="00C84F69">
            <w:pPr>
              <w:tabs>
                <w:tab w:val="left" w:pos="-1560"/>
                <w:tab w:val="left" w:pos="1134"/>
              </w:tabs>
              <w:spacing w:before="0" w:after="0" w:line="240" w:lineRule="auto"/>
              <w:jc w:val="center"/>
              <w:rPr>
                <w:rFonts w:ascii="Candara" w:hAnsi="Candara" w:cs="Arial"/>
                <w:b/>
                <w:color w:val="000000"/>
                <w:sz w:val="18"/>
                <w:szCs w:val="16"/>
                <w:lang w:val="en-US" w:eastAsia="en-US"/>
              </w:rPr>
            </w:pPr>
            <w:bookmarkStart w:id="147" w:name="_Toc505732189"/>
            <w:bookmarkStart w:id="148" w:name="_Toc499803850"/>
            <w:bookmarkStart w:id="149" w:name="_Toc29431909"/>
            <w:r w:rsidRPr="00BA1CD9">
              <w:rPr>
                <w:rFonts w:ascii="Candara" w:hAnsi="Candara" w:cs="Arial"/>
                <w:b/>
                <w:color w:val="000000"/>
                <w:sz w:val="18"/>
                <w:szCs w:val="16"/>
                <w:lang w:val="en-US" w:eastAsia="en-US"/>
              </w:rPr>
              <w:t>International Policy</w:t>
            </w:r>
          </w:p>
        </w:tc>
        <w:tc>
          <w:tcPr>
            <w:tcW w:w="318"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09641BC1" w14:textId="77777777" w:rsidR="005F1B9F" w:rsidRPr="00BA1CD9" w:rsidRDefault="005F1B9F" w:rsidP="00C84F69">
            <w:pPr>
              <w:tabs>
                <w:tab w:val="left" w:pos="-1560"/>
                <w:tab w:val="left" w:pos="1134"/>
              </w:tabs>
              <w:spacing w:before="0" w:after="0" w:line="240" w:lineRule="auto"/>
              <w:jc w:val="center"/>
              <w:rPr>
                <w:rFonts w:ascii="Candara" w:hAnsi="Candara" w:cs="Arial"/>
                <w:b/>
                <w:color w:val="000000"/>
                <w:sz w:val="18"/>
                <w:szCs w:val="16"/>
                <w:lang w:val="en-US" w:eastAsia="en-US"/>
              </w:rPr>
            </w:pPr>
            <w:r w:rsidRPr="00BA1CD9">
              <w:rPr>
                <w:rFonts w:ascii="Candara" w:hAnsi="Candara" w:cs="Arial"/>
                <w:b/>
                <w:color w:val="000000"/>
                <w:sz w:val="18"/>
                <w:szCs w:val="16"/>
                <w:lang w:val="en-US" w:eastAsia="en-US"/>
              </w:rPr>
              <w:t>Year</w:t>
            </w:r>
          </w:p>
        </w:tc>
        <w:tc>
          <w:tcPr>
            <w:tcW w:w="3409" w:type="pct"/>
            <w:tcBorders>
              <w:top w:val="single" w:sz="4" w:space="0" w:color="000000"/>
              <w:left w:val="single" w:sz="4" w:space="0" w:color="000000"/>
              <w:bottom w:val="single" w:sz="4" w:space="0" w:color="000000"/>
              <w:right w:val="single" w:sz="4" w:space="0" w:color="000000"/>
            </w:tcBorders>
            <w:shd w:val="clear" w:color="auto" w:fill="92D050"/>
            <w:vAlign w:val="center"/>
          </w:tcPr>
          <w:p w14:paraId="60897542" w14:textId="77777777" w:rsidR="005F1B9F" w:rsidRPr="00BA1CD9" w:rsidRDefault="005F1B9F" w:rsidP="00C84F69">
            <w:pPr>
              <w:tabs>
                <w:tab w:val="left" w:pos="-1560"/>
                <w:tab w:val="left" w:pos="1134"/>
              </w:tabs>
              <w:spacing w:before="0" w:after="0" w:line="240" w:lineRule="auto"/>
              <w:jc w:val="center"/>
              <w:rPr>
                <w:rFonts w:ascii="Candara" w:hAnsi="Candara" w:cs="Arial"/>
                <w:b/>
                <w:color w:val="000000"/>
                <w:sz w:val="18"/>
                <w:szCs w:val="16"/>
                <w:lang w:val="en-US" w:eastAsia="en-US"/>
              </w:rPr>
            </w:pPr>
            <w:r w:rsidRPr="00BA1CD9">
              <w:rPr>
                <w:rFonts w:ascii="Candara" w:hAnsi="Candara" w:cs="Arial"/>
                <w:b/>
                <w:color w:val="000000"/>
                <w:sz w:val="18"/>
                <w:szCs w:val="16"/>
                <w:lang w:val="en-US" w:eastAsia="en-US"/>
              </w:rPr>
              <w:t>Description</w:t>
            </w:r>
          </w:p>
        </w:tc>
      </w:tr>
      <w:tr w:rsidR="005F1B9F" w:rsidRPr="00BA1CD9" w14:paraId="4149F6F3" w14:textId="77777777" w:rsidTr="00C84F69">
        <w:tc>
          <w:tcPr>
            <w:tcW w:w="1274" w:type="pct"/>
            <w:tcBorders>
              <w:top w:val="single" w:sz="4" w:space="0" w:color="000000"/>
            </w:tcBorders>
          </w:tcPr>
          <w:p w14:paraId="6485ACB3"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Convention of Biological Diversity</w:t>
            </w:r>
          </w:p>
        </w:tc>
        <w:tc>
          <w:tcPr>
            <w:tcW w:w="318" w:type="pct"/>
            <w:tcBorders>
              <w:top w:val="single" w:sz="4" w:space="0" w:color="000000"/>
            </w:tcBorders>
          </w:tcPr>
          <w:p w14:paraId="773F3E98"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1993</w:t>
            </w:r>
          </w:p>
        </w:tc>
        <w:tc>
          <w:tcPr>
            <w:tcW w:w="3409" w:type="pct"/>
            <w:tcBorders>
              <w:top w:val="single" w:sz="4" w:space="0" w:color="000000"/>
            </w:tcBorders>
          </w:tcPr>
          <w:p w14:paraId="505138D1" w14:textId="71100968" w:rsidR="005F1B9F" w:rsidRPr="00BA1CD9" w:rsidRDefault="005F1B9F" w:rsidP="00C84F69">
            <w:pPr>
              <w:tabs>
                <w:tab w:val="left" w:pos="-1560"/>
              </w:tabs>
              <w:spacing w:before="0" w:after="0" w:line="240" w:lineRule="auto"/>
              <w:jc w:val="left"/>
              <w:rPr>
                <w:rFonts w:ascii="Candara" w:hAnsi="Candara" w:cs="Arial"/>
                <w:color w:val="000000"/>
                <w:sz w:val="18"/>
                <w:szCs w:val="16"/>
                <w:lang w:val="en-US" w:eastAsia="en-US"/>
              </w:rPr>
            </w:pPr>
            <w:r w:rsidRPr="00BA1CD9">
              <w:rPr>
                <w:rFonts w:ascii="Candara" w:hAnsi="Candara" w:cs="Arial"/>
                <w:color w:val="000000"/>
                <w:sz w:val="18"/>
                <w:szCs w:val="16"/>
                <w:lang w:val="en-US" w:eastAsia="en-US"/>
              </w:rPr>
              <w:t xml:space="preserve">EIA must be introduced to any proposed development projects that are likely to have significant adverse effects on biodiversity, with a view to avoiding or </w:t>
            </w:r>
            <w:r w:rsidR="00BF7C30" w:rsidRPr="00BA1CD9">
              <w:rPr>
                <w:rFonts w:ascii="Candara" w:hAnsi="Candara" w:cs="Arial"/>
                <w:color w:val="000000"/>
                <w:sz w:val="18"/>
                <w:szCs w:val="16"/>
                <w:lang w:val="en-US" w:eastAsia="en-US"/>
              </w:rPr>
              <w:t>minimizing</w:t>
            </w:r>
            <w:r w:rsidRPr="00BA1CD9">
              <w:rPr>
                <w:rFonts w:ascii="Candara" w:hAnsi="Candara" w:cs="Arial"/>
                <w:color w:val="000000"/>
                <w:sz w:val="18"/>
                <w:szCs w:val="16"/>
                <w:lang w:val="en-US" w:eastAsia="en-US"/>
              </w:rPr>
              <w:t xml:space="preserve"> such effects, and where applicable allow for public participation in such procedures; </w:t>
            </w:r>
          </w:p>
          <w:p w14:paraId="56FD7D78" w14:textId="77777777" w:rsidR="005F1B9F" w:rsidRPr="00BA1CD9" w:rsidRDefault="005F1B9F" w:rsidP="00C84F69">
            <w:pPr>
              <w:tabs>
                <w:tab w:val="left" w:pos="-1560"/>
              </w:tabs>
              <w:spacing w:before="0" w:after="0" w:line="240" w:lineRule="auto"/>
              <w:jc w:val="left"/>
              <w:rPr>
                <w:rFonts w:ascii="Candara" w:hAnsi="Candara" w:cs="Arial"/>
                <w:color w:val="000000"/>
                <w:sz w:val="18"/>
                <w:szCs w:val="16"/>
                <w:lang w:val="en-US" w:eastAsia="en-US"/>
              </w:rPr>
            </w:pPr>
            <w:r w:rsidRPr="00BA1CD9">
              <w:rPr>
                <w:rFonts w:ascii="Candara" w:hAnsi="Candara" w:cs="Arial"/>
                <w:color w:val="000000"/>
                <w:sz w:val="18"/>
                <w:szCs w:val="16"/>
                <w:lang w:val="en-US" w:eastAsia="en-US"/>
              </w:rPr>
              <w:t>Appropriate arrangements must be introduced to ensure that environmental consequences of its programs and policies, that are likely to have significant adverse impacts on biodiversity, are duly taken into account;</w:t>
            </w:r>
          </w:p>
          <w:p w14:paraId="55C352BD" w14:textId="77777777" w:rsidR="005F1B9F" w:rsidRPr="00BA1CD9" w:rsidRDefault="005F1B9F" w:rsidP="00C84F69">
            <w:pPr>
              <w:tabs>
                <w:tab w:val="left" w:pos="-1560"/>
              </w:tabs>
              <w:spacing w:before="0" w:after="0" w:line="240" w:lineRule="auto"/>
              <w:jc w:val="left"/>
              <w:rPr>
                <w:rFonts w:ascii="Candara" w:hAnsi="Candara" w:cs="Arial"/>
                <w:sz w:val="18"/>
                <w:szCs w:val="16"/>
                <w:lang w:val="en-US" w:eastAsia="en-US"/>
              </w:rPr>
            </w:pPr>
            <w:r w:rsidRPr="00BA1CD9">
              <w:rPr>
                <w:rFonts w:ascii="Candara" w:hAnsi="Candara" w:cs="Arial"/>
                <w:color w:val="000000"/>
                <w:sz w:val="18"/>
                <w:szCs w:val="16"/>
                <w:lang w:val="en-US" w:eastAsia="en-US"/>
              </w:rPr>
              <w:t>Bangladesh is obliged as a contracting party to provide EIA of projects that are likely to have significant adverse effects on biological diversity (art. 4).</w:t>
            </w:r>
          </w:p>
        </w:tc>
      </w:tr>
      <w:tr w:rsidR="005F1B9F" w:rsidRPr="00BA1CD9" w14:paraId="67A91969" w14:textId="77777777" w:rsidTr="00C84F69">
        <w:tc>
          <w:tcPr>
            <w:tcW w:w="1274" w:type="pct"/>
          </w:tcPr>
          <w:p w14:paraId="4D939D65"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 xml:space="preserve">International Plant Protection Convention </w:t>
            </w:r>
          </w:p>
        </w:tc>
        <w:tc>
          <w:tcPr>
            <w:tcW w:w="318" w:type="pct"/>
          </w:tcPr>
          <w:p w14:paraId="330A12B8"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1951</w:t>
            </w:r>
          </w:p>
        </w:tc>
        <w:tc>
          <w:tcPr>
            <w:tcW w:w="3409" w:type="pct"/>
          </w:tcPr>
          <w:p w14:paraId="247CED52"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This convention was arranged at Rome in 1951. Bangladesh has ratified this convention. Under the convention, Bangladesh has to secure actions to prevent the introduction of plants pests from project work or construction materials, and to promote appropriate measures for their control. It is governed by the Commission on Phyto-sanitary measures, which adopts international standards of this measure.</w:t>
            </w:r>
          </w:p>
        </w:tc>
      </w:tr>
      <w:tr w:rsidR="005F1B9F" w:rsidRPr="00BA1CD9" w14:paraId="2A382DB7" w14:textId="77777777" w:rsidTr="00C84F69">
        <w:tc>
          <w:tcPr>
            <w:tcW w:w="1274" w:type="pct"/>
          </w:tcPr>
          <w:p w14:paraId="5D40BAF1"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 xml:space="preserve">Ramsar Convention (Convention on Wetlands of International Importance especially as Waterfowl Habitat) </w:t>
            </w:r>
          </w:p>
        </w:tc>
        <w:tc>
          <w:tcPr>
            <w:tcW w:w="318" w:type="pct"/>
          </w:tcPr>
          <w:p w14:paraId="17509BAD"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1971</w:t>
            </w:r>
          </w:p>
        </w:tc>
        <w:tc>
          <w:tcPr>
            <w:tcW w:w="3409" w:type="pct"/>
          </w:tcPr>
          <w:p w14:paraId="0A70F373" w14:textId="1E13DB62"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 xml:space="preserve">There are 127 Parties with 1085 wetland sites designated as Wetlands of International Importance. This is an intergovernmental treaty, which provides direction for the conservation and wise use of all wetlands and wetland habitats through local, regional, and national actions and international cooperation. The Convention includes marine wetlands (wetlands up to a depth of six </w:t>
            </w:r>
            <w:r w:rsidR="00E64339" w:rsidRPr="00BA1CD9">
              <w:rPr>
                <w:rFonts w:ascii="Candara" w:hAnsi="Candara" w:cs="Arial"/>
                <w:sz w:val="18"/>
                <w:szCs w:val="16"/>
                <w:lang w:val="en-US" w:eastAsia="en-US"/>
              </w:rPr>
              <w:t>meters</w:t>
            </w:r>
            <w:r w:rsidRPr="00BA1CD9">
              <w:rPr>
                <w:rFonts w:ascii="Candara" w:hAnsi="Candara" w:cs="Arial"/>
                <w:sz w:val="18"/>
                <w:szCs w:val="16"/>
                <w:lang w:val="en-US" w:eastAsia="en-US"/>
              </w:rPr>
              <w:t xml:space="preserve"> at low tide), islands, lakes, and rivers. Not relevant with BEST project</w:t>
            </w:r>
          </w:p>
        </w:tc>
      </w:tr>
      <w:tr w:rsidR="005F1B9F" w:rsidRPr="00BA1CD9" w14:paraId="430CD8B3" w14:textId="77777777" w:rsidTr="00C84F69">
        <w:tc>
          <w:tcPr>
            <w:tcW w:w="1274" w:type="pct"/>
          </w:tcPr>
          <w:p w14:paraId="483E7C07"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 xml:space="preserve">UN Framework Convention on Climate Change (UNFCCC) </w:t>
            </w:r>
          </w:p>
        </w:tc>
        <w:tc>
          <w:tcPr>
            <w:tcW w:w="318" w:type="pct"/>
          </w:tcPr>
          <w:p w14:paraId="2028FB60" w14:textId="77777777"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1992</w:t>
            </w:r>
          </w:p>
        </w:tc>
        <w:tc>
          <w:tcPr>
            <w:tcW w:w="3409" w:type="pct"/>
          </w:tcPr>
          <w:p w14:paraId="5F405BC1" w14:textId="098C647B" w:rsidR="005F1B9F" w:rsidRPr="00BA1CD9" w:rsidRDefault="005F1B9F" w:rsidP="00C84F69">
            <w:pPr>
              <w:tabs>
                <w:tab w:val="left" w:pos="-1560"/>
                <w:tab w:val="left" w:pos="1134"/>
              </w:tabs>
              <w:spacing w:before="0" w:after="0" w:line="240" w:lineRule="auto"/>
              <w:jc w:val="left"/>
              <w:rPr>
                <w:rFonts w:ascii="Candara" w:hAnsi="Candara" w:cs="Arial"/>
                <w:sz w:val="18"/>
                <w:szCs w:val="16"/>
                <w:lang w:val="en-US" w:eastAsia="en-US"/>
              </w:rPr>
            </w:pPr>
            <w:r w:rsidRPr="00BA1CD9">
              <w:rPr>
                <w:rFonts w:ascii="Candara" w:hAnsi="Candara" w:cs="Arial"/>
                <w:sz w:val="18"/>
                <w:szCs w:val="16"/>
                <w:lang w:val="en-US" w:eastAsia="en-US"/>
              </w:rPr>
              <w:t>UNFCCC sets out a legal framework for stabilizing atmospheric concentrations of GHGs to avoid “dangerous anthropogenic interference with the climate system”. Together with mitigation, adaptation and loss and damage have been adopted as policy planks to address climate change and its impacts. Because of her disadvantaged geographical location, Bangladesh is regarded as one of the most vulnerable countries in the world.</w:t>
            </w:r>
          </w:p>
        </w:tc>
      </w:tr>
    </w:tbl>
    <w:p w14:paraId="4E51661F" w14:textId="77777777" w:rsidR="00126348" w:rsidRPr="00BA1CD9" w:rsidRDefault="00126348" w:rsidP="00EF08BC">
      <w:pPr>
        <w:rPr>
          <w:rFonts w:ascii="Candara" w:hAnsi="Candara"/>
          <w:sz w:val="20"/>
          <w:szCs w:val="22"/>
          <w:lang w:val="en-US"/>
        </w:rPr>
      </w:pPr>
    </w:p>
    <w:p w14:paraId="23EC92FD" w14:textId="72B2E7E7" w:rsidR="0044683F" w:rsidRPr="00BA1CD9" w:rsidRDefault="0044683F" w:rsidP="00EF08BC">
      <w:pPr>
        <w:rPr>
          <w:rFonts w:ascii="Candara" w:hAnsi="Candara"/>
          <w:sz w:val="20"/>
          <w:szCs w:val="22"/>
          <w:lang w:val="en-US"/>
        </w:rPr>
      </w:pPr>
      <w:r w:rsidRPr="00BA1CD9">
        <w:rPr>
          <w:rFonts w:ascii="Candara" w:hAnsi="Candara"/>
          <w:sz w:val="20"/>
          <w:szCs w:val="22"/>
          <w:lang w:val="en-US"/>
        </w:rPr>
        <w:t>Except the treaties related to climate change (e.g. UNFCCC), none of the above agreements are linked to project development or operation due to the nature and location of BEST. In compliance with the requirement of UNFCCC, BEST will be designed, constructed and operated with consideration to reduction in GHG emissions and that all infrastructure be built as climate resilient.</w:t>
      </w:r>
    </w:p>
    <w:p w14:paraId="54777D21" w14:textId="77777777" w:rsidR="008D6437" w:rsidRPr="00BA1CD9" w:rsidRDefault="008D6437" w:rsidP="00EF08BC">
      <w:pPr>
        <w:rPr>
          <w:rFonts w:ascii="Candara" w:hAnsi="Candara"/>
          <w:sz w:val="20"/>
          <w:szCs w:val="22"/>
          <w:lang w:val="en-US"/>
        </w:rPr>
      </w:pPr>
    </w:p>
    <w:p w14:paraId="4B66665A" w14:textId="79E55506" w:rsidR="00EF08BC" w:rsidRPr="00BA1CD9" w:rsidRDefault="00EF08BC" w:rsidP="00F66FD4">
      <w:pPr>
        <w:pStyle w:val="Heading2"/>
        <w:rPr>
          <w:lang w:val="en-US"/>
        </w:rPr>
      </w:pPr>
      <w:bookmarkStart w:id="150" w:name="_Toc76171128"/>
      <w:bookmarkStart w:id="151" w:name="_Toc76384048"/>
      <w:bookmarkStart w:id="152" w:name="_Toc87381985"/>
      <w:r w:rsidRPr="00BA1CD9">
        <w:rPr>
          <w:lang w:val="en-US"/>
        </w:rPr>
        <w:t xml:space="preserve">World Bank’s Environmental and Social </w:t>
      </w:r>
      <w:bookmarkEnd w:id="147"/>
      <w:bookmarkEnd w:id="148"/>
      <w:r w:rsidRPr="00BA1CD9">
        <w:rPr>
          <w:lang w:val="en-US"/>
        </w:rPr>
        <w:t>Framework</w:t>
      </w:r>
      <w:bookmarkEnd w:id="149"/>
      <w:bookmarkEnd w:id="150"/>
      <w:bookmarkEnd w:id="151"/>
      <w:r w:rsidR="006750E5" w:rsidRPr="00BA1CD9">
        <w:rPr>
          <w:lang w:val="en-US"/>
        </w:rPr>
        <w:t xml:space="preserve"> (ESF)</w:t>
      </w:r>
      <w:bookmarkEnd w:id="152"/>
    </w:p>
    <w:p w14:paraId="41EB9BCC" w14:textId="101062D2" w:rsidR="00E17B23" w:rsidRPr="00BA1CD9" w:rsidRDefault="00EF08BC" w:rsidP="00E17B23">
      <w:pPr>
        <w:rPr>
          <w:rFonts w:ascii="Candara" w:hAnsi="Candara"/>
          <w:sz w:val="20"/>
          <w:szCs w:val="22"/>
          <w:lang w:val="en-US"/>
        </w:rPr>
      </w:pPr>
      <w:r w:rsidRPr="00BA1CD9">
        <w:rPr>
          <w:rFonts w:ascii="Candara" w:hAnsi="Candara"/>
          <w:sz w:val="20"/>
          <w:szCs w:val="22"/>
          <w:lang w:val="en-US"/>
        </w:rPr>
        <w:t xml:space="preserve">Since October 2018, all </w:t>
      </w:r>
      <w:r w:rsidR="00FC36B8" w:rsidRPr="00BA1CD9">
        <w:rPr>
          <w:rFonts w:ascii="Candara" w:hAnsi="Candara"/>
          <w:sz w:val="20"/>
          <w:szCs w:val="22"/>
          <w:lang w:val="en-US"/>
        </w:rPr>
        <w:t>WB</w:t>
      </w:r>
      <w:r w:rsidR="006322E5" w:rsidRPr="00BA1CD9">
        <w:rPr>
          <w:rFonts w:ascii="Candara" w:hAnsi="Candara"/>
          <w:sz w:val="20"/>
          <w:szCs w:val="22"/>
          <w:lang w:val="en-US"/>
        </w:rPr>
        <w:t>-</w:t>
      </w:r>
      <w:r w:rsidR="00D50933" w:rsidRPr="00BA1CD9">
        <w:rPr>
          <w:rFonts w:ascii="Candara" w:hAnsi="Candara"/>
          <w:sz w:val="20"/>
          <w:szCs w:val="22"/>
          <w:lang w:val="en-US"/>
        </w:rPr>
        <w:t>f</w:t>
      </w:r>
      <w:r w:rsidR="00E663BA" w:rsidRPr="00BA1CD9">
        <w:rPr>
          <w:rFonts w:ascii="Candara" w:hAnsi="Candara"/>
          <w:sz w:val="20"/>
          <w:szCs w:val="22"/>
          <w:lang w:val="en-US"/>
        </w:rPr>
        <w:t>unded</w:t>
      </w:r>
      <w:r w:rsidRPr="00BA1CD9">
        <w:rPr>
          <w:rFonts w:ascii="Candara" w:hAnsi="Candara"/>
          <w:sz w:val="20"/>
          <w:szCs w:val="22"/>
          <w:lang w:val="en-US"/>
        </w:rPr>
        <w:t xml:space="preserve"> Investment Project Financing (IPF) are required to follow the </w:t>
      </w:r>
      <w:r w:rsidRPr="00BA1CD9">
        <w:rPr>
          <w:rFonts w:ascii="Candara" w:hAnsi="Candara"/>
          <w:bCs/>
          <w:sz w:val="20"/>
          <w:szCs w:val="22"/>
          <w:lang w:val="en-US"/>
        </w:rPr>
        <w:t>ESF consisting of ten (10) ESSs.</w:t>
      </w:r>
      <w:r w:rsidRPr="00BA1CD9">
        <w:rPr>
          <w:rFonts w:ascii="Candara" w:hAnsi="Candara"/>
          <w:sz w:val="20"/>
          <w:szCs w:val="22"/>
          <w:lang w:val="en-US"/>
        </w:rPr>
        <w:t xml:space="preserve"> These ESSs set out their requirement for the </w:t>
      </w:r>
      <w:r w:rsidR="005F25C2" w:rsidRPr="00BA1CD9">
        <w:rPr>
          <w:rFonts w:ascii="Candara" w:hAnsi="Candara"/>
          <w:sz w:val="20"/>
          <w:szCs w:val="22"/>
          <w:lang w:val="en-US"/>
        </w:rPr>
        <w:t>DoE</w:t>
      </w:r>
      <w:r w:rsidR="00C51971" w:rsidRPr="00BA1CD9">
        <w:rPr>
          <w:rFonts w:ascii="Candara" w:hAnsi="Candara"/>
          <w:sz w:val="20"/>
          <w:szCs w:val="22"/>
          <w:lang w:val="en-US"/>
        </w:rPr>
        <w:t>, BB, BRTA and BHTPA</w:t>
      </w:r>
      <w:r w:rsidRPr="00BA1CD9">
        <w:rPr>
          <w:rFonts w:ascii="Candara" w:hAnsi="Candara"/>
          <w:sz w:val="20"/>
          <w:szCs w:val="22"/>
          <w:lang w:val="en-US"/>
        </w:rPr>
        <w:t xml:space="preserve">’s identification and assessment of environmental and social risks and impacts associated with any project. The ESSs support the </w:t>
      </w:r>
      <w:r w:rsidR="00C51971" w:rsidRPr="00BA1CD9">
        <w:rPr>
          <w:rFonts w:ascii="Candara" w:hAnsi="Candara"/>
          <w:sz w:val="20"/>
          <w:szCs w:val="22"/>
          <w:lang w:val="en-US"/>
        </w:rPr>
        <w:t>DoE, BB, BRTA and BHTPA’s</w:t>
      </w:r>
      <w:r w:rsidRPr="00BA1CD9">
        <w:rPr>
          <w:rFonts w:ascii="Candara" w:hAnsi="Candara"/>
          <w:sz w:val="20"/>
          <w:szCs w:val="22"/>
          <w:lang w:val="en-US"/>
        </w:rPr>
        <w:t xml:space="preserve"> in achieving good international practice relating to </w:t>
      </w:r>
      <w:r w:rsidR="007C30E6" w:rsidRPr="00BA1CD9">
        <w:rPr>
          <w:rFonts w:ascii="Candara" w:hAnsi="Candara" w:cs="Times New Roman"/>
          <w:sz w:val="20"/>
          <w:szCs w:val="20"/>
          <w:lang w:val="en-US"/>
        </w:rPr>
        <w:t>ES</w:t>
      </w:r>
      <w:r w:rsidRPr="00BA1CD9">
        <w:rPr>
          <w:rFonts w:ascii="Candara" w:hAnsi="Candara"/>
          <w:sz w:val="20"/>
          <w:szCs w:val="22"/>
          <w:lang w:val="en-US"/>
        </w:rPr>
        <w:t xml:space="preserve"> sustainability, assist them in fulfilling their national and international </w:t>
      </w:r>
      <w:r w:rsidR="007C30E6" w:rsidRPr="00BA1CD9">
        <w:rPr>
          <w:rFonts w:ascii="Candara" w:hAnsi="Candara" w:cs="Times New Roman"/>
          <w:sz w:val="20"/>
          <w:szCs w:val="20"/>
          <w:lang w:val="en-US"/>
        </w:rPr>
        <w:t>ES</w:t>
      </w:r>
      <w:r w:rsidRPr="00BA1CD9">
        <w:rPr>
          <w:rFonts w:ascii="Candara" w:hAnsi="Candara"/>
          <w:sz w:val="20"/>
          <w:szCs w:val="22"/>
          <w:lang w:val="en-US"/>
        </w:rPr>
        <w:t xml:space="preserve"> obligations, enhance transparency and accountability and ensure sustainable development outcome</w:t>
      </w:r>
      <w:r w:rsidR="006322E5" w:rsidRPr="00BA1CD9">
        <w:rPr>
          <w:rFonts w:ascii="Candara" w:hAnsi="Candara"/>
          <w:sz w:val="20"/>
          <w:szCs w:val="22"/>
          <w:lang w:val="en-US"/>
        </w:rPr>
        <w:t>s</w:t>
      </w:r>
      <w:r w:rsidRPr="00BA1CD9">
        <w:rPr>
          <w:rFonts w:ascii="Candara" w:hAnsi="Candara"/>
          <w:sz w:val="20"/>
          <w:szCs w:val="22"/>
          <w:lang w:val="en-US"/>
        </w:rPr>
        <w:t xml:space="preserve"> through ongoing stakeholder engagement. </w:t>
      </w:r>
      <w:r w:rsidR="00F55145" w:rsidRPr="00BA1CD9">
        <w:rPr>
          <w:rFonts w:ascii="Candara" w:hAnsi="Candara"/>
          <w:b/>
          <w:bCs/>
          <w:sz w:val="20"/>
          <w:szCs w:val="22"/>
          <w:lang w:val="en-US"/>
        </w:rPr>
        <w:fldChar w:fldCharType="begin"/>
      </w:r>
      <w:r w:rsidR="00F55145" w:rsidRPr="00BA1CD9">
        <w:rPr>
          <w:rFonts w:ascii="Candara" w:hAnsi="Candara"/>
          <w:b/>
          <w:bCs/>
          <w:sz w:val="20"/>
          <w:szCs w:val="22"/>
          <w:lang w:val="en-US"/>
        </w:rPr>
        <w:instrText xml:space="preserve"> REF _Ref82965991 \h  \* MERGEFORMAT </w:instrText>
      </w:r>
      <w:r w:rsidR="00F55145" w:rsidRPr="00BA1CD9">
        <w:rPr>
          <w:rFonts w:ascii="Candara" w:hAnsi="Candara"/>
          <w:b/>
          <w:bCs/>
          <w:sz w:val="20"/>
          <w:szCs w:val="22"/>
          <w:lang w:val="en-US"/>
        </w:rPr>
      </w:r>
      <w:r w:rsidR="00F55145" w:rsidRPr="00BA1CD9">
        <w:rPr>
          <w:rFonts w:ascii="Candara" w:hAnsi="Candara"/>
          <w:b/>
          <w:bCs/>
          <w:sz w:val="20"/>
          <w:szCs w:val="22"/>
          <w:lang w:val="en-US"/>
        </w:rPr>
        <w:fldChar w:fldCharType="separate"/>
      </w:r>
      <w:r w:rsidR="00F55145" w:rsidRPr="00BA1CD9">
        <w:rPr>
          <w:rFonts w:ascii="Candara" w:hAnsi="Candara"/>
          <w:b/>
          <w:bCs/>
          <w:lang w:val="en-US"/>
        </w:rPr>
        <w:t xml:space="preserve">Table </w:t>
      </w:r>
      <w:r w:rsidR="00F55145" w:rsidRPr="00BA1CD9">
        <w:rPr>
          <w:rFonts w:ascii="Candara" w:hAnsi="Candara"/>
          <w:b/>
          <w:bCs/>
          <w:noProof/>
          <w:lang w:val="en-US"/>
        </w:rPr>
        <w:t>4</w:t>
      </w:r>
      <w:r w:rsidR="00F55145" w:rsidRPr="00BA1CD9">
        <w:rPr>
          <w:rFonts w:ascii="Candara" w:hAnsi="Candara"/>
          <w:b/>
          <w:bCs/>
          <w:sz w:val="20"/>
          <w:szCs w:val="22"/>
          <w:lang w:val="en-US"/>
        </w:rPr>
        <w:fldChar w:fldCharType="end"/>
      </w:r>
      <w:r w:rsidR="00574F59" w:rsidRPr="00BA1CD9">
        <w:rPr>
          <w:rFonts w:ascii="Candara" w:hAnsi="Candara"/>
          <w:sz w:val="20"/>
          <w:szCs w:val="22"/>
          <w:lang w:val="en-US"/>
        </w:rPr>
        <w:t xml:space="preserve"> </w:t>
      </w:r>
      <w:r w:rsidR="00062CE3" w:rsidRPr="00BA1CD9">
        <w:rPr>
          <w:rFonts w:ascii="Candara" w:hAnsi="Candara"/>
          <w:sz w:val="20"/>
          <w:szCs w:val="22"/>
          <w:lang w:val="en-US"/>
        </w:rPr>
        <w:t>summarize the ESS requirements and their relevance to the BEST project/ sub</w:t>
      </w:r>
      <w:r w:rsidR="000F620E" w:rsidRPr="00BA1CD9">
        <w:rPr>
          <w:rFonts w:ascii="Candara" w:hAnsi="Candara"/>
          <w:sz w:val="20"/>
          <w:szCs w:val="22"/>
          <w:lang w:val="en-US"/>
        </w:rPr>
        <w:t>-project</w:t>
      </w:r>
      <w:r w:rsidR="00703578" w:rsidRPr="00BA1CD9">
        <w:rPr>
          <w:rFonts w:ascii="Candara" w:hAnsi="Candara"/>
          <w:sz w:val="20"/>
          <w:szCs w:val="22"/>
          <w:lang w:val="en-US"/>
        </w:rPr>
        <w:t>.</w:t>
      </w:r>
      <w:r w:rsidR="00062CE3" w:rsidRPr="00BA1CD9">
        <w:rPr>
          <w:rFonts w:ascii="Candara" w:hAnsi="Candara"/>
          <w:sz w:val="20"/>
          <w:szCs w:val="22"/>
          <w:lang w:val="en-US"/>
        </w:rPr>
        <w:t xml:space="preserve"> </w:t>
      </w:r>
    </w:p>
    <w:p w14:paraId="06C4B795" w14:textId="77777777" w:rsidR="002C7B81" w:rsidRPr="00BA1CD9" w:rsidRDefault="002C7B81" w:rsidP="00E17B23">
      <w:pPr>
        <w:spacing w:before="120"/>
        <w:ind w:right="-86"/>
        <w:rPr>
          <w:rFonts w:ascii="Candara" w:eastAsia="Arial" w:hAnsi="Candara"/>
          <w:lang w:val="en-US"/>
        </w:rPr>
        <w:sectPr w:rsidR="002C7B81" w:rsidRPr="00BA1CD9" w:rsidSect="00510CD2">
          <w:footerReference w:type="default" r:id="rId20"/>
          <w:pgSz w:w="11909" w:h="16834" w:orient="landscape" w:code="9"/>
          <w:pgMar w:top="1440" w:right="1440" w:bottom="1440" w:left="1440" w:header="720" w:footer="720" w:gutter="0"/>
          <w:cols w:space="720"/>
          <w:docGrid w:linePitch="360"/>
        </w:sectPr>
      </w:pPr>
    </w:p>
    <w:p w14:paraId="43C373C5" w14:textId="13CE8124" w:rsidR="00E17B23" w:rsidRPr="00BA1CD9" w:rsidRDefault="00E17B23" w:rsidP="00F21DA0">
      <w:pPr>
        <w:pStyle w:val="TableFigureCaption"/>
        <w:rPr>
          <w:rFonts w:ascii="Candara" w:hAnsi="Candara"/>
          <w:lang w:val="en-US"/>
        </w:rPr>
      </w:pPr>
      <w:bookmarkStart w:id="153" w:name="_Ref82965991"/>
      <w:bookmarkStart w:id="154" w:name="_Toc86250336"/>
      <w:bookmarkStart w:id="155" w:name="_Toc86250848"/>
      <w:bookmarkStart w:id="156" w:name="_Toc87290722"/>
      <w:bookmarkStart w:id="157" w:name="_Toc87368307"/>
      <w:r w:rsidRPr="00BA1CD9">
        <w:rPr>
          <w:rFonts w:ascii="Candara" w:hAnsi="Candara"/>
          <w:lang w:val="en-US"/>
        </w:rPr>
        <w:lastRenderedPageBreak/>
        <w:t xml:space="preserve">Table </w:t>
      </w:r>
      <w:r w:rsidRPr="00BA1CD9">
        <w:rPr>
          <w:rFonts w:ascii="Candara" w:hAnsi="Candara"/>
          <w:lang w:val="en-US"/>
        </w:rPr>
        <w:fldChar w:fldCharType="begin"/>
      </w:r>
      <w:r w:rsidRPr="00BA1CD9">
        <w:rPr>
          <w:rFonts w:ascii="Candara" w:hAnsi="Candara"/>
          <w:lang w:val="en-US"/>
        </w:rPr>
        <w:instrText xml:space="preserve"> SEQ Table \* ARABIC </w:instrText>
      </w:r>
      <w:r w:rsidRPr="00BA1CD9">
        <w:rPr>
          <w:rFonts w:ascii="Candara" w:hAnsi="Candara"/>
          <w:lang w:val="en-US"/>
        </w:rPr>
        <w:fldChar w:fldCharType="separate"/>
      </w:r>
      <w:r w:rsidR="00795138" w:rsidRPr="00BA1CD9">
        <w:rPr>
          <w:rFonts w:ascii="Candara" w:hAnsi="Candara"/>
          <w:noProof/>
          <w:lang w:val="en-US"/>
        </w:rPr>
        <w:t>4</w:t>
      </w:r>
      <w:r w:rsidRPr="00BA1CD9">
        <w:rPr>
          <w:rFonts w:ascii="Candara" w:hAnsi="Candara"/>
          <w:lang w:val="en-US"/>
        </w:rPr>
        <w:fldChar w:fldCharType="end"/>
      </w:r>
      <w:bookmarkEnd w:id="153"/>
      <w:r w:rsidRPr="00BA1CD9">
        <w:rPr>
          <w:rFonts w:ascii="Candara" w:hAnsi="Candara"/>
          <w:lang w:val="en-US"/>
        </w:rPr>
        <w:t xml:space="preserve">: ESS Requirements and Relevance to BEST </w:t>
      </w:r>
      <w:r w:rsidR="006B2941" w:rsidRPr="00BA1CD9">
        <w:rPr>
          <w:rFonts w:ascii="Candara" w:hAnsi="Candara"/>
          <w:lang w:val="en-US"/>
        </w:rPr>
        <w:t>P</w:t>
      </w:r>
      <w:r w:rsidRPr="00BA1CD9">
        <w:rPr>
          <w:rFonts w:ascii="Candara" w:hAnsi="Candara"/>
          <w:lang w:val="en-US"/>
        </w:rPr>
        <w:t xml:space="preserve">roject </w:t>
      </w:r>
      <w:r w:rsidR="006B2941" w:rsidRPr="00BA1CD9">
        <w:rPr>
          <w:rFonts w:ascii="Candara" w:hAnsi="Candara"/>
          <w:lang w:val="en-US"/>
        </w:rPr>
        <w:t>A</w:t>
      </w:r>
      <w:r w:rsidRPr="00BA1CD9">
        <w:rPr>
          <w:rFonts w:ascii="Candara" w:hAnsi="Candara"/>
          <w:lang w:val="en-US"/>
        </w:rPr>
        <w:t>ctivities</w:t>
      </w:r>
      <w:bookmarkEnd w:id="154"/>
      <w:bookmarkEnd w:id="155"/>
      <w:bookmarkEnd w:id="156"/>
      <w:bookmarkEnd w:id="157"/>
    </w:p>
    <w:tbl>
      <w:tblPr>
        <w:tblStyle w:val="TableGrid2100"/>
        <w:tblW w:w="5000" w:type="pct"/>
        <w:tblLook w:val="04A0" w:firstRow="1" w:lastRow="0" w:firstColumn="1" w:lastColumn="0" w:noHBand="0" w:noVBand="1"/>
      </w:tblPr>
      <w:tblGrid>
        <w:gridCol w:w="1607"/>
        <w:gridCol w:w="3388"/>
        <w:gridCol w:w="3790"/>
        <w:gridCol w:w="5159"/>
      </w:tblGrid>
      <w:tr w:rsidR="00C13515" w:rsidRPr="00BA1CD9" w14:paraId="4E87F306" w14:textId="77777777" w:rsidTr="00132C77">
        <w:trPr>
          <w:trHeight w:val="432"/>
          <w:tblHeader/>
        </w:trPr>
        <w:tc>
          <w:tcPr>
            <w:tcW w:w="576" w:type="pct"/>
            <w:shd w:val="clear" w:color="auto" w:fill="92D050"/>
            <w:vAlign w:val="center"/>
            <w:hideMark/>
          </w:tcPr>
          <w:p w14:paraId="3C3D1F96" w14:textId="3EE23AFF" w:rsidR="00C13515" w:rsidRPr="00BA1CD9" w:rsidRDefault="00C13515" w:rsidP="00C84F69">
            <w:pPr>
              <w:spacing w:before="0" w:after="0"/>
              <w:jc w:val="center"/>
              <w:rPr>
                <w:rFonts w:ascii="Candara" w:hAnsi="Candara" w:cs="Calibri"/>
                <w:b/>
                <w:bCs/>
                <w:sz w:val="18"/>
                <w:szCs w:val="18"/>
                <w:lang w:val="en-US" w:eastAsia="en-IN"/>
              </w:rPr>
            </w:pPr>
            <w:r w:rsidRPr="00BA1CD9">
              <w:rPr>
                <w:rFonts w:ascii="Candara" w:hAnsi="Candara" w:cs="Calibri"/>
                <w:b/>
                <w:bCs/>
                <w:sz w:val="18"/>
                <w:szCs w:val="18"/>
                <w:lang w:val="en-US" w:eastAsia="en-IN"/>
              </w:rPr>
              <w:t>W</w:t>
            </w:r>
            <w:r w:rsidR="00703578" w:rsidRPr="00BA1CD9">
              <w:rPr>
                <w:rFonts w:ascii="Candara" w:hAnsi="Candara" w:cs="Calibri"/>
                <w:b/>
                <w:bCs/>
                <w:sz w:val="18"/>
                <w:szCs w:val="18"/>
                <w:lang w:val="en-US" w:eastAsia="en-IN"/>
              </w:rPr>
              <w:t>B</w:t>
            </w:r>
            <w:r w:rsidRPr="00BA1CD9">
              <w:rPr>
                <w:rFonts w:ascii="Candara" w:hAnsi="Candara" w:cs="Calibri"/>
                <w:b/>
                <w:bCs/>
                <w:sz w:val="18"/>
                <w:szCs w:val="18"/>
                <w:lang w:val="en-US" w:eastAsia="en-IN"/>
              </w:rPr>
              <w:t xml:space="preserve"> ESS Policies, Standards, Directives</w:t>
            </w:r>
          </w:p>
        </w:tc>
        <w:tc>
          <w:tcPr>
            <w:tcW w:w="1215" w:type="pct"/>
            <w:shd w:val="clear" w:color="auto" w:fill="92D050"/>
            <w:vAlign w:val="center"/>
            <w:hideMark/>
          </w:tcPr>
          <w:p w14:paraId="0FF1A13A" w14:textId="77777777" w:rsidR="00C13515" w:rsidRPr="00BA1CD9" w:rsidRDefault="00C13515" w:rsidP="00C84F69">
            <w:pPr>
              <w:spacing w:before="0" w:after="0"/>
              <w:jc w:val="center"/>
              <w:rPr>
                <w:rFonts w:ascii="Candara" w:hAnsi="Candara" w:cs="Calibri"/>
                <w:b/>
                <w:bCs/>
                <w:sz w:val="18"/>
                <w:szCs w:val="18"/>
                <w:lang w:val="en-US" w:eastAsia="en-IN"/>
              </w:rPr>
            </w:pPr>
            <w:r w:rsidRPr="00BA1CD9">
              <w:rPr>
                <w:rFonts w:ascii="Candara" w:hAnsi="Candara" w:cs="Calibri"/>
                <w:b/>
                <w:bCs/>
                <w:sz w:val="18"/>
                <w:szCs w:val="18"/>
                <w:lang w:val="en-US" w:eastAsia="en-IN"/>
              </w:rPr>
              <w:t>Objectives</w:t>
            </w:r>
          </w:p>
        </w:tc>
        <w:tc>
          <w:tcPr>
            <w:tcW w:w="1359" w:type="pct"/>
            <w:shd w:val="clear" w:color="auto" w:fill="92D050"/>
            <w:vAlign w:val="center"/>
            <w:hideMark/>
          </w:tcPr>
          <w:p w14:paraId="43C2D87B" w14:textId="77777777" w:rsidR="00C13515" w:rsidRPr="00BA1CD9" w:rsidRDefault="00C13515" w:rsidP="00C84F69">
            <w:pPr>
              <w:spacing w:before="0" w:after="0"/>
              <w:jc w:val="center"/>
              <w:rPr>
                <w:rFonts w:ascii="Candara" w:hAnsi="Candara" w:cs="Calibri"/>
                <w:b/>
                <w:bCs/>
                <w:sz w:val="18"/>
                <w:szCs w:val="18"/>
                <w:lang w:val="en-US" w:eastAsia="en-IN"/>
              </w:rPr>
            </w:pPr>
            <w:r w:rsidRPr="00BA1CD9">
              <w:rPr>
                <w:rFonts w:ascii="Candara" w:hAnsi="Candara" w:cs="Calibri"/>
                <w:b/>
                <w:bCs/>
                <w:sz w:val="18"/>
                <w:szCs w:val="18"/>
                <w:lang w:val="en-US" w:eastAsia="en-IN"/>
              </w:rPr>
              <w:t>Requirements</w:t>
            </w:r>
          </w:p>
        </w:tc>
        <w:tc>
          <w:tcPr>
            <w:tcW w:w="1850" w:type="pct"/>
            <w:shd w:val="clear" w:color="auto" w:fill="92D050"/>
            <w:vAlign w:val="center"/>
            <w:hideMark/>
          </w:tcPr>
          <w:p w14:paraId="24F7B92E" w14:textId="77777777" w:rsidR="00C13515" w:rsidRPr="00BA1CD9" w:rsidRDefault="00C13515" w:rsidP="00C84F69">
            <w:pPr>
              <w:spacing w:before="0" w:after="0"/>
              <w:jc w:val="center"/>
              <w:rPr>
                <w:rFonts w:ascii="Candara" w:hAnsi="Candara" w:cs="Calibri"/>
                <w:b/>
                <w:bCs/>
                <w:sz w:val="18"/>
                <w:szCs w:val="18"/>
                <w:lang w:val="en-US" w:eastAsia="en-IN"/>
              </w:rPr>
            </w:pPr>
            <w:r w:rsidRPr="00BA1CD9">
              <w:rPr>
                <w:rFonts w:ascii="Candara" w:hAnsi="Candara" w:cs="Calibri"/>
                <w:b/>
                <w:bCs/>
                <w:sz w:val="18"/>
                <w:szCs w:val="18"/>
                <w:lang w:val="en-US" w:eastAsia="en-IN"/>
              </w:rPr>
              <w:t>Extent of Relevance to the sub-projects/project</w:t>
            </w:r>
          </w:p>
        </w:tc>
      </w:tr>
      <w:tr w:rsidR="00C13515" w:rsidRPr="00BA1CD9" w14:paraId="6CF6B482" w14:textId="77777777" w:rsidTr="00132C77">
        <w:trPr>
          <w:trHeight w:val="359"/>
        </w:trPr>
        <w:tc>
          <w:tcPr>
            <w:tcW w:w="576" w:type="pct"/>
            <w:hideMark/>
          </w:tcPr>
          <w:p w14:paraId="50831ACD"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ESS 1</w:t>
            </w:r>
          </w:p>
          <w:p w14:paraId="50A7FA58"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Assessment and Management of Environmental and Social Risks and Impacts</w:t>
            </w:r>
          </w:p>
        </w:tc>
        <w:tc>
          <w:tcPr>
            <w:tcW w:w="1215" w:type="pct"/>
            <w:hideMark/>
          </w:tcPr>
          <w:p w14:paraId="573BF3EF"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Identify, assess, evaluate, and manage environmental and social risks and impacts in a manner consistent with the ESF. Adopt differentiated measures so that adverse impacts do not fall disproportionately on the disadvantaged or vulnerable, and they are not disadvantaged in sharing development benefits and opportunities.</w:t>
            </w:r>
          </w:p>
        </w:tc>
        <w:tc>
          <w:tcPr>
            <w:tcW w:w="1359" w:type="pct"/>
            <w:hideMark/>
          </w:tcPr>
          <w:p w14:paraId="3209FC3B" w14:textId="0B1278D4" w:rsidR="00C13515" w:rsidRPr="00BA1CD9" w:rsidRDefault="008B3BC0"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 xml:space="preserve">PIUs to develop an ESMF, </w:t>
            </w:r>
            <w:r w:rsidR="00BD4B06" w:rsidRPr="00BA1CD9">
              <w:rPr>
                <w:rFonts w:ascii="Candara" w:hAnsi="Candara" w:cs="Calibri"/>
                <w:sz w:val="18"/>
                <w:szCs w:val="18"/>
                <w:lang w:val="en-US"/>
              </w:rPr>
              <w:t xml:space="preserve">LMP, SEP and ESCP during preparation stage </w:t>
            </w:r>
            <w:r w:rsidR="00C13515" w:rsidRPr="00BA1CD9">
              <w:rPr>
                <w:rFonts w:ascii="Candara" w:hAnsi="Candara" w:cs="Calibri"/>
                <w:sz w:val="18"/>
                <w:szCs w:val="18"/>
                <w:lang w:val="en-US"/>
              </w:rPr>
              <w:t xml:space="preserve">and </w:t>
            </w:r>
            <w:r w:rsidR="00BD4B06" w:rsidRPr="00BA1CD9">
              <w:rPr>
                <w:rFonts w:ascii="Candara" w:hAnsi="Candara" w:cs="Calibri"/>
                <w:sz w:val="18"/>
                <w:szCs w:val="18"/>
                <w:lang w:val="en-US"/>
              </w:rPr>
              <w:t xml:space="preserve">site specific </w:t>
            </w:r>
            <w:r w:rsidR="00C13515" w:rsidRPr="00BA1CD9">
              <w:rPr>
                <w:rFonts w:ascii="Candara" w:hAnsi="Candara" w:cs="Calibri"/>
                <w:sz w:val="18"/>
                <w:szCs w:val="18"/>
                <w:lang w:val="en-US"/>
              </w:rPr>
              <w:t>ESIA</w:t>
            </w:r>
            <w:r w:rsidRPr="00BA1CD9">
              <w:rPr>
                <w:rFonts w:ascii="Candara" w:hAnsi="Candara" w:cs="Calibri"/>
                <w:sz w:val="18"/>
                <w:szCs w:val="18"/>
                <w:lang w:val="en-US"/>
              </w:rPr>
              <w:t xml:space="preserve"> along with ESMP</w:t>
            </w:r>
            <w:r w:rsidR="00BD4B06" w:rsidRPr="00BA1CD9">
              <w:rPr>
                <w:rFonts w:ascii="Candara" w:hAnsi="Candara" w:cs="Calibri"/>
                <w:sz w:val="18"/>
                <w:szCs w:val="18"/>
                <w:lang w:val="en-US"/>
              </w:rPr>
              <w:t xml:space="preserve"> at implementation stage before processing of subprojects</w:t>
            </w:r>
            <w:r w:rsidR="00C13515" w:rsidRPr="00BA1CD9">
              <w:rPr>
                <w:rFonts w:ascii="Candara" w:hAnsi="Candara" w:cs="Calibri"/>
                <w:sz w:val="18"/>
                <w:szCs w:val="18"/>
                <w:lang w:val="en-US"/>
              </w:rPr>
              <w:t xml:space="preserve"> at all levels of the governmental organizations.</w:t>
            </w:r>
          </w:p>
          <w:p w14:paraId="441E2632"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p>
          <w:p w14:paraId="53AC1FEF" w14:textId="77777777" w:rsidR="00C13515" w:rsidRPr="00BA1CD9" w:rsidRDefault="00C13515" w:rsidP="00C84F69">
            <w:pPr>
              <w:autoSpaceDE w:val="0"/>
              <w:autoSpaceDN w:val="0"/>
              <w:adjustRightInd w:val="0"/>
              <w:spacing w:before="0" w:after="0"/>
              <w:ind w:left="394"/>
              <w:jc w:val="left"/>
              <w:rPr>
                <w:rFonts w:ascii="Candara" w:hAnsi="Candara" w:cs="Calibri"/>
                <w:sz w:val="18"/>
                <w:szCs w:val="18"/>
                <w:lang w:val="en-US"/>
              </w:rPr>
            </w:pPr>
          </w:p>
        </w:tc>
        <w:tc>
          <w:tcPr>
            <w:tcW w:w="1850" w:type="pct"/>
            <w:hideMark/>
          </w:tcPr>
          <w:p w14:paraId="72E315DF" w14:textId="637EB4D3" w:rsidR="00BD4B06"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Relevant. The proposed projects risk has been</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rated as ‘substantial’ for the following activities: (a)</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Construction of DoE</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office buildings and establishment of regional laboratories (3); (b)</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conversion of existing clay-fired</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brick kilns to the production of non-fired concrete blocks by selected PFIs of BB; (c) Construction and operations of VIC centers (5 different locations);</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(e)</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construction</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and</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operations</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of</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e-waste management</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 xml:space="preserve">facilities (at Kaliakoir Hi-Tech Park). </w:t>
            </w:r>
            <w:r w:rsidR="746FCC5B" w:rsidRPr="00BA1CD9">
              <w:rPr>
                <w:rFonts w:ascii="Candara" w:hAnsi="Candara" w:cs="Calibri"/>
                <w:sz w:val="18"/>
                <w:szCs w:val="18"/>
                <w:lang w:val="en-US"/>
              </w:rPr>
              <w:t>Environmental risks and impacts related to the proposed project investments are largely construction</w:t>
            </w:r>
            <w:r w:rsidR="00F43C75" w:rsidRPr="00BA1CD9">
              <w:rPr>
                <w:rFonts w:ascii="Candara" w:hAnsi="Candara" w:cs="Calibri"/>
                <w:sz w:val="18"/>
                <w:szCs w:val="18"/>
                <w:lang w:val="en-US"/>
              </w:rPr>
              <w:t xml:space="preserve">, operation and maintenance </w:t>
            </w:r>
            <w:r w:rsidR="00CD29F1" w:rsidRPr="00BA1CD9">
              <w:rPr>
                <w:rFonts w:ascii="Candara" w:hAnsi="Candara" w:cs="Calibri"/>
                <w:sz w:val="18"/>
                <w:szCs w:val="18"/>
                <w:lang w:val="en-US"/>
              </w:rPr>
              <w:t xml:space="preserve">(O&amp;M) </w:t>
            </w:r>
            <w:r w:rsidR="746FCC5B" w:rsidRPr="00BA1CD9">
              <w:rPr>
                <w:rFonts w:ascii="Candara" w:hAnsi="Candara" w:cs="Calibri"/>
                <w:sz w:val="18"/>
                <w:szCs w:val="18"/>
                <w:lang w:val="en-US"/>
              </w:rPr>
              <w:t xml:space="preserve">related, reversible, and </w:t>
            </w:r>
            <w:r w:rsidR="007C30E6" w:rsidRPr="00BA1CD9">
              <w:rPr>
                <w:rFonts w:ascii="Candara" w:hAnsi="Candara" w:cs="Calibri"/>
                <w:sz w:val="18"/>
                <w:szCs w:val="18"/>
                <w:lang w:val="en-US"/>
              </w:rPr>
              <w:t>localized,</w:t>
            </w:r>
            <w:r w:rsidR="746FCC5B" w:rsidRPr="00BA1CD9">
              <w:rPr>
                <w:rFonts w:ascii="Candara" w:hAnsi="Candara" w:cs="Calibri"/>
                <w:sz w:val="18"/>
                <w:szCs w:val="18"/>
                <w:lang w:val="en-US"/>
              </w:rPr>
              <w:t xml:space="preserve"> and for which known engineering, technical and housekeeping measures are available and can be developed and implemented. The building (office and laboratories) construction works are small scale and</w:t>
            </w:r>
            <w:r w:rsidR="004A7A74" w:rsidRPr="00BA1CD9">
              <w:rPr>
                <w:rFonts w:ascii="Candara" w:hAnsi="Candara" w:cs="Calibri"/>
                <w:sz w:val="18"/>
                <w:szCs w:val="18"/>
                <w:lang w:val="en-US"/>
              </w:rPr>
              <w:t xml:space="preserve"> </w:t>
            </w:r>
            <w:r w:rsidR="746FCC5B" w:rsidRPr="00BA1CD9">
              <w:rPr>
                <w:rFonts w:ascii="Candara" w:hAnsi="Candara" w:cs="Calibri"/>
                <w:sz w:val="18"/>
                <w:szCs w:val="18"/>
                <w:lang w:val="en-US"/>
              </w:rPr>
              <w:t xml:space="preserve">expected to follow standard methods in existing built-up areas (disturbed environments). The proposed new monitoring stations will have minimal footprints but will provide very useful information (including data from new monitoring vehicles and vessels) that will help strengthen enforcement and compliance, which are expected to have positive environmental outcomes. Similarly, the investments supported by BB through </w:t>
            </w:r>
            <w:r w:rsidR="00160638" w:rsidRPr="00BA1CD9">
              <w:rPr>
                <w:rFonts w:ascii="Candara" w:hAnsi="Candara" w:cs="Calibri"/>
                <w:sz w:val="18"/>
                <w:szCs w:val="18"/>
                <w:lang w:val="en-US"/>
              </w:rPr>
              <w:t>GSGS</w:t>
            </w:r>
            <w:r w:rsidR="746FCC5B" w:rsidRPr="00BA1CD9">
              <w:rPr>
                <w:rFonts w:ascii="Candara" w:hAnsi="Candara" w:cs="Calibri"/>
                <w:sz w:val="18"/>
                <w:szCs w:val="18"/>
                <w:lang w:val="en-US"/>
              </w:rPr>
              <w:t xml:space="preserve"> will contribute to reducing pollution from industrial sources. The </w:t>
            </w:r>
            <w:r w:rsidR="007C30E6" w:rsidRPr="00BA1CD9">
              <w:rPr>
                <w:rFonts w:ascii="Candara" w:hAnsi="Candara" w:cs="Calibri"/>
                <w:sz w:val="18"/>
                <w:szCs w:val="18"/>
                <w:lang w:val="en-US"/>
              </w:rPr>
              <w:t>small-scale</w:t>
            </w:r>
            <w:r w:rsidR="746FCC5B" w:rsidRPr="00BA1CD9">
              <w:rPr>
                <w:rFonts w:ascii="Candara" w:hAnsi="Candara" w:cs="Calibri"/>
                <w:sz w:val="18"/>
                <w:szCs w:val="18"/>
                <w:lang w:val="en-US"/>
              </w:rPr>
              <w:t xml:space="preserve"> construction of new VICs can have short-term localized negative impacts during the construction works. The proposed e-waste management facility will be a pilot recycling facility to be operated under good environmental management by a qualified private sector service provider. </w:t>
            </w:r>
          </w:p>
          <w:p w14:paraId="0D51F084" w14:textId="715D91A6" w:rsidR="00C13515"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 xml:space="preserve">All these investment activities </w:t>
            </w:r>
            <w:r w:rsidR="00884062" w:rsidRPr="00BA1CD9">
              <w:rPr>
                <w:rFonts w:ascii="Candara" w:hAnsi="Candara" w:cs="Calibri"/>
                <w:sz w:val="18"/>
                <w:szCs w:val="18"/>
                <w:lang w:val="en-US"/>
              </w:rPr>
              <w:t xml:space="preserve">would </w:t>
            </w:r>
            <w:r w:rsidRPr="00BA1CD9">
              <w:rPr>
                <w:rFonts w:ascii="Candara" w:hAnsi="Candara" w:cs="Calibri"/>
                <w:sz w:val="18"/>
                <w:szCs w:val="18"/>
                <w:lang w:val="en-US"/>
              </w:rPr>
              <w:t xml:space="preserve">be carried out on existing facilities of DoE, BRTA and BHTPA, therefore land acquisition would not be required, however, few squatters or affected </w:t>
            </w:r>
            <w:r w:rsidRPr="00BA1CD9">
              <w:rPr>
                <w:rFonts w:ascii="Candara" w:hAnsi="Candara" w:cs="Calibri"/>
                <w:sz w:val="18"/>
                <w:szCs w:val="18"/>
                <w:lang w:val="en-US"/>
              </w:rPr>
              <w:lastRenderedPageBreak/>
              <w:t xml:space="preserve">people may exists in the sites. Construction activities may cause traffic congestions and other negative </w:t>
            </w:r>
            <w:r w:rsidR="007C30E6" w:rsidRPr="00BA1CD9">
              <w:rPr>
                <w:rFonts w:ascii="Candara" w:hAnsi="Candara" w:cs="Calibri"/>
                <w:sz w:val="18"/>
                <w:szCs w:val="18"/>
                <w:lang w:val="en-US"/>
              </w:rPr>
              <w:t>ES</w:t>
            </w:r>
            <w:r w:rsidRPr="00BA1CD9">
              <w:rPr>
                <w:rFonts w:ascii="Candara" w:hAnsi="Candara" w:cs="Calibri"/>
                <w:sz w:val="18"/>
                <w:szCs w:val="18"/>
                <w:lang w:val="en-US"/>
              </w:rPr>
              <w:t xml:space="preserve"> impacts related to construction works in VICs (and </w:t>
            </w:r>
            <w:r w:rsidR="00884062" w:rsidRPr="00BA1CD9">
              <w:rPr>
                <w:rFonts w:ascii="Candara" w:hAnsi="Candara" w:cs="Calibri"/>
                <w:sz w:val="18"/>
                <w:szCs w:val="18"/>
                <w:lang w:val="en-US"/>
              </w:rPr>
              <w:t>e-waste</w:t>
            </w:r>
            <w:r w:rsidR="00A707B2" w:rsidRPr="00BA1CD9">
              <w:rPr>
                <w:rFonts w:ascii="Candara" w:hAnsi="Candara" w:cs="Calibri"/>
                <w:sz w:val="18"/>
                <w:szCs w:val="18"/>
                <w:lang w:val="en-US"/>
              </w:rPr>
              <w:t xml:space="preserve"> management facility</w:t>
            </w:r>
            <w:r w:rsidRPr="00BA1CD9">
              <w:rPr>
                <w:rFonts w:ascii="Candara" w:hAnsi="Candara" w:cs="Calibri"/>
                <w:sz w:val="18"/>
                <w:szCs w:val="18"/>
                <w:lang w:val="en-US"/>
              </w:rPr>
              <w:t>.</w:t>
            </w:r>
          </w:p>
          <w:p w14:paraId="1B849F85"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p>
          <w:p w14:paraId="49E86132"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r w:rsidRPr="00BA1CD9">
              <w:rPr>
                <w:rFonts w:ascii="Candara" w:hAnsi="Candara" w:cs="Calibri"/>
                <w:sz w:val="18"/>
                <w:szCs w:val="18"/>
                <w:lang w:val="en-US"/>
              </w:rPr>
              <w:t>To comply with the ESMF</w:t>
            </w:r>
            <w:r w:rsidRPr="00BA1CD9" w:rsidDel="00BE00D0">
              <w:rPr>
                <w:rFonts w:ascii="Candara" w:hAnsi="Candara" w:cs="Calibri"/>
                <w:sz w:val="18"/>
                <w:szCs w:val="18"/>
                <w:lang w:val="en-US"/>
              </w:rPr>
              <w:t xml:space="preserve"> </w:t>
            </w:r>
            <w:r w:rsidRPr="00BA1CD9">
              <w:rPr>
                <w:rFonts w:ascii="Candara" w:hAnsi="Candara" w:cs="Calibri"/>
                <w:sz w:val="18"/>
                <w:szCs w:val="18"/>
                <w:lang w:val="en-US"/>
              </w:rPr>
              <w:t>ESIA and ESMP will be prepared where required.</w:t>
            </w:r>
          </w:p>
          <w:p w14:paraId="72E5979F"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rPr>
            </w:pPr>
          </w:p>
        </w:tc>
      </w:tr>
      <w:tr w:rsidR="00C13515" w:rsidRPr="00BA1CD9" w14:paraId="6AADC009" w14:textId="77777777" w:rsidTr="00132C77">
        <w:trPr>
          <w:trHeight w:val="432"/>
        </w:trPr>
        <w:tc>
          <w:tcPr>
            <w:tcW w:w="576" w:type="pct"/>
            <w:hideMark/>
          </w:tcPr>
          <w:p w14:paraId="4F77C1E8"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ESS 2</w:t>
            </w:r>
          </w:p>
          <w:p w14:paraId="4056C3AA" w14:textId="35898034" w:rsidR="00C13515" w:rsidRPr="00BA1CD9" w:rsidRDefault="00160638"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Labor</w:t>
            </w:r>
            <w:r w:rsidR="004A7A74" w:rsidRPr="00BA1CD9">
              <w:rPr>
                <w:rFonts w:ascii="Candara" w:hAnsi="Candara" w:cs="Calibri"/>
                <w:sz w:val="18"/>
                <w:szCs w:val="18"/>
                <w:lang w:val="en-US" w:eastAsia="en-IN"/>
              </w:rPr>
              <w:t xml:space="preserve"> </w:t>
            </w:r>
            <w:r w:rsidR="00C13515"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00C13515" w:rsidRPr="00BA1CD9">
              <w:rPr>
                <w:rFonts w:ascii="Candara" w:hAnsi="Candara" w:cs="Calibri"/>
                <w:sz w:val="18"/>
                <w:szCs w:val="18"/>
                <w:lang w:val="en-US" w:eastAsia="en-IN"/>
              </w:rPr>
              <w:t>Working</w:t>
            </w:r>
            <w:r w:rsidR="004A7A74" w:rsidRPr="00BA1CD9">
              <w:rPr>
                <w:rFonts w:ascii="Candara" w:hAnsi="Candara" w:cs="Calibri"/>
                <w:sz w:val="18"/>
                <w:szCs w:val="18"/>
                <w:lang w:val="en-US" w:eastAsia="en-IN"/>
              </w:rPr>
              <w:t xml:space="preserve"> </w:t>
            </w:r>
            <w:r w:rsidR="00C13515" w:rsidRPr="00BA1CD9">
              <w:rPr>
                <w:rFonts w:ascii="Candara" w:hAnsi="Candara" w:cs="Calibri"/>
                <w:sz w:val="18"/>
                <w:szCs w:val="18"/>
                <w:lang w:val="en-US" w:eastAsia="en-IN"/>
              </w:rPr>
              <w:t>Conditions</w:t>
            </w:r>
          </w:p>
        </w:tc>
        <w:tc>
          <w:tcPr>
            <w:tcW w:w="1215" w:type="pct"/>
            <w:hideMark/>
          </w:tcPr>
          <w:p w14:paraId="5B9D1730" w14:textId="527B8060"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Promote safety and health at work. Promote fair treatment, non-discrimination, and equal opportunity for project workers. Protect project workers, with particular emphasis on vulnerable workers. Prevent the use of all forms of forced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xml:space="preserve"> and child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Support the principles of freedom of association and collective bargaining of project workers in a manner consistent with national law. Provide project workers with accessible means to raise workplace concerns.</w:t>
            </w:r>
          </w:p>
        </w:tc>
        <w:tc>
          <w:tcPr>
            <w:tcW w:w="1359" w:type="pct"/>
            <w:hideMark/>
          </w:tcPr>
          <w:p w14:paraId="348F82C0" w14:textId="5EA020C5"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Requirements for the Borrower to prepare and adopt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xml:space="preserve"> management procedures. Provisions on the treatment of direct, contracted, community, and primary supply workers and government civil servants. Requirements on terms and conditions of work, non-discrimination, and equal opportunity and worker’s organizations. Provisions on child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xml:space="preserve"> and forced </w:t>
            </w:r>
            <w:r w:rsidR="00160638" w:rsidRPr="00BA1CD9">
              <w:rPr>
                <w:rFonts w:ascii="Candara" w:hAnsi="Candara" w:cs="Calibri"/>
                <w:sz w:val="18"/>
                <w:szCs w:val="18"/>
                <w:lang w:val="en-US" w:eastAsia="en-IN"/>
              </w:rPr>
              <w:t>labor</w:t>
            </w:r>
            <w:r w:rsidRPr="00BA1CD9">
              <w:rPr>
                <w:rFonts w:ascii="Candara" w:hAnsi="Candara" w:cs="Calibri"/>
                <w:sz w:val="18"/>
                <w:szCs w:val="18"/>
                <w:lang w:val="en-US" w:eastAsia="en-IN"/>
              </w:rPr>
              <w:t xml:space="preserve">. Requirements on occupational health and safety, in keeping with the </w:t>
            </w:r>
            <w:r w:rsidR="00FC36B8" w:rsidRPr="00BA1CD9">
              <w:rPr>
                <w:rFonts w:ascii="Candara" w:hAnsi="Candara" w:cs="Calibri"/>
                <w:sz w:val="18"/>
                <w:szCs w:val="18"/>
                <w:lang w:val="en-US" w:eastAsia="en-IN"/>
              </w:rPr>
              <w:t>World Bank Group (</w:t>
            </w:r>
            <w:r w:rsidR="00FC36B8" w:rsidRPr="00BA1CD9">
              <w:rPr>
                <w:rFonts w:ascii="Candara" w:hAnsi="Candara"/>
                <w:sz w:val="18"/>
                <w:szCs w:val="18"/>
                <w:lang w:val="en-US"/>
              </w:rPr>
              <w:t>WBG’s)</w:t>
            </w:r>
            <w:r w:rsidR="00FC36B8" w:rsidRPr="00BA1CD9">
              <w:rPr>
                <w:rFonts w:ascii="Candara" w:hAnsi="Candara"/>
                <w:sz w:val="20"/>
                <w:szCs w:val="22"/>
                <w:lang w:val="en-US"/>
              </w:rPr>
              <w:t xml:space="preserve"> </w:t>
            </w:r>
            <w:r w:rsidRPr="00BA1CD9">
              <w:rPr>
                <w:rFonts w:ascii="Candara" w:hAnsi="Candara" w:cs="Calibri"/>
                <w:sz w:val="18"/>
                <w:szCs w:val="18"/>
                <w:lang w:val="en-US" w:eastAsia="en-IN"/>
              </w:rPr>
              <w:t>Environmental, Health, and Safety Guidelines.</w:t>
            </w:r>
          </w:p>
        </w:tc>
        <w:tc>
          <w:tcPr>
            <w:tcW w:w="1850" w:type="pct"/>
            <w:hideMark/>
          </w:tcPr>
          <w:p w14:paraId="0097D253" w14:textId="57CE4F46"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Relevant. During the construction and operation of</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DoE office infrastructures and regional laboratory (component -1</w:t>
            </w:r>
            <w:r w:rsidR="00160638" w:rsidRPr="00BA1CD9">
              <w:rPr>
                <w:rFonts w:ascii="Candara" w:hAnsi="Candara" w:cs="Calibri"/>
                <w:sz w:val="18"/>
                <w:szCs w:val="18"/>
                <w:lang w:val="en-US" w:eastAsia="en-IN"/>
              </w:rPr>
              <w:t>);</w:t>
            </w:r>
            <w:r w:rsidRPr="00BA1CD9">
              <w:rPr>
                <w:rFonts w:ascii="Candara" w:hAnsi="Candara" w:cs="Calibri"/>
                <w:sz w:val="18"/>
                <w:szCs w:val="18"/>
                <w:lang w:val="en-US" w:eastAsia="en-IN"/>
              </w:rPr>
              <w:t xml:space="preserve"> conversion of existing clay-fired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brick kilns to the production of non-fired concrete blocks (Component-2);</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Construction and operations of VIC center (component -3);</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 construction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operations</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of</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e-waste management</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facilities (component -4), the project will involve the employment of direct workers</w:t>
            </w:r>
            <w:r w:rsidR="003907D5" w:rsidRPr="00BA1CD9">
              <w:rPr>
                <w:rFonts w:ascii="Candara" w:hAnsi="Candara" w:cs="Calibri"/>
                <w:sz w:val="18"/>
                <w:szCs w:val="18"/>
                <w:lang w:val="en-US" w:eastAsia="en-IN"/>
              </w:rPr>
              <w:t xml:space="preserve"> and</w:t>
            </w:r>
            <w:r w:rsidRPr="00BA1CD9">
              <w:rPr>
                <w:rFonts w:ascii="Candara" w:hAnsi="Candara" w:cs="Calibri"/>
                <w:sz w:val="18"/>
                <w:szCs w:val="18"/>
                <w:lang w:val="en-US" w:eastAsia="en-IN"/>
              </w:rPr>
              <w:t xml:space="preserve"> contracted workers.</w:t>
            </w:r>
          </w:p>
          <w:p w14:paraId="5B6C7412" w14:textId="4E645AAD"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The project has developed a </w:t>
            </w:r>
            <w:r w:rsidR="3DBF93F2" w:rsidRPr="00BA1CD9">
              <w:rPr>
                <w:rFonts w:ascii="Candara" w:hAnsi="Candara" w:cs="Calibri"/>
                <w:sz w:val="18"/>
                <w:szCs w:val="18"/>
                <w:lang w:val="en-US" w:eastAsia="en-IN"/>
              </w:rPr>
              <w:t>separate</w:t>
            </w:r>
            <w:r w:rsidR="003C2051"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 xml:space="preserve">Labor Management </w:t>
            </w:r>
            <w:r w:rsidR="00160638" w:rsidRPr="00BA1CD9">
              <w:rPr>
                <w:rFonts w:ascii="Candara" w:hAnsi="Candara" w:cs="Calibri"/>
                <w:sz w:val="18"/>
                <w:szCs w:val="18"/>
                <w:lang w:val="en-US" w:eastAsia="en-IN"/>
              </w:rPr>
              <w:t>Procedure,</w:t>
            </w:r>
            <w:r w:rsidRPr="00BA1CD9">
              <w:rPr>
                <w:rFonts w:ascii="Candara" w:hAnsi="Candara" w:cs="Calibri"/>
                <w:sz w:val="18"/>
                <w:szCs w:val="18"/>
                <w:lang w:val="en-US" w:eastAsia="en-IN"/>
              </w:rPr>
              <w:t xml:space="preserve"> which covers the issues and concerns of laborers and workers employed/likely to be employed by the PIUs.</w:t>
            </w:r>
          </w:p>
        </w:tc>
      </w:tr>
      <w:tr w:rsidR="00C13515" w:rsidRPr="00BA1CD9" w14:paraId="0C2FAFD7" w14:textId="77777777" w:rsidTr="00132C77">
        <w:trPr>
          <w:trHeight w:val="432"/>
        </w:trPr>
        <w:tc>
          <w:tcPr>
            <w:tcW w:w="576" w:type="pct"/>
            <w:hideMark/>
          </w:tcPr>
          <w:p w14:paraId="26AD1B59"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3</w:t>
            </w:r>
          </w:p>
          <w:p w14:paraId="59FEE565" w14:textId="51126E6B"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Resource</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Efficiency</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Pollution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Prevention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Management</w:t>
            </w:r>
          </w:p>
        </w:tc>
        <w:tc>
          <w:tcPr>
            <w:tcW w:w="1215" w:type="pct"/>
            <w:hideMark/>
          </w:tcPr>
          <w:p w14:paraId="22B33925"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Promote the sustainable use of resources, including energy, water, and raw materials. Avoid or minimize adverse impacts on human health and the environment caused by pollution from project activities. Avoid or minimize project-related emissions of short and long-lived climate pollutants. Avoid or minimize the generation of hazardous and non-hazardous waste. Minimize and manage the risks and impacts associated with pesticide use. Requires technically and financially feasible measures to </w:t>
            </w:r>
            <w:r w:rsidRPr="00BA1CD9">
              <w:rPr>
                <w:rFonts w:ascii="Candara" w:hAnsi="Candara" w:cs="Calibri"/>
                <w:sz w:val="18"/>
                <w:szCs w:val="18"/>
                <w:lang w:val="en-US" w:eastAsia="en-IN"/>
              </w:rPr>
              <w:lastRenderedPageBreak/>
              <w:t>improve efficient consumption of energy, water, and raw materials and introduces specific requirements for water efficiency where a project has high water demand.</w:t>
            </w:r>
          </w:p>
        </w:tc>
        <w:tc>
          <w:tcPr>
            <w:tcW w:w="1359" w:type="pct"/>
            <w:hideMark/>
          </w:tcPr>
          <w:p w14:paraId="50A41808"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With respect to Resource Efficiency, the project preparation and the ESMF process will identify feasible measures for efficient (a) energy use; (b) water usage and management to minimize water usage during construction, conservation measures to offset total construction water demand and maintain balance for the demand of water resources; and (c) raw materials use by exploring the use of local materials, recycled aggregates, use of innovative technology so as to minimize project’s foot prints on finite natural resources.</w:t>
            </w:r>
          </w:p>
          <w:p w14:paraId="423AD1B5"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658BEEAF"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Requires an estimate of gross greenhouse gas emissions resulting from project (unless minor), was technically and financially feasible. Requirements on the management of wastes, chemical and hazardous materials, and contains provisions to address historical pollution. ESS 3 refers to national law and good International Industry Practices.</w:t>
            </w:r>
          </w:p>
        </w:tc>
        <w:tc>
          <w:tcPr>
            <w:tcW w:w="1850" w:type="pct"/>
            <w:hideMark/>
          </w:tcPr>
          <w:p w14:paraId="445098EC" w14:textId="4C462175"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 xml:space="preserve">Relevant. The project activities will promote RECP technologies and implement pollution control investments under analytical laboratories for DoE (Component-1.3), </w:t>
            </w:r>
            <w:r w:rsidRPr="00BA1CD9">
              <w:rPr>
                <w:rFonts w:ascii="Candara" w:hAnsi="Candara" w:cs="Calibri"/>
                <w:sz w:val="18"/>
                <w:szCs w:val="18"/>
                <w:lang w:val="en-US"/>
              </w:rPr>
              <w:t>conversion of existing clay-fired</w:t>
            </w:r>
            <w:r w:rsidR="004A7A74" w:rsidRPr="00BA1CD9">
              <w:rPr>
                <w:rFonts w:ascii="Candara" w:hAnsi="Candara" w:cs="Calibri"/>
                <w:sz w:val="18"/>
                <w:szCs w:val="18"/>
                <w:lang w:val="en-US"/>
              </w:rPr>
              <w:t xml:space="preserve"> </w:t>
            </w:r>
            <w:r w:rsidRPr="00BA1CD9">
              <w:rPr>
                <w:rFonts w:ascii="Candara" w:hAnsi="Candara" w:cs="Calibri"/>
                <w:sz w:val="18"/>
                <w:szCs w:val="18"/>
                <w:lang w:val="en-US"/>
              </w:rPr>
              <w:t xml:space="preserve">brick kilns to the production of non-fired concrete blocks (Compoent-2.1), implementation of </w:t>
            </w:r>
            <w:r w:rsidRPr="00BA1CD9">
              <w:rPr>
                <w:rFonts w:ascii="Candara" w:hAnsi="Candara" w:cs="Calibri"/>
                <w:sz w:val="18"/>
                <w:szCs w:val="18"/>
                <w:lang w:val="en-US" w:eastAsia="en-IN"/>
              </w:rPr>
              <w:t>VICs (Component-3.1) and e-waste management by BHTPA (Component 4.1).</w:t>
            </w:r>
            <w:r w:rsidR="004A7A74" w:rsidRPr="00BA1CD9">
              <w:rPr>
                <w:rFonts w:ascii="Candara" w:hAnsi="Candara" w:cs="Calibri"/>
                <w:sz w:val="18"/>
                <w:szCs w:val="18"/>
                <w:lang w:val="en-US" w:eastAsia="en-IN"/>
              </w:rPr>
              <w:t xml:space="preserve"> </w:t>
            </w:r>
          </w:p>
          <w:p w14:paraId="63077E68"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31895278"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With respect to Resource Efficiency, the site specific ESMP will identify feasible measures for efficient (a) energy use; (b) water usage and management to minimize water usage during construction.</w:t>
            </w:r>
          </w:p>
          <w:p w14:paraId="7C2D94A4"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7BAC499E"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1B911DEC"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p w14:paraId="2935B363" w14:textId="77777777" w:rsidR="00C13515" w:rsidRPr="00BA1CD9" w:rsidRDefault="00C13515" w:rsidP="00C84F69">
            <w:pPr>
              <w:autoSpaceDE w:val="0"/>
              <w:autoSpaceDN w:val="0"/>
              <w:adjustRightInd w:val="0"/>
              <w:spacing w:before="0" w:after="0"/>
              <w:jc w:val="left"/>
              <w:rPr>
                <w:rFonts w:ascii="Candara" w:hAnsi="Candara" w:cs="Calibri"/>
                <w:sz w:val="18"/>
                <w:szCs w:val="18"/>
                <w:lang w:val="en-US" w:eastAsia="en-IN"/>
              </w:rPr>
            </w:pPr>
          </w:p>
        </w:tc>
      </w:tr>
      <w:tr w:rsidR="00C13515" w:rsidRPr="00BA1CD9" w14:paraId="785F8230" w14:textId="77777777" w:rsidTr="00132C77">
        <w:trPr>
          <w:trHeight w:val="432"/>
        </w:trPr>
        <w:tc>
          <w:tcPr>
            <w:tcW w:w="576" w:type="pct"/>
            <w:hideMark/>
          </w:tcPr>
          <w:p w14:paraId="1C797A8A"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ESS 4</w:t>
            </w:r>
          </w:p>
          <w:p w14:paraId="7B5EB2C8" w14:textId="70449E8B"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Community</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Health</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Safety</w:t>
            </w:r>
          </w:p>
        </w:tc>
        <w:tc>
          <w:tcPr>
            <w:tcW w:w="1215" w:type="pct"/>
            <w:hideMark/>
          </w:tcPr>
          <w:p w14:paraId="7AFD9AC3"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Anticipate or avoid adverse impacts on the health and safety of project-affected communities during the project life cycle from routine and non-routine circumstances. Promote quality, safety, and climate change considerations in infrastructure design and construction, including dams. Avoid or minimize community exposure to project-related traffic and road safety risks, diseases, and hazardous materials. Have in place effective measures to address emergency events. Ensure that safeguarding of personnel and property is carried out in a manner that avoids or minimizes risks to the project-affected communities.</w:t>
            </w:r>
          </w:p>
        </w:tc>
        <w:tc>
          <w:tcPr>
            <w:tcW w:w="1359" w:type="pct"/>
            <w:hideMark/>
          </w:tcPr>
          <w:p w14:paraId="6E2731A2"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Requirements on infrastructure, considering safety and climate change and applying the concept of universal access, where technically and financially feasible. Requirements on traffic and road safety, including road safety assessments and monitoring.</w:t>
            </w:r>
          </w:p>
          <w:p w14:paraId="70A80B5C"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Addresses risks arising from impacts on provisioning and regulating ecosystem service. Measures to avoid or minimize the risk of water-related, communicable, and non-communicable diseases. Requirements to assess risks associated with security personnel and review and report unlawful and abusive acts to relevant authorities.</w:t>
            </w:r>
          </w:p>
        </w:tc>
        <w:tc>
          <w:tcPr>
            <w:tcW w:w="1850" w:type="pct"/>
            <w:hideMark/>
          </w:tcPr>
          <w:p w14:paraId="79C8BDD5" w14:textId="23E90370"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Relevant. Construction of DoE offices with Laboratory (Component-1.3), Conversion of existing clay-fired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brick kilns to the production of non-fired concrete blocks (Component-2);</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Construction and operations of VIC center (component -3.1);</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 construction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operations</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of</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e-waste management</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facilities (component -4), may expose communities to health and safety risks, especially those communities that are immediately close to the project facilities. The transportation of construction, e –waste collection</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and disposal</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 xml:space="preserve">materials may create </w:t>
            </w:r>
            <w:r w:rsidR="00D27303" w:rsidRPr="00BA1CD9">
              <w:rPr>
                <w:rFonts w:ascii="Candara" w:hAnsi="Candara" w:cs="Calibri"/>
                <w:sz w:val="18"/>
                <w:szCs w:val="18"/>
                <w:lang w:val="en-US" w:eastAsia="en-IN"/>
              </w:rPr>
              <w:t xml:space="preserve">mitigable </w:t>
            </w:r>
            <w:r w:rsidR="00144C3A" w:rsidRPr="00BA1CD9">
              <w:rPr>
                <w:rFonts w:ascii="Candara" w:hAnsi="Candara" w:cs="Calibri"/>
                <w:sz w:val="18"/>
                <w:szCs w:val="18"/>
                <w:lang w:val="en-US" w:eastAsia="en-IN"/>
              </w:rPr>
              <w:t>negative</w:t>
            </w:r>
            <w:r w:rsidRPr="00BA1CD9">
              <w:rPr>
                <w:rFonts w:ascii="Candara" w:hAnsi="Candara" w:cs="Calibri"/>
                <w:sz w:val="18"/>
                <w:szCs w:val="18"/>
                <w:lang w:val="en-US" w:eastAsia="en-IN"/>
              </w:rPr>
              <w:t xml:space="preserve"> impact on the community.</w:t>
            </w:r>
            <w:r w:rsidRPr="00BA1CD9">
              <w:rPr>
                <w:rFonts w:ascii="Candara" w:hAnsi="Candara"/>
                <w:sz w:val="18"/>
                <w:szCs w:val="18"/>
                <w:lang w:val="en-US"/>
              </w:rPr>
              <w:t xml:space="preserve"> </w:t>
            </w:r>
            <w:r w:rsidRPr="00BA1CD9">
              <w:rPr>
                <w:rFonts w:ascii="Candara" w:hAnsi="Candara" w:cs="Calibri"/>
                <w:sz w:val="18"/>
                <w:szCs w:val="18"/>
                <w:lang w:val="en-US" w:eastAsia="en-IN"/>
              </w:rPr>
              <w:t>Similarly, labour employed during the construction phase, especially outskirt of the Dhaka metropolitan areas, may affect the local community.</w:t>
            </w:r>
          </w:p>
          <w:p w14:paraId="2527867F" w14:textId="0F192748"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Hence, community health and safety measures will be prepared, adopted, and implemented under the project addressing community health and safety issues as well addressing the need for COVID-19 protocol application</w:t>
            </w:r>
            <w:r w:rsidR="003C2051" w:rsidRPr="00BA1CD9">
              <w:rPr>
                <w:rFonts w:ascii="Candara" w:hAnsi="Candara" w:cs="Calibri"/>
                <w:sz w:val="18"/>
                <w:szCs w:val="18"/>
                <w:lang w:val="en-US" w:eastAsia="en-IN"/>
              </w:rPr>
              <w:t xml:space="preserve">. A COVID-19 </w:t>
            </w:r>
            <w:r w:rsidR="00160638" w:rsidRPr="00BA1CD9">
              <w:rPr>
                <w:rFonts w:ascii="Candara" w:hAnsi="Candara"/>
                <w:sz w:val="18"/>
                <w:szCs w:val="18"/>
                <w:lang w:val="en-US"/>
              </w:rPr>
              <w:t>Standard Operational Procedure</w:t>
            </w:r>
            <w:r w:rsidR="00160638" w:rsidRPr="00BA1CD9">
              <w:rPr>
                <w:rFonts w:ascii="Candara" w:hAnsi="Candara" w:cs="Calibri"/>
                <w:sz w:val="18"/>
                <w:szCs w:val="18"/>
                <w:lang w:val="en-US" w:eastAsia="en-IN"/>
              </w:rPr>
              <w:t xml:space="preserve"> (SOP),</w:t>
            </w:r>
            <w:r w:rsidR="003C2051" w:rsidRPr="00BA1CD9">
              <w:rPr>
                <w:rFonts w:ascii="Candara" w:hAnsi="Candara" w:cs="Calibri"/>
                <w:sz w:val="18"/>
                <w:szCs w:val="18"/>
                <w:lang w:val="en-US" w:eastAsia="en-IN"/>
              </w:rPr>
              <w:t xml:space="preserve"> and A Laboratory Safety Protocol will be developed by the project.</w:t>
            </w:r>
            <w:r w:rsidR="5D68A4B2"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Further, a GRM will also be enacted to address issues with grievances by all stakeholders and will be included in the ESCP.</w:t>
            </w:r>
          </w:p>
        </w:tc>
      </w:tr>
      <w:tr w:rsidR="00C13515" w:rsidRPr="00BA1CD9" w14:paraId="0470B3D0" w14:textId="77777777" w:rsidTr="00132C77">
        <w:trPr>
          <w:trHeight w:val="432"/>
        </w:trPr>
        <w:tc>
          <w:tcPr>
            <w:tcW w:w="576" w:type="pct"/>
            <w:hideMark/>
          </w:tcPr>
          <w:p w14:paraId="0312534B"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5</w:t>
            </w:r>
          </w:p>
          <w:p w14:paraId="71120E6E"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Land Acquisition Restrictions on </w:t>
            </w:r>
            <w:r w:rsidRPr="00BA1CD9">
              <w:rPr>
                <w:rFonts w:ascii="Candara" w:hAnsi="Candara" w:cs="Calibri"/>
                <w:sz w:val="18"/>
                <w:szCs w:val="18"/>
                <w:lang w:val="en-US" w:eastAsia="en-IN"/>
              </w:rPr>
              <w:lastRenderedPageBreak/>
              <w:t>Land Use and Involuntary Resettlement</w:t>
            </w:r>
          </w:p>
        </w:tc>
        <w:tc>
          <w:tcPr>
            <w:tcW w:w="1215" w:type="pct"/>
            <w:hideMark/>
          </w:tcPr>
          <w:p w14:paraId="5CC075EB"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 xml:space="preserve">Avoid or minimize involuntary resettlement by exploring project design alternatives. Avoid forced eviction. </w:t>
            </w:r>
            <w:r w:rsidRPr="00BA1CD9">
              <w:rPr>
                <w:rFonts w:ascii="Candara" w:hAnsi="Candara" w:cs="Calibri"/>
                <w:sz w:val="18"/>
                <w:szCs w:val="18"/>
                <w:lang w:val="en-US" w:eastAsia="en-IN"/>
              </w:rPr>
              <w:lastRenderedPageBreak/>
              <w:t>Mitigate unavoidable adverse impacts from the land acquisition or restrictions on land use by providing compensation at replacement cost and assisting displaced persons in their efforts to improve, or at least restore, livelihoods and living standards to pre displacement levels or to levels prevailing prior to the beginning of project implementation, whichever is higher. Improve living conditions of poor or vulnerable persons who are physically displaced through the provision of adequate housing, access to services and facilities, and security of tenure. Conceive and execute resettlement activities as sustainable development programs.</w:t>
            </w:r>
          </w:p>
        </w:tc>
        <w:tc>
          <w:tcPr>
            <w:tcW w:w="1359" w:type="pct"/>
          </w:tcPr>
          <w:p w14:paraId="5E788EC3"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 xml:space="preserve">Applies to permanent or temporary physical and economic displacement resulting from different types of land acquisition and </w:t>
            </w:r>
            <w:r w:rsidRPr="00BA1CD9">
              <w:rPr>
                <w:rFonts w:ascii="Candara" w:hAnsi="Candara" w:cs="Calibri"/>
                <w:sz w:val="18"/>
                <w:szCs w:val="18"/>
                <w:lang w:val="en-US" w:eastAsia="en-IN"/>
              </w:rPr>
              <w:lastRenderedPageBreak/>
              <w:t>restrictions on access. Provides criteria for “voluntary” land donations, sale of community land, and parties obtaining income from illegal rentals. Prohibits forced eviction (removal against the will of affected people, without legal and other protection including all applicable procedures and principles in ESS 5). Requires that acquisition of land and assets happens only after payment of compensation and resettlement has occurred. Requires community engagement and consultation, disclosure of information, and a grievance mechanism.</w:t>
            </w:r>
          </w:p>
        </w:tc>
        <w:tc>
          <w:tcPr>
            <w:tcW w:w="1850" w:type="pct"/>
            <w:hideMark/>
          </w:tcPr>
          <w:p w14:paraId="1B2D003B" w14:textId="20C4276B" w:rsidR="00427907" w:rsidRPr="00BA1CD9" w:rsidRDefault="75458532" w:rsidP="00C84F69">
            <w:pPr>
              <w:jc w:val="left"/>
              <w:rPr>
                <w:rFonts w:ascii="Candara" w:eastAsia="SimSun" w:hAnsi="Candara"/>
                <w:sz w:val="18"/>
                <w:szCs w:val="18"/>
                <w:lang w:val="en-US"/>
              </w:rPr>
            </w:pPr>
            <w:r w:rsidRPr="00BA1CD9">
              <w:rPr>
                <w:rFonts w:ascii="Candara" w:eastAsia="SimSun" w:hAnsi="Candara"/>
                <w:sz w:val="18"/>
                <w:szCs w:val="18"/>
                <w:lang w:val="en-US"/>
              </w:rPr>
              <w:lastRenderedPageBreak/>
              <w:t xml:space="preserve">The project will not </w:t>
            </w:r>
            <w:r w:rsidR="00703578" w:rsidRPr="00BA1CD9">
              <w:rPr>
                <w:rFonts w:ascii="Candara" w:eastAsia="SimSun" w:hAnsi="Candara"/>
                <w:sz w:val="18"/>
                <w:szCs w:val="18"/>
                <w:lang w:val="en-US"/>
              </w:rPr>
              <w:t xml:space="preserve">acquire any private land and all construction activities will be on public land. However, squatters may be present in the project area who may need to resettle. Their </w:t>
            </w:r>
            <w:r w:rsidR="00703578" w:rsidRPr="00BA1CD9">
              <w:rPr>
                <w:rFonts w:ascii="Candara" w:eastAsia="SimSun" w:hAnsi="Candara"/>
                <w:sz w:val="18"/>
                <w:szCs w:val="18"/>
                <w:lang w:val="en-US"/>
              </w:rPr>
              <w:lastRenderedPageBreak/>
              <w:t xml:space="preserve">presence will be confirmed through screening. A Resettlement Policy Framework (RPF) will be developed </w:t>
            </w:r>
            <w:r w:rsidR="00B745B7" w:rsidRPr="00BA1CD9">
              <w:rPr>
                <w:rFonts w:ascii="Candara" w:eastAsia="SimSun" w:hAnsi="Candara"/>
                <w:sz w:val="18"/>
                <w:szCs w:val="18"/>
                <w:lang w:val="en-US"/>
              </w:rPr>
              <w:t>before negotiations</w:t>
            </w:r>
            <w:r w:rsidR="00703578" w:rsidRPr="00BA1CD9">
              <w:rPr>
                <w:rFonts w:ascii="Candara" w:eastAsia="SimSun" w:hAnsi="Candara"/>
                <w:sz w:val="18"/>
                <w:szCs w:val="18"/>
                <w:lang w:val="en-US"/>
              </w:rPr>
              <w:t xml:space="preserve"> to guide development of site-specif</w:t>
            </w:r>
            <w:r w:rsidR="43D125A2" w:rsidRPr="00BA1CD9">
              <w:rPr>
                <w:rFonts w:ascii="Candara" w:eastAsia="SimSun" w:hAnsi="Candara"/>
                <w:sz w:val="18"/>
                <w:szCs w:val="18"/>
                <w:lang w:val="en-US"/>
              </w:rPr>
              <w:t>ic</w:t>
            </w:r>
            <w:r w:rsidR="00703578" w:rsidRPr="00BA1CD9">
              <w:rPr>
                <w:rFonts w:ascii="Candara" w:eastAsia="SimSun" w:hAnsi="Candara"/>
                <w:sz w:val="18"/>
                <w:szCs w:val="18"/>
                <w:lang w:val="en-US"/>
              </w:rPr>
              <w:t xml:space="preserve"> </w:t>
            </w:r>
            <w:r w:rsidR="003F2764" w:rsidRPr="00BA1CD9">
              <w:rPr>
                <w:rFonts w:ascii="Candara" w:eastAsia="SimSun" w:hAnsi="Candara"/>
                <w:sz w:val="18"/>
                <w:szCs w:val="18"/>
                <w:lang w:val="en-US"/>
              </w:rPr>
              <w:t xml:space="preserve">RAPs and </w:t>
            </w:r>
            <w:r w:rsidR="00703578" w:rsidRPr="00BA1CD9">
              <w:rPr>
                <w:rFonts w:ascii="Candara" w:eastAsia="SimSun" w:hAnsi="Candara"/>
                <w:sz w:val="18"/>
                <w:szCs w:val="18"/>
                <w:lang w:val="en-US"/>
              </w:rPr>
              <w:t xml:space="preserve">Abbreviated Resettlement Action Plan (A-RAP) to address the issue mentioned. </w:t>
            </w:r>
          </w:p>
          <w:p w14:paraId="538DDD54" w14:textId="5770B1D8" w:rsidR="00C13515" w:rsidRPr="00BA1CD9" w:rsidRDefault="00C13515" w:rsidP="00C84F69">
            <w:pPr>
              <w:spacing w:before="0" w:after="0"/>
              <w:jc w:val="left"/>
              <w:rPr>
                <w:rFonts w:ascii="Candara" w:hAnsi="Candara" w:cs="Calibri"/>
                <w:sz w:val="18"/>
                <w:szCs w:val="18"/>
                <w:lang w:val="en-US" w:eastAsia="en-IN"/>
              </w:rPr>
            </w:pPr>
          </w:p>
        </w:tc>
      </w:tr>
      <w:tr w:rsidR="00C13515" w:rsidRPr="00BA1CD9" w14:paraId="14FB51EF" w14:textId="77777777" w:rsidTr="00132C77">
        <w:trPr>
          <w:trHeight w:val="432"/>
        </w:trPr>
        <w:tc>
          <w:tcPr>
            <w:tcW w:w="576" w:type="pct"/>
            <w:hideMark/>
          </w:tcPr>
          <w:p w14:paraId="72AEF34C"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ESS 6</w:t>
            </w:r>
          </w:p>
          <w:p w14:paraId="3CB8A86A"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Biodiversity Conservation</w:t>
            </w:r>
          </w:p>
        </w:tc>
        <w:tc>
          <w:tcPr>
            <w:tcW w:w="1215" w:type="pct"/>
            <w:hideMark/>
          </w:tcPr>
          <w:p w14:paraId="1321C373"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Protect and conserve biodiversity and habitats. Apply the mitigation hierarchy and the precautionary approach in the design and implementation of projects that could have an impact on biodiversity. To promote the sustainable management of living natural resources.</w:t>
            </w:r>
          </w:p>
        </w:tc>
        <w:tc>
          <w:tcPr>
            <w:tcW w:w="1359" w:type="pct"/>
            <w:hideMark/>
          </w:tcPr>
          <w:p w14:paraId="1153DD8F" w14:textId="6AE0FC73"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Requirements for projects affecting areas that are legally protected designated for protection or regionally/internationally recognized to be of high biodiversity value. Requirements on sustainable management of living natural resources, including primary </w:t>
            </w:r>
            <w:r w:rsidR="00160638" w:rsidRPr="00BA1CD9">
              <w:rPr>
                <w:rFonts w:ascii="Candara" w:hAnsi="Candara" w:cs="Calibri"/>
                <w:sz w:val="18"/>
                <w:szCs w:val="18"/>
                <w:lang w:val="en-US" w:eastAsia="en-IN"/>
              </w:rPr>
              <w:t>production,</w:t>
            </w:r>
            <w:r w:rsidRPr="00BA1CD9">
              <w:rPr>
                <w:rFonts w:ascii="Candara" w:hAnsi="Candara" w:cs="Calibri"/>
                <w:sz w:val="18"/>
                <w:szCs w:val="18"/>
                <w:lang w:val="en-US" w:eastAsia="en-IN"/>
              </w:rPr>
              <w:t xml:space="preserve"> and harvesting, distinguishing between small scale and commercial activities. Requirements relating to primary suppliers, where a project is purchasing natural resource commodities, including food, timber, and </w:t>
            </w:r>
            <w:r w:rsidR="00160638" w:rsidRPr="00BA1CD9">
              <w:rPr>
                <w:rFonts w:ascii="Candara" w:hAnsi="Candara" w:cs="Calibri"/>
                <w:sz w:val="18"/>
                <w:szCs w:val="18"/>
                <w:lang w:val="en-US" w:eastAsia="en-IN"/>
              </w:rPr>
              <w:t>fiber</w:t>
            </w:r>
            <w:r w:rsidRPr="00BA1CD9">
              <w:rPr>
                <w:rFonts w:ascii="Candara" w:hAnsi="Candara" w:cs="Calibri"/>
                <w:sz w:val="18"/>
                <w:szCs w:val="18"/>
                <w:lang w:val="en-US" w:eastAsia="en-IN"/>
              </w:rPr>
              <w:t>.</w:t>
            </w:r>
          </w:p>
        </w:tc>
        <w:tc>
          <w:tcPr>
            <w:tcW w:w="1850" w:type="pct"/>
            <w:hideMark/>
          </w:tcPr>
          <w:p w14:paraId="59677510" w14:textId="64449CFC"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Not relevant for BEST, as most of the activities will be in the existing premises,</w:t>
            </w:r>
            <w:r w:rsidR="00C73B3A" w:rsidRPr="00BA1CD9">
              <w:rPr>
                <w:rFonts w:ascii="Candara" w:hAnsi="Candara" w:cs="Calibri"/>
                <w:sz w:val="18"/>
                <w:szCs w:val="18"/>
                <w:lang w:val="en-US" w:eastAsia="en-IN"/>
              </w:rPr>
              <w:t xml:space="preserve"> </w:t>
            </w:r>
            <w:r w:rsidR="00091378" w:rsidRPr="00BA1CD9">
              <w:rPr>
                <w:rFonts w:ascii="Candara" w:hAnsi="Candara" w:cs="Calibri"/>
                <w:sz w:val="18"/>
                <w:szCs w:val="18"/>
                <w:lang w:val="en-US" w:eastAsia="en-IN"/>
              </w:rPr>
              <w:t xml:space="preserve">urban and peri-urban areas </w:t>
            </w:r>
            <w:r w:rsidR="00C73B3A" w:rsidRPr="00BA1CD9">
              <w:rPr>
                <w:rFonts w:ascii="Candara" w:hAnsi="Candara" w:cs="Calibri"/>
                <w:sz w:val="18"/>
                <w:szCs w:val="18"/>
                <w:lang w:val="en-US" w:eastAsia="en-IN"/>
              </w:rPr>
              <w:t xml:space="preserve">which are already disturbed areas. </w:t>
            </w:r>
            <w:r w:rsidR="00160638" w:rsidRPr="00BA1CD9">
              <w:rPr>
                <w:rFonts w:ascii="Candara" w:hAnsi="Candara" w:cs="Calibri"/>
                <w:sz w:val="18"/>
                <w:szCs w:val="18"/>
                <w:lang w:val="en-US" w:eastAsia="en-IN"/>
              </w:rPr>
              <w:t>So,</w:t>
            </w:r>
            <w:r w:rsidRPr="00BA1CD9">
              <w:rPr>
                <w:rFonts w:ascii="Candara" w:hAnsi="Candara" w:cs="Calibri"/>
                <w:sz w:val="18"/>
                <w:szCs w:val="18"/>
                <w:lang w:val="en-US" w:eastAsia="en-IN"/>
              </w:rPr>
              <w:t xml:space="preserve"> the project </w:t>
            </w:r>
            <w:r w:rsidR="00AF726D" w:rsidRPr="00BA1CD9">
              <w:rPr>
                <w:rFonts w:ascii="Candara" w:hAnsi="Candara" w:cs="Calibri"/>
                <w:sz w:val="18"/>
                <w:szCs w:val="18"/>
                <w:lang w:val="en-US" w:eastAsia="en-IN"/>
              </w:rPr>
              <w:t>activities are</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not expected to affect any biodiversity or habitat.</w:t>
            </w:r>
          </w:p>
          <w:p w14:paraId="7102D6E7" w14:textId="0350D785" w:rsidR="00C13515" w:rsidRPr="00BA1CD9" w:rsidRDefault="00C13515" w:rsidP="00C84F69">
            <w:pPr>
              <w:spacing w:before="0" w:after="0"/>
              <w:jc w:val="left"/>
              <w:rPr>
                <w:rFonts w:ascii="Candara" w:hAnsi="Candara" w:cs="Calibri"/>
                <w:sz w:val="18"/>
                <w:szCs w:val="18"/>
                <w:lang w:val="en-US" w:eastAsia="en-IN"/>
              </w:rPr>
            </w:pPr>
          </w:p>
        </w:tc>
      </w:tr>
      <w:tr w:rsidR="00C13515" w:rsidRPr="00BA1CD9" w14:paraId="453D2FB6" w14:textId="77777777" w:rsidTr="00132C77">
        <w:trPr>
          <w:trHeight w:val="432"/>
        </w:trPr>
        <w:tc>
          <w:tcPr>
            <w:tcW w:w="576" w:type="pct"/>
            <w:hideMark/>
          </w:tcPr>
          <w:p w14:paraId="0882F49A"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7</w:t>
            </w:r>
          </w:p>
          <w:p w14:paraId="22EE62F5"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Indigenous Peoples</w:t>
            </w:r>
          </w:p>
        </w:tc>
        <w:tc>
          <w:tcPr>
            <w:tcW w:w="1215" w:type="pct"/>
            <w:hideMark/>
          </w:tcPr>
          <w:p w14:paraId="2E570E85" w14:textId="7777777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Ensure that the development process fosters full respect for affected parties’ human rights, dignity, aspirations, identity, culture, and natural resource-based livelihoods. Promote sustainable </w:t>
            </w:r>
            <w:r w:rsidRPr="00BA1CD9">
              <w:rPr>
                <w:rFonts w:ascii="Candara" w:hAnsi="Candara" w:cs="Calibri"/>
                <w:sz w:val="18"/>
                <w:szCs w:val="18"/>
                <w:lang w:val="en-US" w:eastAsia="en-IN"/>
              </w:rPr>
              <w:lastRenderedPageBreak/>
              <w:t>development benefits and opportunities in a manner that is accessible, culturally appropriate, and inclusive. Improve project design and promote local support by establishing and maintaining an ongoing relationship based on meaningful consultation with affected parties. Obtain the Free, Prior, and Informed Consent (FPIC) of affected parties in three circumstances. Recognize, respect, and preserve the culture, knowledge, and practices of Indigenous Peoples (IP), and provide them with an opportunity to adapt to changing conditions in a manner and in a timeframe acceptable to them.</w:t>
            </w:r>
          </w:p>
        </w:tc>
        <w:tc>
          <w:tcPr>
            <w:tcW w:w="1359" w:type="pct"/>
            <w:hideMark/>
          </w:tcPr>
          <w:p w14:paraId="5CD4E306" w14:textId="3353D5DA"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 xml:space="preserve">Applies when the Indigenous People are present or have a collective attachment to the land, whether they are affected positively or negatively and regardless of economic, political, or social vulnerability—the option to </w:t>
            </w:r>
            <w:r w:rsidRPr="00BA1CD9">
              <w:rPr>
                <w:rFonts w:ascii="Candara" w:hAnsi="Candara" w:cs="Calibri"/>
                <w:sz w:val="18"/>
                <w:szCs w:val="18"/>
                <w:lang w:val="en-US" w:eastAsia="en-IN"/>
              </w:rPr>
              <w:lastRenderedPageBreak/>
              <w:t xml:space="preserve">use different terminologies for groups that meet the criteria set out in the Standard. The use of national screening processes, providing these meet </w:t>
            </w:r>
            <w:r w:rsidR="007E168C" w:rsidRPr="00BA1CD9">
              <w:rPr>
                <w:rFonts w:ascii="Candara" w:hAnsi="Candara"/>
                <w:sz w:val="20"/>
                <w:szCs w:val="22"/>
                <w:lang w:val="en-US"/>
              </w:rPr>
              <w:t>WB</w:t>
            </w:r>
            <w:r w:rsidRPr="00BA1CD9">
              <w:rPr>
                <w:rFonts w:ascii="Candara" w:hAnsi="Candara" w:cs="Calibri"/>
                <w:sz w:val="18"/>
                <w:szCs w:val="18"/>
                <w:lang w:val="en-US" w:eastAsia="en-IN"/>
              </w:rPr>
              <w:t xml:space="preserve"> criteria and requirements. Coverage of forest dwellers, hunter-gatherers, and pastoralists, and other nomadic groups. Requirements for meaningful consultation tailored to affected parties and a grievance mechanism. Requirements for a process of free, prior, and informed consent in three circumstances.</w:t>
            </w:r>
          </w:p>
        </w:tc>
        <w:tc>
          <w:tcPr>
            <w:tcW w:w="1850" w:type="pct"/>
            <w:hideMark/>
          </w:tcPr>
          <w:p w14:paraId="68B3652C" w14:textId="29B64C87" w:rsidR="00C13515" w:rsidRPr="00BA1CD9" w:rsidRDefault="00C1351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 xml:space="preserve">Relevant. There is the possibility of the presence of small ethnic communities in the project areas </w:t>
            </w:r>
            <w:r w:rsidR="00001116">
              <w:rPr>
                <w:rFonts w:ascii="Candara" w:hAnsi="Candara" w:cs="Calibri"/>
                <w:sz w:val="18"/>
                <w:szCs w:val="18"/>
                <w:lang w:val="en-US" w:eastAsia="en-IN"/>
              </w:rPr>
              <w:t>e</w:t>
            </w:r>
            <w:r w:rsidRPr="00BA1CD9">
              <w:rPr>
                <w:rFonts w:ascii="Candara" w:hAnsi="Candara" w:cs="Calibri"/>
                <w:sz w:val="18"/>
                <w:szCs w:val="18"/>
                <w:lang w:val="en-US" w:eastAsia="en-IN"/>
              </w:rPr>
              <w:t>specially component 3 unde</w:t>
            </w:r>
            <w:r w:rsidR="003532B1" w:rsidRPr="00BA1CD9">
              <w:rPr>
                <w:rFonts w:ascii="Candara" w:hAnsi="Candara" w:cs="Calibri"/>
                <w:sz w:val="18"/>
                <w:szCs w:val="18"/>
                <w:lang w:val="en-US" w:eastAsia="en-IN"/>
              </w:rPr>
              <w:t xml:space="preserve">r BEST, VIC center at Rangamati </w:t>
            </w:r>
            <w:r w:rsidR="00AF726D" w:rsidRPr="00BA1CD9">
              <w:rPr>
                <w:rFonts w:ascii="Candara" w:hAnsi="Candara" w:cs="Calibri"/>
                <w:sz w:val="18"/>
                <w:szCs w:val="18"/>
                <w:lang w:val="en-US" w:eastAsia="en-IN"/>
              </w:rPr>
              <w:t xml:space="preserve">(if site is technical feasible) </w:t>
            </w:r>
            <w:r w:rsidR="003532B1" w:rsidRPr="00BA1CD9">
              <w:rPr>
                <w:rFonts w:ascii="Candara" w:hAnsi="Candara" w:cs="Calibri"/>
                <w:sz w:val="18"/>
                <w:szCs w:val="18"/>
                <w:lang w:val="en-US" w:eastAsia="en-IN"/>
              </w:rPr>
              <w:t>and component 1 DoE office building at Khagrachhori</w:t>
            </w:r>
            <w:r w:rsidR="00BE5DFA" w:rsidRPr="00BA1CD9">
              <w:rPr>
                <w:rFonts w:ascii="Candara" w:hAnsi="Candara" w:cs="Calibri"/>
                <w:sz w:val="18"/>
                <w:szCs w:val="18"/>
                <w:lang w:val="en-US" w:eastAsia="en-IN"/>
              </w:rPr>
              <w:t xml:space="preserve"> (upon final selection)</w:t>
            </w:r>
            <w:r w:rsidR="003532B1" w:rsidRPr="00BA1CD9">
              <w:rPr>
                <w:rFonts w:ascii="Candara" w:hAnsi="Candara" w:cs="Calibri"/>
                <w:sz w:val="18"/>
                <w:szCs w:val="18"/>
                <w:lang w:val="en-US" w:eastAsia="en-IN"/>
              </w:rPr>
              <w:t>,</w:t>
            </w:r>
            <w:r w:rsidRPr="00BA1CD9">
              <w:rPr>
                <w:rFonts w:ascii="Candara" w:hAnsi="Candara" w:cs="Calibri"/>
                <w:sz w:val="18"/>
                <w:szCs w:val="18"/>
                <w:lang w:val="en-US" w:eastAsia="en-IN"/>
              </w:rPr>
              <w:t xml:space="preserve"> whose presence and scale will be assessed during the </w:t>
            </w:r>
            <w:r w:rsidRPr="00BA1CD9">
              <w:rPr>
                <w:rFonts w:ascii="Candara" w:hAnsi="Candara" w:cs="Calibri"/>
                <w:sz w:val="18"/>
                <w:szCs w:val="18"/>
                <w:lang w:val="en-US" w:eastAsia="en-IN"/>
              </w:rPr>
              <w:lastRenderedPageBreak/>
              <w:t xml:space="preserve">social assessment, including the risk and impacts of the project activities on these communities. </w:t>
            </w:r>
            <w:r w:rsidR="1D6ACBD3" w:rsidRPr="00BA1CD9">
              <w:rPr>
                <w:rFonts w:ascii="Candara" w:hAnsi="Candara" w:cs="Calibri"/>
                <w:sz w:val="18"/>
                <w:szCs w:val="18"/>
                <w:lang w:val="en-US" w:eastAsia="en-IN"/>
              </w:rPr>
              <w:t>A separate SECDP</w:t>
            </w:r>
            <w:r w:rsidR="00703578" w:rsidRPr="00BA1CD9">
              <w:rPr>
                <w:rFonts w:ascii="Candara" w:hAnsi="Candara" w:cs="Calibri"/>
                <w:sz w:val="18"/>
                <w:szCs w:val="18"/>
                <w:lang w:val="en-US" w:eastAsia="en-IN"/>
              </w:rPr>
              <w:t xml:space="preserve">F </w:t>
            </w:r>
            <w:r w:rsidR="1D6ACBD3" w:rsidRPr="00BA1CD9">
              <w:rPr>
                <w:rFonts w:ascii="Candara" w:hAnsi="Candara" w:cs="Calibri"/>
                <w:sz w:val="18"/>
                <w:szCs w:val="18"/>
                <w:lang w:val="en-US" w:eastAsia="en-IN"/>
              </w:rPr>
              <w:t xml:space="preserve">has been prepared to address </w:t>
            </w:r>
            <w:r w:rsidR="00703578" w:rsidRPr="00BA1CD9">
              <w:rPr>
                <w:rFonts w:ascii="Candara" w:hAnsi="Candara" w:cs="Calibri"/>
                <w:sz w:val="18"/>
                <w:szCs w:val="18"/>
                <w:lang w:val="en-US" w:eastAsia="en-IN"/>
              </w:rPr>
              <w:t xml:space="preserve">issues of the ethnic minorities whose presence will be </w:t>
            </w:r>
            <w:r w:rsidR="0F4D5810" w:rsidRPr="00BA1CD9">
              <w:rPr>
                <w:rFonts w:ascii="Candara" w:hAnsi="Candara" w:cs="Calibri"/>
                <w:sz w:val="18"/>
                <w:szCs w:val="18"/>
                <w:lang w:val="en-US" w:eastAsia="en-IN"/>
              </w:rPr>
              <w:t>determined</w:t>
            </w:r>
            <w:r w:rsidR="00703578" w:rsidRPr="00BA1CD9">
              <w:rPr>
                <w:rFonts w:ascii="Candara" w:hAnsi="Candara" w:cs="Calibri"/>
                <w:sz w:val="18"/>
                <w:szCs w:val="18"/>
                <w:lang w:val="en-US" w:eastAsia="en-IN"/>
              </w:rPr>
              <w:t xml:space="preserve"> through screening. Any activity requiring</w:t>
            </w:r>
            <w:r w:rsidR="004A7A74" w:rsidRPr="00BA1CD9">
              <w:rPr>
                <w:rFonts w:ascii="Candara" w:hAnsi="Candara" w:cs="Calibri"/>
                <w:sz w:val="18"/>
                <w:szCs w:val="18"/>
                <w:lang w:val="en-US" w:eastAsia="en-IN"/>
              </w:rPr>
              <w:t xml:space="preserve"> </w:t>
            </w:r>
            <w:r w:rsidR="00703578" w:rsidRPr="00BA1CD9">
              <w:rPr>
                <w:rFonts w:ascii="Candara" w:hAnsi="Candara" w:cs="Calibri"/>
                <w:sz w:val="18"/>
                <w:szCs w:val="18"/>
                <w:lang w:val="en-US" w:eastAsia="en-IN"/>
              </w:rPr>
              <w:t>FPIC</w:t>
            </w:r>
            <w:r w:rsidR="00160638" w:rsidRPr="00BA1CD9">
              <w:rPr>
                <w:rFonts w:ascii="Candara" w:hAnsi="Candara" w:cs="Calibri"/>
                <w:sz w:val="18"/>
                <w:szCs w:val="18"/>
                <w:lang w:val="en-US" w:eastAsia="en-IN"/>
              </w:rPr>
              <w:t xml:space="preserve"> </w:t>
            </w:r>
            <w:r w:rsidR="00703578" w:rsidRPr="00BA1CD9">
              <w:rPr>
                <w:rFonts w:ascii="Candara" w:hAnsi="Candara" w:cs="Calibri"/>
                <w:sz w:val="18"/>
                <w:szCs w:val="18"/>
                <w:lang w:val="en-US" w:eastAsia="en-IN"/>
              </w:rPr>
              <w:t xml:space="preserve">will not be </w:t>
            </w:r>
            <w:r w:rsidR="11862DE8" w:rsidRPr="00BA1CD9">
              <w:rPr>
                <w:rFonts w:ascii="Candara" w:hAnsi="Candara" w:cs="Calibri"/>
                <w:sz w:val="18"/>
                <w:szCs w:val="18"/>
                <w:lang w:val="en-US" w:eastAsia="en-IN"/>
              </w:rPr>
              <w:t xml:space="preserve">approved. </w:t>
            </w:r>
          </w:p>
        </w:tc>
      </w:tr>
      <w:tr w:rsidR="000E2805" w:rsidRPr="00BA1CD9" w14:paraId="15A5185A" w14:textId="77777777" w:rsidTr="00132C77">
        <w:trPr>
          <w:trHeight w:val="432"/>
        </w:trPr>
        <w:tc>
          <w:tcPr>
            <w:tcW w:w="576" w:type="pct"/>
            <w:hideMark/>
          </w:tcPr>
          <w:p w14:paraId="575C3414"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ESS 8</w:t>
            </w:r>
          </w:p>
          <w:p w14:paraId="0746D0BD"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Cultural Heritage</w:t>
            </w:r>
          </w:p>
        </w:tc>
        <w:tc>
          <w:tcPr>
            <w:tcW w:w="1215" w:type="pct"/>
            <w:hideMark/>
          </w:tcPr>
          <w:p w14:paraId="42C2A499"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Protect cultural heritage from the adverse impacts of project activities and support its preservation—Address cultural heritage as an integral aspect of sustainable development. Promote meaningful consultation with stakeholders regarding cultural heritage. Promote the equitable sharing of benefits from the use of cultural heritage.</w:t>
            </w:r>
          </w:p>
        </w:tc>
        <w:tc>
          <w:tcPr>
            <w:tcW w:w="1359" w:type="pct"/>
            <w:hideMark/>
          </w:tcPr>
          <w:p w14:paraId="4031556D"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Requires a chance finds procedure to be established. Recognition of the need to ensure peoples’ continued access to culturally important sites, as well as the need for confidentiality when revealing information about cultural heritage assets that would compromise or jeopardize their safety or integrity. Requirement for fair and equitable sharing of benefits from the commercial use of cultural resources. Provisions of archaeological sites and materials, built heritage, natural features with cultural significance, and moveable cultural heritage.</w:t>
            </w:r>
          </w:p>
        </w:tc>
        <w:tc>
          <w:tcPr>
            <w:tcW w:w="1850" w:type="pct"/>
            <w:hideMark/>
          </w:tcPr>
          <w:p w14:paraId="08BB547E" w14:textId="56D8E480" w:rsidR="000E2805" w:rsidRPr="00BA1CD9" w:rsidRDefault="37196002"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Relevant. </w:t>
            </w:r>
            <w:r w:rsidR="1376F508" w:rsidRPr="00BA1CD9">
              <w:rPr>
                <w:rFonts w:ascii="Candara" w:hAnsi="Candara" w:cs="Calibri"/>
                <w:sz w:val="18"/>
                <w:szCs w:val="18"/>
                <w:lang w:val="en-US" w:eastAsia="en-IN"/>
              </w:rPr>
              <w:t>Since l</w:t>
            </w:r>
            <w:r w:rsidRPr="00BA1CD9">
              <w:rPr>
                <w:rFonts w:ascii="Candara" w:hAnsi="Candara" w:cs="Calibri"/>
                <w:sz w:val="18"/>
                <w:szCs w:val="18"/>
                <w:lang w:val="en-US" w:eastAsia="en-IN"/>
              </w:rPr>
              <w:t xml:space="preserve">ocations of the </w:t>
            </w:r>
            <w:r w:rsidR="1376F508" w:rsidRPr="00BA1CD9">
              <w:rPr>
                <w:rFonts w:ascii="Candara" w:hAnsi="Candara" w:cs="Calibri"/>
                <w:sz w:val="18"/>
                <w:szCs w:val="18"/>
                <w:lang w:val="en-US" w:eastAsia="en-IN"/>
              </w:rPr>
              <w:t>sub</w:t>
            </w:r>
            <w:r w:rsidRPr="00BA1CD9">
              <w:rPr>
                <w:rFonts w:ascii="Candara" w:hAnsi="Candara" w:cs="Calibri"/>
                <w:sz w:val="18"/>
                <w:szCs w:val="18"/>
                <w:lang w:val="en-US" w:eastAsia="en-IN"/>
              </w:rPr>
              <w:t xml:space="preserve">project are yet to </w:t>
            </w:r>
            <w:r w:rsidR="1376F508" w:rsidRPr="00BA1CD9">
              <w:rPr>
                <w:rFonts w:ascii="Candara" w:hAnsi="Candara" w:cs="Calibri"/>
                <w:sz w:val="18"/>
                <w:szCs w:val="18"/>
                <w:lang w:val="en-US" w:eastAsia="en-IN"/>
              </w:rPr>
              <w:t xml:space="preserve">be known, thus there may be likelihood of presence of Cultural Heritages (tangible, intangible </w:t>
            </w:r>
            <w:r w:rsidR="00160638" w:rsidRPr="00BA1CD9">
              <w:rPr>
                <w:rFonts w:ascii="Candara" w:hAnsi="Candara" w:cs="Calibri"/>
                <w:sz w:val="18"/>
                <w:szCs w:val="18"/>
                <w:lang w:val="en-US" w:eastAsia="en-IN"/>
              </w:rPr>
              <w:t>etc.</w:t>
            </w:r>
            <w:r w:rsidR="1376F508" w:rsidRPr="00BA1CD9">
              <w:rPr>
                <w:rFonts w:ascii="Candara" w:hAnsi="Candara" w:cs="Calibri"/>
                <w:sz w:val="18"/>
                <w:szCs w:val="18"/>
                <w:lang w:val="en-US" w:eastAsia="en-IN"/>
              </w:rPr>
              <w:t>)</w:t>
            </w:r>
            <w:r w:rsidR="004A7A74" w:rsidRPr="00BA1CD9">
              <w:rPr>
                <w:rFonts w:ascii="Candara" w:hAnsi="Candara" w:cs="Calibri"/>
                <w:sz w:val="18"/>
                <w:szCs w:val="18"/>
                <w:lang w:val="en-US" w:eastAsia="en-IN"/>
              </w:rPr>
              <w:t xml:space="preserve"> </w:t>
            </w:r>
            <w:r w:rsidR="1376F508" w:rsidRPr="00BA1CD9">
              <w:rPr>
                <w:rFonts w:ascii="Candara" w:hAnsi="Candara" w:cs="Calibri"/>
                <w:sz w:val="18"/>
                <w:szCs w:val="18"/>
                <w:lang w:val="en-US" w:eastAsia="en-IN"/>
              </w:rPr>
              <w:t>Ba</w:t>
            </w:r>
            <w:r w:rsidR="4F92232E" w:rsidRPr="00BA1CD9">
              <w:rPr>
                <w:rFonts w:ascii="Candara" w:hAnsi="Candara" w:cs="Calibri"/>
                <w:sz w:val="18"/>
                <w:szCs w:val="18"/>
                <w:lang w:val="en-US" w:eastAsia="en-IN"/>
              </w:rPr>
              <w:t>s</w:t>
            </w:r>
            <w:r w:rsidR="1376F508" w:rsidRPr="00BA1CD9">
              <w:rPr>
                <w:rFonts w:ascii="Candara" w:hAnsi="Candara" w:cs="Calibri"/>
                <w:sz w:val="18"/>
                <w:szCs w:val="18"/>
                <w:lang w:val="en-US" w:eastAsia="en-IN"/>
              </w:rPr>
              <w:t xml:space="preserve">ing on the screening, their presence will be </w:t>
            </w:r>
            <w:r w:rsidR="00160638" w:rsidRPr="00BA1CD9">
              <w:rPr>
                <w:rFonts w:ascii="Candara" w:hAnsi="Candara" w:cs="Calibri"/>
                <w:sz w:val="18"/>
                <w:szCs w:val="18"/>
                <w:lang w:val="en-US" w:eastAsia="en-IN"/>
              </w:rPr>
              <w:t>determined,</w:t>
            </w:r>
            <w:r w:rsidR="1376F508" w:rsidRPr="00BA1CD9">
              <w:rPr>
                <w:rFonts w:ascii="Candara" w:hAnsi="Candara" w:cs="Calibri"/>
                <w:sz w:val="18"/>
                <w:szCs w:val="18"/>
                <w:lang w:val="en-US" w:eastAsia="en-IN"/>
              </w:rPr>
              <w:t xml:space="preserve"> and a Chance Finds Procedure will be appended to bidding and contract document to illustrate actions to be taken on finding any cultural he</w:t>
            </w:r>
            <w:r w:rsidR="29D7E6C1" w:rsidRPr="00BA1CD9">
              <w:rPr>
                <w:rFonts w:ascii="Candara" w:hAnsi="Candara" w:cs="Calibri"/>
                <w:sz w:val="18"/>
                <w:szCs w:val="18"/>
                <w:lang w:val="en-US" w:eastAsia="en-IN"/>
              </w:rPr>
              <w:t>r</w:t>
            </w:r>
            <w:r w:rsidR="1376F508" w:rsidRPr="00BA1CD9">
              <w:rPr>
                <w:rFonts w:ascii="Candara" w:hAnsi="Candara" w:cs="Calibri"/>
                <w:sz w:val="18"/>
                <w:szCs w:val="18"/>
                <w:lang w:val="en-US" w:eastAsia="en-IN"/>
              </w:rPr>
              <w:t xml:space="preserve">itages. </w:t>
            </w:r>
          </w:p>
        </w:tc>
      </w:tr>
      <w:tr w:rsidR="000E2805" w:rsidRPr="00BA1CD9" w14:paraId="03792303" w14:textId="77777777" w:rsidTr="00132C77">
        <w:trPr>
          <w:trHeight w:val="432"/>
        </w:trPr>
        <w:tc>
          <w:tcPr>
            <w:tcW w:w="576" w:type="pct"/>
            <w:hideMark/>
          </w:tcPr>
          <w:p w14:paraId="79A3FF78"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ESS 9</w:t>
            </w:r>
          </w:p>
          <w:p w14:paraId="238CA970"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Financial Intermediaries</w:t>
            </w:r>
          </w:p>
        </w:tc>
        <w:tc>
          <w:tcPr>
            <w:tcW w:w="1215" w:type="pct"/>
            <w:hideMark/>
          </w:tcPr>
          <w:p w14:paraId="664CF77D" w14:textId="36079433"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Sets out how Financial Intermediaries (FI) will assess and manage </w:t>
            </w:r>
            <w:r w:rsidR="007C30E6" w:rsidRPr="00BA1CD9">
              <w:rPr>
                <w:rFonts w:ascii="Candara" w:hAnsi="Candara" w:cs="Calibri"/>
                <w:sz w:val="18"/>
                <w:szCs w:val="18"/>
                <w:lang w:val="en-US" w:eastAsia="en-IN"/>
              </w:rPr>
              <w:t>ES</w:t>
            </w:r>
            <w:r w:rsidRPr="00BA1CD9">
              <w:rPr>
                <w:rFonts w:ascii="Candara" w:hAnsi="Candara" w:cs="Calibri"/>
                <w:sz w:val="18"/>
                <w:szCs w:val="18"/>
                <w:lang w:val="en-US" w:eastAsia="en-IN"/>
              </w:rPr>
              <w:t xml:space="preserve"> risks and impacts associated with the subprojects </w:t>
            </w:r>
            <w:r w:rsidRPr="00BA1CD9">
              <w:rPr>
                <w:rFonts w:ascii="Candara" w:hAnsi="Candara" w:cs="Calibri"/>
                <w:sz w:val="18"/>
                <w:szCs w:val="18"/>
                <w:lang w:val="en-US" w:eastAsia="en-IN"/>
              </w:rPr>
              <w:lastRenderedPageBreak/>
              <w:t xml:space="preserve">it finances. Promote good </w:t>
            </w:r>
            <w:r w:rsidR="007C30E6" w:rsidRPr="00BA1CD9">
              <w:rPr>
                <w:rFonts w:ascii="Candara" w:hAnsi="Candara" w:cs="Calibri"/>
                <w:sz w:val="18"/>
                <w:szCs w:val="18"/>
                <w:lang w:val="en-US" w:eastAsia="en-IN"/>
              </w:rPr>
              <w:t>ES</w:t>
            </w:r>
            <w:r w:rsidRPr="00BA1CD9">
              <w:rPr>
                <w:rFonts w:ascii="Candara" w:hAnsi="Candara" w:cs="Calibri"/>
                <w:sz w:val="18"/>
                <w:szCs w:val="18"/>
                <w:lang w:val="en-US" w:eastAsia="en-IN"/>
              </w:rPr>
              <w:t xml:space="preserve"> management practices in the subprojects which the FI finances. Promote good environmental and sound human resources management within the FI.</w:t>
            </w:r>
          </w:p>
        </w:tc>
        <w:tc>
          <w:tcPr>
            <w:tcW w:w="1359" w:type="pct"/>
            <w:hideMark/>
          </w:tcPr>
          <w:p w14:paraId="31BF7364" w14:textId="0302CCC9"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 xml:space="preserve">FIs to have an ESMS, a system for identifying, assessing, managing, and monitoring the </w:t>
            </w:r>
            <w:r w:rsidR="00841FFE" w:rsidRPr="00BA1CD9">
              <w:rPr>
                <w:rFonts w:ascii="Candara" w:hAnsi="Candara" w:cs="Calibri"/>
                <w:sz w:val="18"/>
                <w:szCs w:val="18"/>
                <w:lang w:val="en-US" w:eastAsia="en-IN"/>
              </w:rPr>
              <w:t>ES</w:t>
            </w:r>
            <w:r w:rsidRPr="00BA1CD9">
              <w:rPr>
                <w:rFonts w:ascii="Candara" w:hAnsi="Candara" w:cs="Calibri"/>
                <w:sz w:val="18"/>
                <w:szCs w:val="18"/>
                <w:lang w:val="en-US" w:eastAsia="en-IN"/>
              </w:rPr>
              <w:t xml:space="preserve"> risks and impacts of FI subprojects on an </w:t>
            </w:r>
            <w:r w:rsidRPr="00BA1CD9">
              <w:rPr>
                <w:rFonts w:ascii="Candara" w:hAnsi="Candara" w:cs="Calibri"/>
                <w:sz w:val="18"/>
                <w:szCs w:val="18"/>
                <w:lang w:val="en-US" w:eastAsia="en-IN"/>
              </w:rPr>
              <w:lastRenderedPageBreak/>
              <w:t>ongoing basis. FI to develop a categorization system for all subprojects, with special provisions for subprojects categorized as high or substantial risk. FI borrowers to conduct stakeholder engagement in a manner proportionate to the risks and impacts of the FI subprojects.</w:t>
            </w:r>
          </w:p>
        </w:tc>
        <w:tc>
          <w:tcPr>
            <w:tcW w:w="1850" w:type="pct"/>
            <w:hideMark/>
          </w:tcPr>
          <w:p w14:paraId="18BA9C45" w14:textId="51A2B0CF" w:rsidR="000E2805" w:rsidRPr="00BA1CD9" w:rsidRDefault="37196002"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 xml:space="preserve">Relevant. The project component 2 will involve the Bangladesh Bank to select FIs to finance RECP and pollution control investments to targeted industries, </w:t>
            </w:r>
            <w:r w:rsidR="00001116">
              <w:rPr>
                <w:rFonts w:ascii="Candara" w:hAnsi="Candara" w:cs="Calibri"/>
                <w:sz w:val="18"/>
                <w:szCs w:val="18"/>
                <w:lang w:val="en-US" w:eastAsia="en-IN"/>
              </w:rPr>
              <w:t>e</w:t>
            </w:r>
            <w:r w:rsidRPr="00BA1CD9">
              <w:rPr>
                <w:rFonts w:ascii="Candara" w:hAnsi="Candara" w:cs="Calibri"/>
                <w:sz w:val="18"/>
                <w:szCs w:val="18"/>
                <w:lang w:val="en-US" w:eastAsia="en-IN"/>
              </w:rPr>
              <w:t xml:space="preserve">specially in the alternative </w:t>
            </w:r>
            <w:r w:rsidRPr="00BA1CD9">
              <w:rPr>
                <w:rFonts w:ascii="Candara" w:hAnsi="Candara" w:cs="Calibri"/>
                <w:sz w:val="18"/>
                <w:szCs w:val="18"/>
                <w:lang w:val="en-US" w:eastAsia="en-IN"/>
              </w:rPr>
              <w:lastRenderedPageBreak/>
              <w:t>non-fired brick kilns fields</w:t>
            </w:r>
            <w:r w:rsidR="1376F508" w:rsidRPr="00BA1CD9">
              <w:rPr>
                <w:rFonts w:ascii="Candara" w:hAnsi="Candara" w:cs="Calibri"/>
                <w:sz w:val="18"/>
                <w:szCs w:val="18"/>
                <w:lang w:val="en-US" w:eastAsia="en-IN"/>
              </w:rPr>
              <w:t>, rooftop solar, muni</w:t>
            </w:r>
            <w:r w:rsidR="6DCF0006" w:rsidRPr="00BA1CD9">
              <w:rPr>
                <w:rFonts w:ascii="Candara" w:hAnsi="Candara" w:cs="Calibri"/>
                <w:sz w:val="18"/>
                <w:szCs w:val="18"/>
                <w:lang w:val="en-US" w:eastAsia="en-IN"/>
              </w:rPr>
              <w:t>ci</w:t>
            </w:r>
            <w:r w:rsidR="1376F508" w:rsidRPr="00BA1CD9">
              <w:rPr>
                <w:rFonts w:ascii="Candara" w:hAnsi="Candara" w:cs="Calibri"/>
                <w:sz w:val="18"/>
                <w:szCs w:val="18"/>
                <w:lang w:val="en-US" w:eastAsia="en-IN"/>
              </w:rPr>
              <w:t>pal waste management and stove production</w:t>
            </w:r>
            <w:r w:rsidRPr="00BA1CD9">
              <w:rPr>
                <w:rFonts w:ascii="Candara" w:hAnsi="Candara" w:cs="Calibri"/>
                <w:sz w:val="18"/>
                <w:szCs w:val="18"/>
                <w:lang w:val="en-US" w:eastAsia="en-IN"/>
              </w:rPr>
              <w:t xml:space="preserve">. PFIs (Including the Bangladesh Bank) will put in place and maintain an ESMS to identify, assess, manage, and monitor the </w:t>
            </w:r>
            <w:r w:rsidR="007D62CE" w:rsidRPr="00BA1CD9">
              <w:rPr>
                <w:rFonts w:ascii="Candara" w:hAnsi="Candara" w:cs="Calibri"/>
                <w:sz w:val="18"/>
                <w:szCs w:val="18"/>
                <w:lang w:val="en-US" w:eastAsia="en-IN"/>
              </w:rPr>
              <w:t>ES</w:t>
            </w:r>
            <w:r w:rsidRPr="00BA1CD9">
              <w:rPr>
                <w:rFonts w:ascii="Candara" w:hAnsi="Candara" w:cs="Calibri"/>
                <w:sz w:val="18"/>
                <w:szCs w:val="18"/>
                <w:lang w:val="en-US" w:eastAsia="en-IN"/>
              </w:rPr>
              <w:t xml:space="preserve"> risks and impacts of FI subprojects on an ongoing basis.</w:t>
            </w:r>
          </w:p>
          <w:p w14:paraId="137D49BA" w14:textId="30228846" w:rsidR="00D05DCB" w:rsidRPr="00BA1CD9" w:rsidRDefault="000E2805" w:rsidP="00C84F69">
            <w:pPr>
              <w:tabs>
                <w:tab w:val="left" w:pos="940"/>
              </w:tabs>
              <w:spacing w:before="2" w:after="0" w:line="283" w:lineRule="auto"/>
              <w:jc w:val="left"/>
              <w:rPr>
                <w:rFonts w:ascii="Candara" w:hAnsi="Candara"/>
                <w:sz w:val="18"/>
                <w:szCs w:val="18"/>
                <w:lang w:val="en-US"/>
              </w:rPr>
            </w:pPr>
            <w:r w:rsidRPr="00BA1CD9">
              <w:rPr>
                <w:rFonts w:ascii="Candara" w:hAnsi="Candara" w:cs="Calibri"/>
                <w:sz w:val="18"/>
                <w:szCs w:val="18"/>
                <w:lang w:val="en-US" w:eastAsia="en-IN"/>
              </w:rPr>
              <w:t xml:space="preserve">Given the involvement of financial intermediaries (BB and PFIs), an ESMS review has been completed. </w:t>
            </w:r>
            <w:r w:rsidR="00D05DCB" w:rsidRPr="00BA1CD9">
              <w:rPr>
                <w:rFonts w:ascii="Candara" w:hAnsi="Candara" w:cs="Calibri"/>
                <w:sz w:val="18"/>
                <w:szCs w:val="18"/>
                <w:lang w:val="en-US" w:eastAsia="en-IN"/>
              </w:rPr>
              <w:t>Bangladesh Bank’s</w:t>
            </w:r>
            <w:r w:rsidR="002A06A0" w:rsidRPr="00BA1CD9">
              <w:rPr>
                <w:rFonts w:ascii="Candara" w:hAnsi="Candara" w:cs="Calibri"/>
                <w:sz w:val="18"/>
                <w:szCs w:val="18"/>
                <w:lang w:val="en-US" w:eastAsia="en-IN"/>
              </w:rPr>
              <w:t xml:space="preserve"> Environmental and Social Risk Management (</w:t>
            </w:r>
            <w:r w:rsidR="00D05DCB" w:rsidRPr="00BA1CD9">
              <w:rPr>
                <w:rFonts w:ascii="Candara" w:hAnsi="Candara" w:cs="Calibri"/>
                <w:sz w:val="18"/>
                <w:szCs w:val="18"/>
                <w:lang w:val="en-US" w:eastAsia="en-IN"/>
              </w:rPr>
              <w:t>ESRM</w:t>
            </w:r>
            <w:r w:rsidR="002A06A0" w:rsidRPr="00BA1CD9">
              <w:rPr>
                <w:rFonts w:ascii="Candara" w:hAnsi="Candara" w:cs="Calibri"/>
                <w:sz w:val="18"/>
                <w:szCs w:val="18"/>
                <w:lang w:val="en-US" w:eastAsia="en-IN"/>
              </w:rPr>
              <w:t>)</w:t>
            </w:r>
            <w:r w:rsidR="00D05DCB" w:rsidRPr="00BA1CD9">
              <w:rPr>
                <w:rFonts w:ascii="Candara" w:hAnsi="Candara" w:cs="Calibri"/>
                <w:sz w:val="18"/>
                <w:szCs w:val="18"/>
                <w:lang w:val="en-US" w:eastAsia="en-IN"/>
              </w:rPr>
              <w:t xml:space="preserve"> is comprehensive to address most ES risks and impacts that may emanate from project </w:t>
            </w:r>
            <w:r w:rsidR="002A06A0" w:rsidRPr="00BA1CD9">
              <w:rPr>
                <w:rFonts w:ascii="Candara" w:hAnsi="Candara" w:cs="Calibri"/>
                <w:sz w:val="18"/>
                <w:szCs w:val="18"/>
                <w:lang w:val="en-US" w:eastAsia="en-IN"/>
              </w:rPr>
              <w:t>interventions.</w:t>
            </w:r>
            <w:r w:rsidR="00D05DCB" w:rsidRPr="00BA1CD9">
              <w:rPr>
                <w:rFonts w:ascii="Candara" w:hAnsi="Candara" w:cs="Calibri"/>
                <w:sz w:val="18"/>
                <w:szCs w:val="18"/>
                <w:lang w:val="en-US" w:eastAsia="en-IN"/>
              </w:rPr>
              <w:t xml:space="preserve"> The recommendations are provided in </w:t>
            </w:r>
            <w:r w:rsidR="00315B30" w:rsidRPr="00BA1CD9">
              <w:rPr>
                <w:rFonts w:ascii="Candara" w:hAnsi="Candara" w:cs="Calibri"/>
                <w:b/>
                <w:bCs/>
                <w:sz w:val="18"/>
                <w:szCs w:val="18"/>
                <w:lang w:val="en-US" w:eastAsia="en-IN"/>
              </w:rPr>
              <w:t>Annex</w:t>
            </w:r>
            <w:r w:rsidR="00034C1C" w:rsidRPr="00BA1CD9">
              <w:rPr>
                <w:rFonts w:ascii="Candara" w:hAnsi="Candara" w:cs="Calibri"/>
                <w:b/>
                <w:bCs/>
                <w:sz w:val="18"/>
                <w:szCs w:val="18"/>
                <w:lang w:val="en-US" w:eastAsia="en-IN"/>
              </w:rPr>
              <w:t xml:space="preserve"> VII</w:t>
            </w:r>
            <w:r w:rsidR="00D05DCB" w:rsidRPr="00BA1CD9">
              <w:rPr>
                <w:rFonts w:ascii="Candara" w:hAnsi="Candara" w:cs="Calibri"/>
                <w:sz w:val="18"/>
                <w:szCs w:val="18"/>
                <w:lang w:val="en-US" w:eastAsia="en-IN"/>
              </w:rPr>
              <w:t>.</w:t>
            </w:r>
          </w:p>
          <w:p w14:paraId="752ABBF2" w14:textId="1D11F4C3" w:rsidR="002E09F7" w:rsidRPr="00BA1CD9" w:rsidRDefault="002E09F7" w:rsidP="00C84F69">
            <w:pPr>
              <w:spacing w:line="240" w:lineRule="auto"/>
              <w:ind w:left="72"/>
              <w:jc w:val="left"/>
              <w:rPr>
                <w:rFonts w:ascii="Candara" w:hAnsi="Candara"/>
                <w:sz w:val="18"/>
                <w:szCs w:val="18"/>
                <w:lang w:val="en-US"/>
              </w:rPr>
            </w:pPr>
          </w:p>
        </w:tc>
      </w:tr>
      <w:tr w:rsidR="000E2805" w:rsidRPr="00BA1CD9" w14:paraId="5C804645" w14:textId="77777777" w:rsidTr="00132C77">
        <w:trPr>
          <w:trHeight w:val="432"/>
        </w:trPr>
        <w:tc>
          <w:tcPr>
            <w:tcW w:w="576" w:type="pct"/>
            <w:hideMark/>
          </w:tcPr>
          <w:p w14:paraId="5940D360"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lastRenderedPageBreak/>
              <w:t>ESS 10</w:t>
            </w:r>
          </w:p>
          <w:p w14:paraId="26F9E6F0"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Stakeholder Engagement and Information Disclosure</w:t>
            </w:r>
          </w:p>
        </w:tc>
        <w:tc>
          <w:tcPr>
            <w:tcW w:w="1215" w:type="pct"/>
            <w:hideMark/>
          </w:tcPr>
          <w:p w14:paraId="5C1D4F97" w14:textId="77777777"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Establish a systematic approach to stakeholder engagement that helps Borrowers identify stakeholders and maintain a constructive relationship with them. Assess stakeholder interest and support for the project and enable stakeholders’ views to be considered in project design. Promote and provide means for effective and inclusive engagement with project-affected parties throughout the project life cycle. Ensure that appropriate project information is disclosed to stakeholders in a timely, understandable, accessible, and appropriate manner.</w:t>
            </w:r>
          </w:p>
        </w:tc>
        <w:tc>
          <w:tcPr>
            <w:tcW w:w="1359" w:type="pct"/>
            <w:hideMark/>
          </w:tcPr>
          <w:p w14:paraId="6B833BDB" w14:textId="65AE6A35"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Requires stakeholder engagement throughout the project life cycle and preparation and implementation of a SEP. Requires early identification of stakeholders, both project-affected parties and other interested parties, and clarification on how effective engagement takes place. Stakeholder engagement to be conducted in a manner proportionate to the nature, scale, risks, and impacts of the project and appropriate to stakeholders’ interests. Specifies what is required for information disclosure and to achieve meaningful consultation.</w:t>
            </w:r>
          </w:p>
        </w:tc>
        <w:tc>
          <w:tcPr>
            <w:tcW w:w="1850" w:type="pct"/>
            <w:hideMark/>
          </w:tcPr>
          <w:p w14:paraId="249C1EE5" w14:textId="3CC76BC8" w:rsidR="000E2805" w:rsidRPr="00BA1CD9" w:rsidRDefault="000E2805" w:rsidP="00C84F69">
            <w:pPr>
              <w:spacing w:before="0" w:after="0"/>
              <w:jc w:val="left"/>
              <w:rPr>
                <w:rFonts w:ascii="Candara" w:hAnsi="Candara" w:cs="Calibri"/>
                <w:sz w:val="18"/>
                <w:szCs w:val="18"/>
                <w:lang w:val="en-US" w:eastAsia="en-IN"/>
              </w:rPr>
            </w:pPr>
            <w:r w:rsidRPr="00BA1CD9">
              <w:rPr>
                <w:rFonts w:ascii="Candara" w:hAnsi="Candara" w:cs="Calibri"/>
                <w:sz w:val="18"/>
                <w:szCs w:val="18"/>
                <w:lang w:val="en-US" w:eastAsia="en-IN"/>
              </w:rPr>
              <w:t xml:space="preserve">Relevant. Each of the four different PIUs at the DoE, BB, BRTA, and BHTPA has its own agenda and scope to implement various subprojects. A SEP has been developed for all the PIUs to illustrate various stakeholders and ways to engage them and close the feedback loop. The Stakeholder Engagement Plan has detailed different </w:t>
            </w:r>
            <w:r w:rsidR="00DE6FF9" w:rsidRPr="00BA1CD9">
              <w:rPr>
                <w:rFonts w:ascii="Candara" w:hAnsi="Candara" w:cs="Calibri"/>
                <w:sz w:val="18"/>
                <w:szCs w:val="18"/>
                <w:lang w:val="en-US" w:eastAsia="en-IN"/>
              </w:rPr>
              <w:t>GRM</w:t>
            </w:r>
            <w:r w:rsidRPr="00BA1CD9">
              <w:rPr>
                <w:rFonts w:ascii="Candara" w:hAnsi="Candara" w:cs="Calibri"/>
                <w:sz w:val="18"/>
                <w:szCs w:val="18"/>
                <w:lang w:val="en-US" w:eastAsia="en-IN"/>
              </w:rPr>
              <w:t xml:space="preserve"> and grievance redress committees for the PIUs to address issues and concerns for the project. </w:t>
            </w:r>
          </w:p>
          <w:p w14:paraId="145A050B" w14:textId="77777777" w:rsidR="000E2805" w:rsidRPr="00BA1CD9" w:rsidRDefault="000E2805" w:rsidP="00C84F69">
            <w:pPr>
              <w:spacing w:before="0" w:after="0"/>
              <w:jc w:val="left"/>
              <w:rPr>
                <w:rFonts w:ascii="Candara" w:hAnsi="Candara" w:cs="Calibri"/>
                <w:sz w:val="18"/>
                <w:szCs w:val="18"/>
                <w:lang w:val="en-US" w:eastAsia="en-IN"/>
              </w:rPr>
            </w:pPr>
          </w:p>
        </w:tc>
      </w:tr>
    </w:tbl>
    <w:p w14:paraId="3B2FD331" w14:textId="77777777" w:rsidR="00C51971" w:rsidRPr="00BA1CD9" w:rsidRDefault="00C51971" w:rsidP="00E17B23">
      <w:pPr>
        <w:rPr>
          <w:rFonts w:ascii="Candara" w:hAnsi="Candara"/>
          <w:lang w:val="en-US"/>
        </w:rPr>
        <w:sectPr w:rsidR="00C51971" w:rsidRPr="00BA1CD9" w:rsidSect="00AC5A9B">
          <w:pgSz w:w="16834" w:h="11909" w:orient="landscape" w:code="9"/>
          <w:pgMar w:top="1440" w:right="1440" w:bottom="1440" w:left="1440" w:header="720" w:footer="720" w:gutter="0"/>
          <w:cols w:space="720"/>
          <w:docGrid w:linePitch="360"/>
        </w:sectPr>
      </w:pPr>
    </w:p>
    <w:p w14:paraId="34C5C875" w14:textId="6EBAB03F" w:rsidR="00C51971" w:rsidRPr="00BA1CD9" w:rsidRDefault="00C51971" w:rsidP="00F66FD4">
      <w:pPr>
        <w:pStyle w:val="Heading2"/>
        <w:rPr>
          <w:lang w:val="en-US"/>
        </w:rPr>
      </w:pPr>
      <w:bookmarkStart w:id="158" w:name="_Toc87381986"/>
      <w:r w:rsidRPr="00BA1CD9">
        <w:rPr>
          <w:lang w:val="en-US"/>
        </w:rPr>
        <w:lastRenderedPageBreak/>
        <w:t>Gap Analysis of World Bank Requirements and National Laws</w:t>
      </w:r>
      <w:bookmarkEnd w:id="158"/>
    </w:p>
    <w:p w14:paraId="3BFEDAD8" w14:textId="77777777" w:rsidR="008E302A" w:rsidRPr="00BA1CD9" w:rsidRDefault="00C13515" w:rsidP="009B46CB">
      <w:pPr>
        <w:spacing w:before="120"/>
        <w:ind w:right="-86"/>
        <w:rPr>
          <w:rFonts w:ascii="Candara" w:hAnsi="Candara"/>
          <w:bCs/>
          <w:sz w:val="20"/>
          <w:szCs w:val="20"/>
          <w:lang w:val="en-US"/>
        </w:rPr>
      </w:pPr>
      <w:r w:rsidRPr="00BA1CD9">
        <w:rPr>
          <w:rFonts w:ascii="Candara" w:eastAsia="Arial" w:hAnsi="Candara"/>
          <w:sz w:val="20"/>
          <w:szCs w:val="20"/>
          <w:lang w:val="en-US"/>
        </w:rPr>
        <w:t xml:space="preserve">A gap analysis between WB’s ESSs and GoB Regulations was conducted as part of the </w:t>
      </w:r>
      <w:r w:rsidR="007D62CE" w:rsidRPr="00BA1CD9">
        <w:rPr>
          <w:rFonts w:ascii="Candara" w:eastAsia="Arial" w:hAnsi="Candara"/>
          <w:sz w:val="20"/>
          <w:szCs w:val="20"/>
          <w:lang w:val="en-US"/>
        </w:rPr>
        <w:t>ES</w:t>
      </w:r>
      <w:r w:rsidRPr="00BA1CD9">
        <w:rPr>
          <w:rFonts w:ascii="Candara" w:eastAsia="Arial" w:hAnsi="Candara"/>
          <w:sz w:val="20"/>
          <w:szCs w:val="20"/>
          <w:lang w:val="en-US"/>
        </w:rPr>
        <w:t xml:space="preserve"> capacity assessment of the BEST</w:t>
      </w:r>
      <w:r w:rsidR="00683DE8" w:rsidRPr="00BA1CD9">
        <w:rPr>
          <w:rFonts w:ascii="Candara" w:eastAsia="Arial" w:hAnsi="Candara"/>
          <w:sz w:val="20"/>
          <w:szCs w:val="20"/>
          <w:lang w:val="en-US"/>
        </w:rPr>
        <w:t xml:space="preserve"> in light of the </w:t>
      </w:r>
      <w:r w:rsidR="000C637C" w:rsidRPr="00BA1CD9">
        <w:rPr>
          <w:rFonts w:ascii="Candara" w:eastAsia="Arial" w:hAnsi="Candara"/>
          <w:i/>
          <w:iCs/>
          <w:sz w:val="20"/>
          <w:szCs w:val="20"/>
          <w:lang w:val="en-US"/>
        </w:rPr>
        <w:t>Overview Assessment of Bangladesh's Country Framework for Addressing Environmental Risks and Impacts of Development Projects (</w:t>
      </w:r>
      <w:r w:rsidR="00923D0D" w:rsidRPr="00BA1CD9">
        <w:rPr>
          <w:rFonts w:ascii="Candara" w:eastAsia="Arial" w:hAnsi="Candara"/>
          <w:i/>
          <w:iCs/>
          <w:sz w:val="20"/>
          <w:szCs w:val="20"/>
          <w:lang w:val="en-US"/>
        </w:rPr>
        <w:t xml:space="preserve">September </w:t>
      </w:r>
      <w:r w:rsidR="000C637C" w:rsidRPr="00BA1CD9">
        <w:rPr>
          <w:rFonts w:ascii="Candara" w:eastAsia="Arial" w:hAnsi="Candara"/>
          <w:i/>
          <w:iCs/>
          <w:sz w:val="20"/>
          <w:szCs w:val="20"/>
          <w:lang w:val="en-US"/>
        </w:rPr>
        <w:t>2021)</w:t>
      </w:r>
      <w:r w:rsidRPr="00BA1CD9">
        <w:rPr>
          <w:rFonts w:ascii="Candara" w:eastAsia="Arial" w:hAnsi="Candara"/>
          <w:sz w:val="20"/>
          <w:szCs w:val="20"/>
          <w:lang w:val="en-US"/>
        </w:rPr>
        <w:t xml:space="preserve">. The results of the gap analysis indicated </w:t>
      </w:r>
      <w:r w:rsidR="00536364" w:rsidRPr="00BA1CD9">
        <w:rPr>
          <w:rFonts w:ascii="Candara" w:hAnsi="Candara"/>
          <w:bCs/>
          <w:sz w:val="20"/>
          <w:szCs w:val="20"/>
          <w:lang w:val="en-US"/>
        </w:rPr>
        <w:t xml:space="preserve">the Bangladesh EIA System has a few material gaps with respect to the WB ESS1. </w:t>
      </w:r>
    </w:p>
    <w:p w14:paraId="1A795802" w14:textId="50345AB0" w:rsidR="008E302A" w:rsidRPr="00BA1CD9" w:rsidRDefault="00536364" w:rsidP="009B46CB">
      <w:pPr>
        <w:spacing w:before="120"/>
        <w:ind w:right="-86"/>
        <w:rPr>
          <w:rFonts w:ascii="Candara" w:eastAsia="Arial" w:hAnsi="Candara"/>
          <w:sz w:val="20"/>
          <w:szCs w:val="20"/>
          <w:lang w:val="en-US"/>
        </w:rPr>
      </w:pPr>
      <w:r w:rsidRPr="00BA1CD9">
        <w:rPr>
          <w:rFonts w:ascii="Candara" w:hAnsi="Candara"/>
          <w:bCs/>
          <w:sz w:val="20"/>
          <w:szCs w:val="20"/>
          <w:lang w:val="en-US"/>
        </w:rPr>
        <w:t xml:space="preserve">Foremost among these are: (i) it does not cover many of the issues relating to other WB </w:t>
      </w:r>
      <w:r w:rsidR="00E13FD2" w:rsidRPr="00BA1CD9">
        <w:rPr>
          <w:rFonts w:ascii="Candara" w:hAnsi="Candara"/>
          <w:bCs/>
          <w:sz w:val="20"/>
          <w:szCs w:val="20"/>
          <w:lang w:val="en-US"/>
        </w:rPr>
        <w:t>ESS</w:t>
      </w:r>
      <w:r w:rsidRPr="00BA1CD9">
        <w:rPr>
          <w:rFonts w:ascii="Candara" w:hAnsi="Candara"/>
          <w:bCs/>
          <w:sz w:val="20"/>
          <w:szCs w:val="20"/>
          <w:lang w:val="en-US"/>
        </w:rPr>
        <w:t xml:space="preserve">; (ii) the stakeholder engagement during the EIA study is almost non-existent or very limited, needless to say, that there is no requirement to engage stakeholders during construction; (iii) it does not emphasize the application of mitigation hierarchy in selecting mitigation measures; (iv) it recognizes only </w:t>
      </w:r>
      <w:r w:rsidR="00E13FD2" w:rsidRPr="00BA1CD9">
        <w:rPr>
          <w:rFonts w:ascii="Candara" w:hAnsi="Candara"/>
          <w:bCs/>
          <w:sz w:val="20"/>
          <w:szCs w:val="20"/>
          <w:lang w:val="en-US"/>
        </w:rPr>
        <w:t>Initial Environmental Examination (</w:t>
      </w:r>
      <w:r w:rsidRPr="00BA1CD9">
        <w:rPr>
          <w:rFonts w:ascii="Candara" w:hAnsi="Candara"/>
          <w:bCs/>
          <w:sz w:val="20"/>
          <w:szCs w:val="20"/>
          <w:lang w:val="en-US"/>
        </w:rPr>
        <w:t>IEE</w:t>
      </w:r>
      <w:r w:rsidR="00E13FD2" w:rsidRPr="00BA1CD9">
        <w:rPr>
          <w:rFonts w:ascii="Candara" w:hAnsi="Candara"/>
          <w:bCs/>
          <w:sz w:val="20"/>
          <w:szCs w:val="20"/>
          <w:lang w:val="en-US"/>
        </w:rPr>
        <w:t>)</w:t>
      </w:r>
      <w:r w:rsidRPr="00BA1CD9">
        <w:rPr>
          <w:rFonts w:ascii="Candara" w:hAnsi="Candara"/>
          <w:bCs/>
          <w:sz w:val="20"/>
          <w:szCs w:val="20"/>
          <w:lang w:val="en-US"/>
        </w:rPr>
        <w:t xml:space="preserve"> and </w:t>
      </w:r>
      <w:r w:rsidR="00E13FD2" w:rsidRPr="00BA1CD9">
        <w:rPr>
          <w:rFonts w:ascii="Candara" w:hAnsi="Candara"/>
          <w:bCs/>
          <w:sz w:val="20"/>
          <w:szCs w:val="20"/>
          <w:lang w:val="en-US"/>
        </w:rPr>
        <w:t>Environmental Impact Assessment (</w:t>
      </w:r>
      <w:r w:rsidRPr="00BA1CD9">
        <w:rPr>
          <w:rFonts w:ascii="Candara" w:hAnsi="Candara"/>
          <w:bCs/>
          <w:sz w:val="20"/>
          <w:szCs w:val="20"/>
          <w:lang w:val="en-US"/>
        </w:rPr>
        <w:t>EIA</w:t>
      </w:r>
      <w:r w:rsidR="00E13FD2" w:rsidRPr="00BA1CD9">
        <w:rPr>
          <w:rFonts w:ascii="Candara" w:hAnsi="Candara"/>
          <w:bCs/>
          <w:sz w:val="20"/>
          <w:szCs w:val="20"/>
          <w:lang w:val="en-US"/>
        </w:rPr>
        <w:t>)</w:t>
      </w:r>
      <w:r w:rsidRPr="00BA1CD9">
        <w:rPr>
          <w:rFonts w:ascii="Candara" w:hAnsi="Candara"/>
          <w:bCs/>
          <w:sz w:val="20"/>
          <w:szCs w:val="20"/>
          <w:lang w:val="en-US"/>
        </w:rPr>
        <w:t xml:space="preserve"> and does not provide for other assessment instruments, particularly SEA, REA and cumulative assessment; and, (v) it does not require analysis of alternatives. It has also a few problems of its own when compared to a standard EIA system, including: (i) it does not provide any formal definition of the projects to be required the Environmental Clearance--the law only refers to "industry" and "industrial units"; (ii) the screening process is inadequate--there is no procedure or criteria for determining which category a project would fall into; and (iii) it does not have formal procedure for compliance monitoring and reporting. </w:t>
      </w:r>
      <w:r w:rsidRPr="00BA1CD9">
        <w:rPr>
          <w:rFonts w:ascii="Candara" w:hAnsi="Candara" w:cs="Calibri"/>
          <w:bCs/>
          <w:sz w:val="20"/>
          <w:szCs w:val="20"/>
          <w:lang w:val="en-US"/>
        </w:rPr>
        <w:t xml:space="preserve">Although there are suggestions in the EIA Guidelines on these issues, the Guidelines does not have the same compelling effect as the force of law or regulation. </w:t>
      </w:r>
      <w:r w:rsidR="00C13515" w:rsidRPr="00BA1CD9">
        <w:rPr>
          <w:rFonts w:ascii="Candara" w:eastAsia="Arial" w:hAnsi="Candara"/>
          <w:sz w:val="20"/>
          <w:szCs w:val="20"/>
          <w:lang w:val="en-US"/>
        </w:rPr>
        <w:t xml:space="preserve">There is no assurance that each </w:t>
      </w:r>
      <w:r w:rsidR="007D62CE" w:rsidRPr="00BA1CD9">
        <w:rPr>
          <w:rFonts w:ascii="Candara" w:eastAsia="Arial" w:hAnsi="Candara"/>
          <w:sz w:val="20"/>
          <w:szCs w:val="20"/>
          <w:lang w:val="en-US"/>
        </w:rPr>
        <w:t>ES</w:t>
      </w:r>
      <w:r w:rsidR="00C13515" w:rsidRPr="00BA1CD9">
        <w:rPr>
          <w:rFonts w:ascii="Candara" w:eastAsia="Arial" w:hAnsi="Candara"/>
          <w:sz w:val="20"/>
          <w:szCs w:val="20"/>
          <w:lang w:val="en-US"/>
        </w:rPr>
        <w:t xml:space="preserve"> Standard (1-8 and 10) are considered in the EIA study and the formulation of the ESMP. Although the EIA is heavy towards the environmental aspects, more and more social issues are incorporated in the assessment. Moreover, the practice under normal circumstances does not include labor management issues. </w:t>
      </w:r>
    </w:p>
    <w:p w14:paraId="22A7F930" w14:textId="3B184682" w:rsidR="00C13515" w:rsidRPr="00BA1CD9" w:rsidRDefault="00C13515" w:rsidP="009B46CB">
      <w:pPr>
        <w:spacing w:before="120"/>
        <w:ind w:right="-86"/>
        <w:rPr>
          <w:rFonts w:ascii="Candara" w:eastAsia="Arial" w:hAnsi="Candara"/>
          <w:sz w:val="20"/>
          <w:szCs w:val="20"/>
          <w:lang w:val="en-US"/>
        </w:rPr>
      </w:pPr>
      <w:r w:rsidRPr="00BA1CD9">
        <w:rPr>
          <w:rFonts w:ascii="Candara" w:eastAsia="Arial" w:hAnsi="Candara"/>
          <w:sz w:val="20"/>
          <w:szCs w:val="20"/>
          <w:lang w:val="en-US"/>
        </w:rPr>
        <w:t xml:space="preserve">Another critical gap pertains to lack of provisions for requiring the preparation of </w:t>
      </w:r>
      <w:r w:rsidR="00E13FD2" w:rsidRPr="00BA1CD9">
        <w:rPr>
          <w:rFonts w:ascii="Candara" w:eastAsia="Arial" w:hAnsi="Candara"/>
          <w:sz w:val="20"/>
          <w:szCs w:val="20"/>
          <w:lang w:val="en-US"/>
        </w:rPr>
        <w:t>project specific</w:t>
      </w:r>
      <w:r w:rsidRPr="00BA1CD9">
        <w:rPr>
          <w:rFonts w:ascii="Candara" w:eastAsia="Arial" w:hAnsi="Candara"/>
          <w:sz w:val="20"/>
          <w:szCs w:val="20"/>
          <w:lang w:val="en-US"/>
        </w:rPr>
        <w:t xml:space="preserve"> </w:t>
      </w:r>
      <w:r w:rsidR="007D62CE" w:rsidRPr="00BA1CD9">
        <w:rPr>
          <w:rFonts w:ascii="Candara" w:eastAsia="Arial" w:hAnsi="Candara"/>
          <w:sz w:val="20"/>
          <w:szCs w:val="20"/>
          <w:lang w:val="en-US"/>
        </w:rPr>
        <w:t>ES</w:t>
      </w:r>
      <w:r w:rsidR="00E13FD2" w:rsidRPr="00BA1CD9">
        <w:rPr>
          <w:rFonts w:ascii="Candara" w:eastAsia="Arial" w:hAnsi="Candara"/>
          <w:sz w:val="20"/>
          <w:szCs w:val="20"/>
          <w:lang w:val="en-US"/>
        </w:rPr>
        <w:t>MP</w:t>
      </w:r>
      <w:r w:rsidRPr="00BA1CD9">
        <w:rPr>
          <w:rFonts w:ascii="Candara" w:eastAsia="Arial" w:hAnsi="Candara"/>
          <w:sz w:val="20"/>
          <w:szCs w:val="20"/>
          <w:lang w:val="en-US"/>
        </w:rPr>
        <w:t xml:space="preserve">. For the management of project related </w:t>
      </w:r>
      <w:r w:rsidR="00841FFE" w:rsidRPr="00BA1CD9">
        <w:rPr>
          <w:rFonts w:ascii="Candara" w:hAnsi="Candara" w:cs="Times New Roman"/>
          <w:sz w:val="20"/>
          <w:szCs w:val="20"/>
          <w:lang w:val="en-US"/>
        </w:rPr>
        <w:t>ES</w:t>
      </w:r>
      <w:r w:rsidRPr="00BA1CD9">
        <w:rPr>
          <w:rFonts w:ascii="Candara" w:eastAsia="Arial" w:hAnsi="Candara"/>
          <w:sz w:val="20"/>
          <w:szCs w:val="20"/>
          <w:lang w:val="en-US"/>
        </w:rPr>
        <w:t xml:space="preserve"> </w:t>
      </w:r>
      <w:r w:rsidR="00E13FD2" w:rsidRPr="00BA1CD9">
        <w:rPr>
          <w:rFonts w:ascii="Candara" w:eastAsia="Arial" w:hAnsi="Candara"/>
          <w:sz w:val="20"/>
          <w:szCs w:val="20"/>
          <w:lang w:val="en-US"/>
        </w:rPr>
        <w:t>r</w:t>
      </w:r>
      <w:r w:rsidRPr="00BA1CD9">
        <w:rPr>
          <w:rFonts w:ascii="Candara" w:eastAsia="Arial" w:hAnsi="Candara"/>
          <w:sz w:val="20"/>
          <w:szCs w:val="20"/>
          <w:lang w:val="en-US"/>
        </w:rPr>
        <w:t xml:space="preserve">isks of FIs, DoE has no provision in existing policy </w:t>
      </w:r>
      <w:r w:rsidR="007C48BB" w:rsidRPr="00BA1CD9">
        <w:rPr>
          <w:rFonts w:ascii="Candara" w:eastAsia="Arial" w:hAnsi="Candara"/>
          <w:sz w:val="20"/>
          <w:szCs w:val="20"/>
          <w:lang w:val="en-US"/>
        </w:rPr>
        <w:t>ECA</w:t>
      </w:r>
      <w:r w:rsidRPr="00BA1CD9">
        <w:rPr>
          <w:rFonts w:ascii="Candara" w:eastAsia="Arial" w:hAnsi="Candara"/>
          <w:sz w:val="20"/>
          <w:szCs w:val="20"/>
          <w:lang w:val="en-US"/>
        </w:rPr>
        <w:t xml:space="preserve"> 1995 or </w:t>
      </w:r>
      <w:r w:rsidR="007C48BB" w:rsidRPr="00BA1CD9">
        <w:rPr>
          <w:rFonts w:ascii="Candara" w:eastAsia="Arial" w:hAnsi="Candara"/>
          <w:sz w:val="20"/>
          <w:szCs w:val="20"/>
          <w:lang w:val="en-US"/>
        </w:rPr>
        <w:t>ECR 1997</w:t>
      </w:r>
      <w:r w:rsidRPr="00BA1CD9">
        <w:rPr>
          <w:rFonts w:ascii="Candara" w:eastAsia="Arial" w:hAnsi="Candara"/>
          <w:sz w:val="20"/>
          <w:szCs w:val="20"/>
          <w:lang w:val="en-US"/>
        </w:rPr>
        <w:t xml:space="preserve"> and subsequent amendments.</w:t>
      </w:r>
      <w:r w:rsidR="004A7A74" w:rsidRPr="00BA1CD9">
        <w:rPr>
          <w:rFonts w:ascii="Candara" w:eastAsia="Arial" w:hAnsi="Candara"/>
          <w:sz w:val="20"/>
          <w:szCs w:val="20"/>
          <w:lang w:val="en-US"/>
        </w:rPr>
        <w:t xml:space="preserve"> </w:t>
      </w:r>
      <w:r w:rsidRPr="00BA1CD9">
        <w:rPr>
          <w:rFonts w:ascii="Candara" w:eastAsia="Arial" w:hAnsi="Candara"/>
          <w:sz w:val="20"/>
          <w:szCs w:val="20"/>
          <w:lang w:val="en-US"/>
        </w:rPr>
        <w:t xml:space="preserve">The eminent domain land acquisition system for example does not require the preparation of </w:t>
      </w:r>
      <w:r w:rsidR="00E13FD2" w:rsidRPr="00BA1CD9">
        <w:rPr>
          <w:rFonts w:ascii="Candara" w:eastAsia="Arial" w:hAnsi="Candara"/>
          <w:sz w:val="20"/>
          <w:szCs w:val="20"/>
          <w:lang w:val="en-US"/>
        </w:rPr>
        <w:t>Resettlement Action Plan (</w:t>
      </w:r>
      <w:r w:rsidRPr="00BA1CD9">
        <w:rPr>
          <w:rFonts w:ascii="Candara" w:eastAsia="Arial" w:hAnsi="Candara"/>
          <w:sz w:val="20"/>
          <w:szCs w:val="20"/>
          <w:lang w:val="en-US"/>
        </w:rPr>
        <w:t>RAP</w:t>
      </w:r>
      <w:r w:rsidR="00E13FD2" w:rsidRPr="00BA1CD9">
        <w:rPr>
          <w:rFonts w:ascii="Candara" w:eastAsia="Arial" w:hAnsi="Candara"/>
          <w:sz w:val="20"/>
          <w:szCs w:val="20"/>
          <w:lang w:val="en-US"/>
        </w:rPr>
        <w:t>)</w:t>
      </w:r>
      <w:r w:rsidRPr="00BA1CD9">
        <w:rPr>
          <w:rFonts w:ascii="Candara" w:eastAsia="Arial" w:hAnsi="Candara"/>
          <w:sz w:val="20"/>
          <w:szCs w:val="20"/>
          <w:lang w:val="en-US"/>
        </w:rPr>
        <w:t>. There are some gaps between the existing land acquisition law of the country and WB ESSs on Involuntary Resettlement and on indigenous peoples in terms of identification of affected persons and compensation packages and participation of community groups of diverse interests and vulnerabilities. The projects are also not required to formulate their own Labor Management Procedures/Plans</w:t>
      </w:r>
      <w:r w:rsidR="00E13FD2" w:rsidRPr="00BA1CD9">
        <w:rPr>
          <w:rFonts w:ascii="Candara" w:eastAsia="Arial" w:hAnsi="Candara"/>
          <w:sz w:val="20"/>
          <w:szCs w:val="20"/>
          <w:lang w:val="en-US"/>
        </w:rPr>
        <w:t xml:space="preserve"> (LMP)</w:t>
      </w:r>
      <w:r w:rsidRPr="00BA1CD9">
        <w:rPr>
          <w:rFonts w:ascii="Candara" w:eastAsia="Arial" w:hAnsi="Candara"/>
          <w:sz w:val="20"/>
          <w:szCs w:val="20"/>
          <w:lang w:val="en-US"/>
        </w:rPr>
        <w:t>.</w:t>
      </w:r>
    </w:p>
    <w:p w14:paraId="210F6142" w14:textId="24373DD9" w:rsidR="00C51971" w:rsidRPr="00BA1CD9" w:rsidRDefault="00DF68D5" w:rsidP="00C51971">
      <w:pPr>
        <w:spacing w:before="120"/>
        <w:ind w:right="-86"/>
        <w:rPr>
          <w:rFonts w:ascii="Candara" w:eastAsia="Arial" w:hAnsi="Candara"/>
          <w:sz w:val="20"/>
          <w:szCs w:val="20"/>
          <w:lang w:val="en-US"/>
        </w:rPr>
      </w:pPr>
      <w:r w:rsidRPr="00BA1CD9">
        <w:rPr>
          <w:rFonts w:ascii="Candara" w:eastAsia="Arial" w:hAnsi="Candara"/>
          <w:sz w:val="20"/>
          <w:szCs w:val="20"/>
          <w:lang w:val="en-US"/>
        </w:rPr>
        <w:t>Suggested gap-filling measures</w:t>
      </w:r>
      <w:r w:rsidR="00C51971" w:rsidRPr="00BA1CD9">
        <w:rPr>
          <w:rFonts w:ascii="Candara" w:eastAsia="Arial" w:hAnsi="Candara"/>
          <w:sz w:val="20"/>
          <w:szCs w:val="20"/>
          <w:lang w:val="en-US"/>
        </w:rPr>
        <w:t xml:space="preserve"> are given in </w:t>
      </w:r>
      <w:r w:rsidRPr="00BA1CD9">
        <w:rPr>
          <w:rFonts w:ascii="Candara" w:eastAsia="Arial" w:hAnsi="Candara"/>
          <w:b/>
          <w:sz w:val="20"/>
          <w:szCs w:val="20"/>
          <w:lang w:val="en-US"/>
        </w:rPr>
        <w:fldChar w:fldCharType="begin"/>
      </w:r>
      <w:r w:rsidRPr="00BA1CD9">
        <w:rPr>
          <w:rFonts w:ascii="Candara" w:eastAsia="Arial" w:hAnsi="Candara"/>
          <w:b/>
          <w:sz w:val="20"/>
          <w:szCs w:val="20"/>
          <w:lang w:val="en-US"/>
        </w:rPr>
        <w:instrText xml:space="preserve"> REF _Ref87349704 \h  \* MERGEFORMAT </w:instrText>
      </w:r>
      <w:r w:rsidRPr="00BA1CD9">
        <w:rPr>
          <w:rFonts w:ascii="Candara" w:eastAsia="Arial" w:hAnsi="Candara"/>
          <w:b/>
          <w:sz w:val="20"/>
          <w:szCs w:val="20"/>
          <w:lang w:val="en-US"/>
        </w:rPr>
      </w:r>
      <w:r w:rsidRPr="00BA1CD9">
        <w:rPr>
          <w:rFonts w:ascii="Candara" w:eastAsia="Arial" w:hAnsi="Candara"/>
          <w:b/>
          <w:sz w:val="20"/>
          <w:szCs w:val="20"/>
          <w:lang w:val="en-US"/>
        </w:rPr>
        <w:fldChar w:fldCharType="separate"/>
      </w:r>
      <w:r w:rsidRPr="00BA1CD9">
        <w:rPr>
          <w:b/>
          <w:lang w:val="en-US"/>
        </w:rPr>
        <w:t xml:space="preserve">Table </w:t>
      </w:r>
      <w:r w:rsidRPr="00BA1CD9">
        <w:rPr>
          <w:b/>
          <w:noProof/>
          <w:lang w:val="en-US"/>
        </w:rPr>
        <w:t>5</w:t>
      </w:r>
      <w:r w:rsidRPr="00BA1CD9">
        <w:rPr>
          <w:rFonts w:ascii="Candara" w:eastAsia="Arial" w:hAnsi="Candara"/>
          <w:b/>
          <w:sz w:val="20"/>
          <w:szCs w:val="20"/>
          <w:lang w:val="en-US"/>
        </w:rPr>
        <w:fldChar w:fldCharType="end"/>
      </w:r>
      <w:r w:rsidR="00C51971" w:rsidRPr="00BA1CD9">
        <w:rPr>
          <w:rFonts w:ascii="Candara" w:eastAsia="Arial" w:hAnsi="Candara"/>
          <w:sz w:val="20"/>
          <w:szCs w:val="20"/>
          <w:lang w:val="en-US"/>
        </w:rPr>
        <w:t>. Given the gaps, this ESMF will follow the most stringent standards and requirement.</w:t>
      </w:r>
    </w:p>
    <w:p w14:paraId="6612EB01" w14:textId="77777777" w:rsidR="00C51971" w:rsidRPr="00BA1CD9" w:rsidRDefault="00C51971" w:rsidP="00C51971">
      <w:pPr>
        <w:spacing w:before="120"/>
        <w:ind w:right="-86"/>
        <w:rPr>
          <w:rFonts w:ascii="Candara" w:eastAsia="Arial" w:hAnsi="Candara"/>
          <w:lang w:val="en-US"/>
        </w:rPr>
      </w:pPr>
    </w:p>
    <w:p w14:paraId="50CD810A" w14:textId="5C5A8E18" w:rsidR="00C51971" w:rsidRPr="00BA1CD9" w:rsidRDefault="00C51971" w:rsidP="00C51971">
      <w:pPr>
        <w:tabs>
          <w:tab w:val="left" w:pos="1783"/>
        </w:tabs>
        <w:rPr>
          <w:rFonts w:ascii="Candara" w:hAnsi="Candara"/>
          <w:lang w:val="en-US"/>
        </w:rPr>
        <w:sectPr w:rsidR="00C51971" w:rsidRPr="00BA1CD9" w:rsidSect="00AC5A9B">
          <w:pgSz w:w="11909" w:h="16834" w:code="9"/>
          <w:pgMar w:top="1440" w:right="1440" w:bottom="1440" w:left="1440" w:header="720" w:footer="720" w:gutter="0"/>
          <w:cols w:space="720"/>
          <w:docGrid w:linePitch="360"/>
        </w:sectPr>
      </w:pPr>
    </w:p>
    <w:p w14:paraId="7CD16735" w14:textId="1CD9A3BA" w:rsidR="00BE51B3" w:rsidRPr="00BA1CD9" w:rsidRDefault="0072046B" w:rsidP="0072046B">
      <w:pPr>
        <w:pStyle w:val="Caption"/>
      </w:pPr>
      <w:bookmarkStart w:id="159" w:name="_Ref87349704"/>
      <w:bookmarkStart w:id="160" w:name="_Toc87368308"/>
      <w:r w:rsidRPr="00BA1CD9">
        <w:lastRenderedPageBreak/>
        <w:t xml:space="preserve">Table </w:t>
      </w:r>
      <w:r w:rsidR="00001116">
        <w:fldChar w:fldCharType="begin"/>
      </w:r>
      <w:r w:rsidR="00001116">
        <w:instrText xml:space="preserve"> SEQ Table \* ARABIC </w:instrText>
      </w:r>
      <w:r w:rsidR="00001116">
        <w:fldChar w:fldCharType="separate"/>
      </w:r>
      <w:r w:rsidR="00795138" w:rsidRPr="00BA1CD9">
        <w:rPr>
          <w:noProof/>
        </w:rPr>
        <w:t>5</w:t>
      </w:r>
      <w:r w:rsidR="00001116">
        <w:rPr>
          <w:noProof/>
        </w:rPr>
        <w:fldChar w:fldCharType="end"/>
      </w:r>
      <w:bookmarkEnd w:id="159"/>
      <w:r w:rsidRPr="00BA1CD9">
        <w:t>: Gap Analysis of GoB Laws and World Bank ESSs</w:t>
      </w:r>
      <w:bookmarkEnd w:id="160"/>
    </w:p>
    <w:tbl>
      <w:tblPr>
        <w:tblStyle w:val="TableGrid2100"/>
        <w:tblW w:w="5000" w:type="pct"/>
        <w:tblLook w:val="04A0" w:firstRow="1" w:lastRow="0" w:firstColumn="1" w:lastColumn="0" w:noHBand="0" w:noVBand="1"/>
      </w:tblPr>
      <w:tblGrid>
        <w:gridCol w:w="1931"/>
        <w:gridCol w:w="2176"/>
        <w:gridCol w:w="5074"/>
        <w:gridCol w:w="4763"/>
      </w:tblGrid>
      <w:tr w:rsidR="00BE51B3" w:rsidRPr="00BA1CD9" w14:paraId="2F9D9B69" w14:textId="77777777" w:rsidTr="00EB0C7C">
        <w:trPr>
          <w:trHeight w:val="20"/>
          <w:tblHeader/>
        </w:trPr>
        <w:tc>
          <w:tcPr>
            <w:tcW w:w="692" w:type="pct"/>
            <w:shd w:val="clear" w:color="auto" w:fill="92D050"/>
            <w:vAlign w:val="center"/>
          </w:tcPr>
          <w:p w14:paraId="0871532B" w14:textId="77777777" w:rsidR="00BE51B3" w:rsidRPr="00BA1CD9" w:rsidRDefault="00BE51B3" w:rsidP="001621A5">
            <w:pPr>
              <w:spacing w:before="0" w:after="0"/>
              <w:jc w:val="center"/>
              <w:rPr>
                <w:rFonts w:ascii="Candara" w:hAnsi="Candara" w:cs="Calibri"/>
                <w:b/>
                <w:sz w:val="18"/>
                <w:szCs w:val="18"/>
                <w:lang w:val="en-US"/>
              </w:rPr>
            </w:pPr>
            <w:r w:rsidRPr="00BA1CD9">
              <w:rPr>
                <w:rFonts w:ascii="Candara" w:hAnsi="Candara" w:cs="Calibri"/>
                <w:b/>
                <w:sz w:val="18"/>
                <w:szCs w:val="18"/>
                <w:lang w:val="en-US"/>
              </w:rPr>
              <w:t>WB ESF Standard</w:t>
            </w:r>
          </w:p>
        </w:tc>
        <w:tc>
          <w:tcPr>
            <w:tcW w:w="780" w:type="pct"/>
            <w:shd w:val="clear" w:color="auto" w:fill="92D050"/>
            <w:vAlign w:val="center"/>
          </w:tcPr>
          <w:p w14:paraId="7E905649" w14:textId="77777777" w:rsidR="00BE51B3" w:rsidRPr="00BA1CD9" w:rsidRDefault="00BE51B3" w:rsidP="001621A5">
            <w:pPr>
              <w:spacing w:before="0" w:after="0"/>
              <w:jc w:val="center"/>
              <w:rPr>
                <w:rFonts w:ascii="Candara" w:hAnsi="Candara" w:cs="Calibri"/>
                <w:b/>
                <w:sz w:val="18"/>
                <w:szCs w:val="18"/>
                <w:lang w:val="en-US"/>
              </w:rPr>
            </w:pPr>
            <w:r w:rsidRPr="00BA1CD9">
              <w:rPr>
                <w:rFonts w:ascii="Candara" w:hAnsi="Candara"/>
                <w:b/>
                <w:sz w:val="18"/>
                <w:szCs w:val="18"/>
                <w:lang w:val="en-US"/>
              </w:rPr>
              <w:t>Equivalent National Environmental Policy and Regulation</w:t>
            </w:r>
          </w:p>
        </w:tc>
        <w:tc>
          <w:tcPr>
            <w:tcW w:w="1819" w:type="pct"/>
            <w:shd w:val="clear" w:color="auto" w:fill="92D050"/>
            <w:vAlign w:val="center"/>
          </w:tcPr>
          <w:p w14:paraId="024B1B2B" w14:textId="77777777" w:rsidR="00BE51B3" w:rsidRPr="00BA1CD9" w:rsidRDefault="00BE51B3" w:rsidP="001621A5">
            <w:pPr>
              <w:spacing w:before="0" w:after="0"/>
              <w:jc w:val="center"/>
              <w:rPr>
                <w:rFonts w:ascii="Candara" w:hAnsi="Candara" w:cs="Calibri"/>
                <w:b/>
                <w:sz w:val="18"/>
                <w:szCs w:val="18"/>
                <w:lang w:val="en-US"/>
              </w:rPr>
            </w:pPr>
            <w:r w:rsidRPr="00BA1CD9">
              <w:rPr>
                <w:rFonts w:ascii="Candara" w:hAnsi="Candara" w:cs="Calibri"/>
                <w:b/>
                <w:sz w:val="18"/>
                <w:szCs w:val="18"/>
                <w:lang w:val="en-US"/>
              </w:rPr>
              <w:t>Gap Analysis</w:t>
            </w:r>
          </w:p>
        </w:tc>
        <w:tc>
          <w:tcPr>
            <w:tcW w:w="1708" w:type="pct"/>
            <w:shd w:val="clear" w:color="auto" w:fill="92D050"/>
            <w:vAlign w:val="center"/>
          </w:tcPr>
          <w:p w14:paraId="165E02C9" w14:textId="77777777" w:rsidR="00BE51B3" w:rsidRPr="00BA1CD9" w:rsidRDefault="00BE51B3" w:rsidP="001621A5">
            <w:pPr>
              <w:spacing w:before="0" w:after="0"/>
              <w:jc w:val="center"/>
              <w:rPr>
                <w:rFonts w:ascii="Candara" w:hAnsi="Candara" w:cs="Calibri"/>
                <w:b/>
                <w:sz w:val="18"/>
                <w:szCs w:val="18"/>
                <w:lang w:val="en-US"/>
              </w:rPr>
            </w:pPr>
            <w:r w:rsidRPr="00BA1CD9">
              <w:rPr>
                <w:rFonts w:ascii="Candara" w:hAnsi="Candara" w:cs="Calibri"/>
                <w:b/>
                <w:sz w:val="18"/>
                <w:szCs w:val="18"/>
                <w:lang w:val="en-US"/>
              </w:rPr>
              <w:t>Gap Minimization</w:t>
            </w:r>
          </w:p>
        </w:tc>
      </w:tr>
      <w:tr w:rsidR="00BE51B3" w:rsidRPr="00BA1CD9" w14:paraId="1E86DE1A" w14:textId="77777777" w:rsidTr="00EB0C7C">
        <w:trPr>
          <w:trHeight w:val="20"/>
        </w:trPr>
        <w:tc>
          <w:tcPr>
            <w:tcW w:w="692" w:type="pct"/>
          </w:tcPr>
          <w:p w14:paraId="4C5FD313"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ESS-1: Assessment and Management of Environmental and Social Impacts and Risks</w:t>
            </w:r>
          </w:p>
        </w:tc>
        <w:tc>
          <w:tcPr>
            <w:tcW w:w="780" w:type="pct"/>
          </w:tcPr>
          <w:p w14:paraId="13316821"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The Environment Conservation Act, 1995 and subsequent amendments until 2010,</w:t>
            </w:r>
          </w:p>
          <w:p w14:paraId="3666B410" w14:textId="24F39730" w:rsidR="00BE51B3" w:rsidRPr="00BA1CD9" w:rsidRDefault="007C48BB" w:rsidP="001621A5">
            <w:pPr>
              <w:spacing w:before="0" w:after="0"/>
              <w:jc w:val="left"/>
              <w:rPr>
                <w:rFonts w:ascii="Candara" w:hAnsi="Candara"/>
                <w:sz w:val="18"/>
                <w:szCs w:val="18"/>
                <w:lang w:val="en-US"/>
              </w:rPr>
            </w:pPr>
            <w:r w:rsidRPr="00BA1CD9">
              <w:rPr>
                <w:rFonts w:ascii="Candara" w:hAnsi="Candara"/>
                <w:sz w:val="18"/>
                <w:szCs w:val="18"/>
                <w:lang w:val="en-US"/>
              </w:rPr>
              <w:t>ECR</w:t>
            </w:r>
            <w:r w:rsidR="00BE51B3" w:rsidRPr="00BA1CD9">
              <w:rPr>
                <w:rFonts w:ascii="Candara" w:hAnsi="Candara"/>
                <w:sz w:val="18"/>
                <w:szCs w:val="18"/>
                <w:lang w:val="en-US"/>
              </w:rPr>
              <w:t xml:space="preserve"> 1997 and subsequent amendments in 2002, 2003 and 2010</w:t>
            </w:r>
          </w:p>
          <w:p w14:paraId="1D16933F" w14:textId="77777777" w:rsidR="00BE51B3" w:rsidRPr="00BA1CD9" w:rsidRDefault="00BE51B3" w:rsidP="001621A5">
            <w:pPr>
              <w:spacing w:before="0" w:after="0"/>
              <w:jc w:val="left"/>
              <w:rPr>
                <w:rFonts w:ascii="Candara" w:hAnsi="Candara"/>
                <w:sz w:val="18"/>
                <w:szCs w:val="18"/>
                <w:lang w:val="en-US"/>
              </w:rPr>
            </w:pPr>
          </w:p>
        </w:tc>
        <w:tc>
          <w:tcPr>
            <w:tcW w:w="1819" w:type="pct"/>
          </w:tcPr>
          <w:p w14:paraId="2B0188DA" w14:textId="300ECF92" w:rsidR="001621A5" w:rsidRPr="00BA1CD9" w:rsidRDefault="005F1CA5" w:rsidP="001621A5">
            <w:pPr>
              <w:spacing w:before="0" w:after="0"/>
              <w:jc w:val="left"/>
              <w:rPr>
                <w:rFonts w:ascii="Candara" w:hAnsi="Candara" w:cs="Calibri"/>
                <w:bCs/>
                <w:sz w:val="18"/>
                <w:szCs w:val="18"/>
                <w:lang w:val="en-US"/>
              </w:rPr>
            </w:pPr>
            <w:r w:rsidRPr="00BA1CD9">
              <w:rPr>
                <w:rFonts w:ascii="Candara" w:hAnsi="Candara"/>
                <w:bCs/>
                <w:sz w:val="18"/>
                <w:szCs w:val="18"/>
                <w:lang w:val="en-US"/>
              </w:rPr>
              <w:t xml:space="preserve">The Bangladesh EIA System has a few material gaps with respect to the WB ESS1. Foremost among these are: (i) it does not cover many of the issues relating to other WB </w:t>
            </w:r>
            <w:r w:rsidR="00B56577" w:rsidRPr="00BA1CD9">
              <w:rPr>
                <w:rFonts w:ascii="Candara" w:hAnsi="Candara"/>
                <w:bCs/>
                <w:sz w:val="18"/>
                <w:szCs w:val="18"/>
                <w:lang w:val="en-US"/>
              </w:rPr>
              <w:t>ESS</w:t>
            </w:r>
            <w:r w:rsidRPr="00BA1CD9">
              <w:rPr>
                <w:rFonts w:ascii="Candara" w:hAnsi="Candara"/>
                <w:bCs/>
                <w:sz w:val="18"/>
                <w:szCs w:val="18"/>
                <w:lang w:val="en-US"/>
              </w:rPr>
              <w:t xml:space="preserve">; (ii) the stakeholder engagement during the EIA study is almost non-existent or very limited, needless to say, that there is no requirement to engage stakeholders during construction; (iii) it does not emphasize the application of mitigation hierarchy in selecting mitigation measures; (iv) it recognizes only IEE and EIA and does not provide for other assessment instruments, particularly SEA, REA and cumulative assessment; and, (v) it does not require analysis of alternatives. It has also a few problems of its own when compared to a standard EIA system, including: (i) it does not provide any formal definition of the projects to be required the Environmental Clearance--the law only refers to "industry" and "industrial units"; (ii) the screening process is inadequate--there is no procedure or criteria for determining which category a project would fall into; and (iii) it does not have formal procedure for compliance monitoring and reporting. </w:t>
            </w:r>
            <w:r w:rsidRPr="00BA1CD9">
              <w:rPr>
                <w:rFonts w:ascii="Candara" w:hAnsi="Candara" w:cs="Calibri"/>
                <w:bCs/>
                <w:sz w:val="18"/>
                <w:szCs w:val="18"/>
                <w:lang w:val="en-US"/>
              </w:rPr>
              <w:t xml:space="preserve">Although there are suggestions in the EIA Guidelines on these issues, the Guidelines does not have the same compelling effect as the force of law or regulation. </w:t>
            </w:r>
          </w:p>
          <w:p w14:paraId="7BD54974" w14:textId="54FF4856" w:rsidR="001D07AF" w:rsidRPr="00BA1CD9" w:rsidRDefault="005F1CA5" w:rsidP="001621A5">
            <w:pPr>
              <w:spacing w:before="0" w:after="0"/>
              <w:jc w:val="left"/>
              <w:rPr>
                <w:rFonts w:ascii="Candara" w:hAnsi="Candara" w:cs="Calibri"/>
                <w:sz w:val="18"/>
                <w:szCs w:val="18"/>
                <w:lang w:val="en-US"/>
              </w:rPr>
            </w:pPr>
            <w:r w:rsidRPr="00BA1CD9">
              <w:rPr>
                <w:rFonts w:ascii="Candara" w:hAnsi="Candara"/>
                <w:bCs/>
                <w:sz w:val="18"/>
                <w:szCs w:val="18"/>
                <w:lang w:val="en-US"/>
              </w:rPr>
              <w:t xml:space="preserve">In terms of the other WB </w:t>
            </w:r>
            <w:r w:rsidR="00FB2FE1" w:rsidRPr="00BA1CD9">
              <w:rPr>
                <w:rFonts w:ascii="Candara" w:hAnsi="Candara"/>
                <w:bCs/>
                <w:sz w:val="18"/>
                <w:szCs w:val="18"/>
                <w:lang w:val="en-US"/>
              </w:rPr>
              <w:t>ESS</w:t>
            </w:r>
            <w:r w:rsidRPr="00BA1CD9">
              <w:rPr>
                <w:rFonts w:ascii="Candara" w:hAnsi="Candara"/>
                <w:bCs/>
                <w:sz w:val="18"/>
                <w:szCs w:val="18"/>
                <w:lang w:val="en-US"/>
              </w:rPr>
              <w:t>, the gaps are generally benign with almost full conformance on labor and working conditions, pollution control and, on biodiversity conservation and sustainable management of living natural resources.</w:t>
            </w:r>
          </w:p>
        </w:tc>
        <w:tc>
          <w:tcPr>
            <w:tcW w:w="1708" w:type="pct"/>
          </w:tcPr>
          <w:p w14:paraId="406FDD3A" w14:textId="7F133EE3" w:rsidR="00BE51B3" w:rsidRPr="00BA1CD9" w:rsidRDefault="00BE51B3" w:rsidP="001621A5">
            <w:pPr>
              <w:spacing w:before="0" w:after="0"/>
              <w:jc w:val="left"/>
              <w:rPr>
                <w:rFonts w:ascii="Candara" w:hAnsi="Candara" w:cs="Calibri"/>
                <w:sz w:val="18"/>
                <w:szCs w:val="18"/>
                <w:lang w:val="en-US"/>
              </w:rPr>
            </w:pPr>
            <w:r w:rsidRPr="00BA1CD9">
              <w:rPr>
                <w:rFonts w:ascii="Candara" w:hAnsi="Candara"/>
                <w:sz w:val="18"/>
                <w:szCs w:val="18"/>
                <w:lang w:val="en-US"/>
              </w:rPr>
              <w:t xml:space="preserve">ESMF has suggested following the ESS-1 requirements, given in the relevant sections of </w:t>
            </w:r>
            <w:r w:rsidR="00B56577" w:rsidRPr="00BA1CD9">
              <w:rPr>
                <w:rFonts w:ascii="Candara" w:hAnsi="Candara"/>
                <w:sz w:val="18"/>
                <w:szCs w:val="18"/>
                <w:lang w:val="en-US"/>
              </w:rPr>
              <w:t>e</w:t>
            </w:r>
            <w:r w:rsidRPr="00BA1CD9">
              <w:rPr>
                <w:rFonts w:ascii="Candara" w:hAnsi="Candara"/>
                <w:sz w:val="18"/>
                <w:szCs w:val="18"/>
                <w:lang w:val="en-US"/>
              </w:rPr>
              <w:t xml:space="preserve">nvironmental </w:t>
            </w:r>
            <w:r w:rsidR="00B56577" w:rsidRPr="00BA1CD9">
              <w:rPr>
                <w:rFonts w:ascii="Candara" w:hAnsi="Candara"/>
                <w:sz w:val="18"/>
                <w:szCs w:val="18"/>
                <w:lang w:val="en-US"/>
              </w:rPr>
              <w:t>m</w:t>
            </w:r>
            <w:r w:rsidRPr="00BA1CD9">
              <w:rPr>
                <w:rFonts w:ascii="Candara" w:hAnsi="Candara"/>
                <w:sz w:val="18"/>
                <w:szCs w:val="18"/>
                <w:lang w:val="en-US"/>
              </w:rPr>
              <w:t xml:space="preserve">anagement </w:t>
            </w:r>
            <w:r w:rsidR="00B56577" w:rsidRPr="00BA1CD9">
              <w:rPr>
                <w:rFonts w:ascii="Candara" w:hAnsi="Candara"/>
                <w:sz w:val="18"/>
                <w:szCs w:val="18"/>
                <w:lang w:val="en-US"/>
              </w:rPr>
              <w:t>p</w:t>
            </w:r>
            <w:r w:rsidRPr="00BA1CD9">
              <w:rPr>
                <w:rFonts w:ascii="Candara" w:hAnsi="Candara"/>
                <w:sz w:val="18"/>
                <w:szCs w:val="18"/>
                <w:lang w:val="en-US"/>
              </w:rPr>
              <w:t xml:space="preserve">rocedures. In case, DoE rules/ regulations do not cover the ESS requirements, and relevant clauses should be added in the </w:t>
            </w:r>
            <w:r w:rsidR="00B56577" w:rsidRPr="00BA1CD9">
              <w:rPr>
                <w:rFonts w:ascii="Candara" w:hAnsi="Candara"/>
                <w:sz w:val="18"/>
                <w:szCs w:val="18"/>
                <w:lang w:val="en-US"/>
              </w:rPr>
              <w:t>f</w:t>
            </w:r>
            <w:r w:rsidRPr="00BA1CD9">
              <w:rPr>
                <w:rFonts w:ascii="Candara" w:hAnsi="Candara"/>
                <w:sz w:val="18"/>
                <w:szCs w:val="18"/>
                <w:lang w:val="en-US"/>
              </w:rPr>
              <w:t xml:space="preserve">inancial </w:t>
            </w:r>
            <w:r w:rsidR="00B56577" w:rsidRPr="00BA1CD9">
              <w:rPr>
                <w:rFonts w:ascii="Candara" w:hAnsi="Candara"/>
                <w:sz w:val="18"/>
                <w:szCs w:val="18"/>
                <w:lang w:val="en-US"/>
              </w:rPr>
              <w:t>a</w:t>
            </w:r>
            <w:r w:rsidRPr="00BA1CD9">
              <w:rPr>
                <w:rFonts w:ascii="Candara" w:hAnsi="Candara"/>
                <w:sz w:val="18"/>
                <w:szCs w:val="18"/>
                <w:lang w:val="en-US"/>
              </w:rPr>
              <w:t xml:space="preserve">greements and </w:t>
            </w:r>
            <w:r w:rsidR="00B56577" w:rsidRPr="00BA1CD9">
              <w:rPr>
                <w:rFonts w:ascii="Candara" w:hAnsi="Candara"/>
                <w:sz w:val="18"/>
                <w:szCs w:val="18"/>
                <w:lang w:val="en-US"/>
              </w:rPr>
              <w:t>p</w:t>
            </w:r>
            <w:r w:rsidRPr="00BA1CD9">
              <w:rPr>
                <w:rFonts w:ascii="Candara" w:hAnsi="Candara"/>
                <w:sz w:val="18"/>
                <w:szCs w:val="18"/>
                <w:lang w:val="en-US"/>
              </w:rPr>
              <w:t xml:space="preserve">roject </w:t>
            </w:r>
            <w:r w:rsidR="00B56577" w:rsidRPr="00BA1CD9">
              <w:rPr>
                <w:rFonts w:ascii="Candara" w:hAnsi="Candara"/>
                <w:sz w:val="18"/>
                <w:szCs w:val="18"/>
                <w:lang w:val="en-US"/>
              </w:rPr>
              <w:t>a</w:t>
            </w:r>
            <w:r w:rsidRPr="00BA1CD9">
              <w:rPr>
                <w:rFonts w:ascii="Candara" w:hAnsi="Candara"/>
                <w:sz w:val="18"/>
                <w:szCs w:val="18"/>
                <w:lang w:val="en-US"/>
              </w:rPr>
              <w:t xml:space="preserve">ppraisal </w:t>
            </w:r>
            <w:r w:rsidR="00B56577" w:rsidRPr="00BA1CD9">
              <w:rPr>
                <w:rFonts w:ascii="Candara" w:hAnsi="Candara"/>
                <w:sz w:val="18"/>
                <w:szCs w:val="18"/>
                <w:lang w:val="en-US"/>
              </w:rPr>
              <w:t>d</w:t>
            </w:r>
            <w:r w:rsidRPr="00BA1CD9">
              <w:rPr>
                <w:rFonts w:ascii="Candara" w:hAnsi="Candara"/>
                <w:sz w:val="18"/>
                <w:szCs w:val="18"/>
                <w:lang w:val="en-US"/>
              </w:rPr>
              <w:t>ocument to follow the more stringent safeguard requirements according to WB ESF.</w:t>
            </w:r>
          </w:p>
        </w:tc>
      </w:tr>
      <w:tr w:rsidR="00BE51B3" w:rsidRPr="00BA1CD9" w14:paraId="37FDB677" w14:textId="77777777" w:rsidTr="00EB0C7C">
        <w:trPr>
          <w:trHeight w:val="20"/>
        </w:trPr>
        <w:tc>
          <w:tcPr>
            <w:tcW w:w="692" w:type="pct"/>
          </w:tcPr>
          <w:p w14:paraId="370351BB" w14:textId="371E41F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 xml:space="preserve">ESS-2: </w:t>
            </w:r>
            <w:r w:rsidR="00B56577" w:rsidRPr="00BA1CD9">
              <w:rPr>
                <w:rFonts w:ascii="Candara" w:hAnsi="Candara" w:cs="Calibri"/>
                <w:sz w:val="18"/>
                <w:szCs w:val="18"/>
                <w:lang w:val="en-US"/>
              </w:rPr>
              <w:t>Labor</w:t>
            </w:r>
            <w:r w:rsidRPr="00BA1CD9">
              <w:rPr>
                <w:rFonts w:ascii="Candara" w:hAnsi="Candara" w:cs="Calibri"/>
                <w:sz w:val="18"/>
                <w:szCs w:val="18"/>
                <w:lang w:val="en-US"/>
              </w:rPr>
              <w:t xml:space="preserve"> and Working Conditions</w:t>
            </w:r>
          </w:p>
        </w:tc>
        <w:tc>
          <w:tcPr>
            <w:tcW w:w="780" w:type="pct"/>
          </w:tcPr>
          <w:p w14:paraId="156334F3" w14:textId="56BEED54"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Bangladesh </w:t>
            </w:r>
            <w:r w:rsidR="00AE2386" w:rsidRPr="00BA1CD9">
              <w:rPr>
                <w:rFonts w:ascii="Candara" w:hAnsi="Candara"/>
                <w:sz w:val="18"/>
                <w:szCs w:val="18"/>
                <w:lang w:val="en-US"/>
              </w:rPr>
              <w:t>Labor</w:t>
            </w:r>
            <w:r w:rsidRPr="00BA1CD9">
              <w:rPr>
                <w:rFonts w:ascii="Candara" w:hAnsi="Candara"/>
                <w:sz w:val="18"/>
                <w:szCs w:val="18"/>
                <w:lang w:val="en-US"/>
              </w:rPr>
              <w:t xml:space="preserve"> Law, 2006, </w:t>
            </w:r>
          </w:p>
          <w:p w14:paraId="19F302BB" w14:textId="4C5D004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Bangladesh </w:t>
            </w:r>
            <w:r w:rsidR="00AE2386" w:rsidRPr="00BA1CD9">
              <w:rPr>
                <w:rFonts w:ascii="Candara" w:hAnsi="Candara"/>
                <w:sz w:val="18"/>
                <w:szCs w:val="18"/>
                <w:lang w:val="en-US"/>
              </w:rPr>
              <w:t>Labor</w:t>
            </w:r>
            <w:r w:rsidRPr="00BA1CD9">
              <w:rPr>
                <w:rFonts w:ascii="Candara" w:hAnsi="Candara"/>
                <w:sz w:val="18"/>
                <w:szCs w:val="18"/>
                <w:lang w:val="en-US"/>
              </w:rPr>
              <w:t xml:space="preserve"> Act, 2013 and Bangladesh </w:t>
            </w:r>
            <w:r w:rsidR="00AE2386" w:rsidRPr="00BA1CD9">
              <w:rPr>
                <w:rFonts w:ascii="Candara" w:hAnsi="Candara"/>
                <w:sz w:val="18"/>
                <w:szCs w:val="18"/>
                <w:lang w:val="en-US"/>
              </w:rPr>
              <w:t>Labor</w:t>
            </w:r>
            <w:r w:rsidRPr="00BA1CD9">
              <w:rPr>
                <w:rFonts w:ascii="Candara" w:hAnsi="Candara"/>
                <w:sz w:val="18"/>
                <w:szCs w:val="18"/>
                <w:lang w:val="en-US"/>
              </w:rPr>
              <w:t xml:space="preserve"> Rules, 2015 </w:t>
            </w:r>
          </w:p>
          <w:p w14:paraId="1ABC791B"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lastRenderedPageBreak/>
              <w:t>Industrial Policy, 1999</w:t>
            </w:r>
          </w:p>
        </w:tc>
        <w:tc>
          <w:tcPr>
            <w:tcW w:w="1819" w:type="pct"/>
          </w:tcPr>
          <w:p w14:paraId="5A3E1F01" w14:textId="6451DEDD" w:rsidR="00BE51B3" w:rsidRPr="00BA1CD9" w:rsidRDefault="005F1CA5" w:rsidP="001621A5">
            <w:pPr>
              <w:spacing w:before="0" w:after="0"/>
              <w:jc w:val="left"/>
              <w:rPr>
                <w:rFonts w:ascii="Candara" w:hAnsi="Candara" w:cs="Calibri"/>
                <w:bCs/>
                <w:sz w:val="18"/>
                <w:szCs w:val="18"/>
                <w:lang w:val="en-US"/>
              </w:rPr>
            </w:pPr>
            <w:r w:rsidRPr="00BA1CD9">
              <w:rPr>
                <w:rFonts w:ascii="Candara" w:hAnsi="Candara"/>
                <w:bCs/>
                <w:sz w:val="18"/>
                <w:szCs w:val="18"/>
                <w:lang w:val="en-US"/>
              </w:rPr>
              <w:lastRenderedPageBreak/>
              <w:t>The Labor Act 2006 adequately addresses basic workers' rights, child labor, and women's needs, although it did not have explicit provisions about equal opportunity and non-discrimination, except for discrimination based on union memberships.</w:t>
            </w:r>
            <w:r w:rsidR="004A7A74" w:rsidRPr="00BA1CD9">
              <w:rPr>
                <w:rFonts w:ascii="Candara" w:hAnsi="Candara"/>
                <w:bCs/>
                <w:sz w:val="18"/>
                <w:szCs w:val="18"/>
                <w:lang w:val="en-US"/>
              </w:rPr>
              <w:t xml:space="preserve"> </w:t>
            </w:r>
            <w:r w:rsidRPr="00BA1CD9">
              <w:rPr>
                <w:rFonts w:ascii="Candara" w:hAnsi="Candara"/>
                <w:bCs/>
                <w:sz w:val="18"/>
                <w:szCs w:val="18"/>
                <w:lang w:val="en-US"/>
              </w:rPr>
              <w:t xml:space="preserve">The Labor Act's sections on occupational health </w:t>
            </w:r>
            <w:r w:rsidRPr="00BA1CD9">
              <w:rPr>
                <w:rFonts w:ascii="Candara" w:hAnsi="Candara"/>
                <w:bCs/>
                <w:sz w:val="18"/>
                <w:szCs w:val="18"/>
                <w:lang w:val="en-US"/>
              </w:rPr>
              <w:lastRenderedPageBreak/>
              <w:t>and safety regulations also did not mention provisions of appropriate protective equipment for workers.</w:t>
            </w:r>
          </w:p>
        </w:tc>
        <w:tc>
          <w:tcPr>
            <w:tcW w:w="1708" w:type="pct"/>
          </w:tcPr>
          <w:p w14:paraId="1C385410" w14:textId="2AB7954E" w:rsidR="00BE51B3" w:rsidRPr="00BA1CD9" w:rsidRDefault="0016145D" w:rsidP="001621A5">
            <w:pPr>
              <w:spacing w:before="0" w:after="0"/>
              <w:jc w:val="left"/>
              <w:rPr>
                <w:rFonts w:ascii="Candara" w:hAnsi="Candara" w:cs="Calibri"/>
                <w:bCs/>
                <w:sz w:val="18"/>
                <w:szCs w:val="18"/>
                <w:lang w:val="en-US"/>
              </w:rPr>
            </w:pPr>
            <w:r w:rsidRPr="00BA1CD9">
              <w:rPr>
                <w:rFonts w:ascii="Candara" w:hAnsi="Candara"/>
                <w:sz w:val="18"/>
                <w:szCs w:val="18"/>
                <w:lang w:val="en-US"/>
              </w:rPr>
              <w:lastRenderedPageBreak/>
              <w:t xml:space="preserve">Under this project, </w:t>
            </w:r>
            <w:r w:rsidR="00F33889" w:rsidRPr="00BA1CD9">
              <w:rPr>
                <w:rFonts w:ascii="Candara" w:hAnsi="Candara"/>
                <w:sz w:val="18"/>
                <w:szCs w:val="18"/>
                <w:lang w:val="en-US"/>
              </w:rPr>
              <w:t xml:space="preserve">a central </w:t>
            </w:r>
            <w:r w:rsidR="00AE2386" w:rsidRPr="00BA1CD9">
              <w:rPr>
                <w:rFonts w:ascii="Candara" w:hAnsi="Candara"/>
                <w:sz w:val="18"/>
                <w:szCs w:val="18"/>
                <w:lang w:val="en-US"/>
              </w:rPr>
              <w:t>LMP</w:t>
            </w:r>
            <w:r w:rsidR="00F33889" w:rsidRPr="00BA1CD9">
              <w:rPr>
                <w:rFonts w:ascii="Candara" w:hAnsi="Candara"/>
                <w:sz w:val="18"/>
                <w:szCs w:val="18"/>
                <w:lang w:val="en-US"/>
              </w:rPr>
              <w:t xml:space="preserve"> </w:t>
            </w:r>
            <w:r w:rsidRPr="00BA1CD9">
              <w:rPr>
                <w:rFonts w:ascii="Candara" w:hAnsi="Candara"/>
                <w:sz w:val="18"/>
                <w:szCs w:val="18"/>
                <w:lang w:val="en-US"/>
              </w:rPr>
              <w:t xml:space="preserve">has been prepared to regulate working conditions and management of worker relations including workers specific GRM, terms and conditions of employment, non-discriminations and equal opportunity, protection of work force, prohibition of </w:t>
            </w:r>
            <w:r w:rsidRPr="00BA1CD9">
              <w:rPr>
                <w:rFonts w:ascii="Candara" w:hAnsi="Candara"/>
                <w:sz w:val="18"/>
                <w:szCs w:val="18"/>
                <w:lang w:val="en-US"/>
              </w:rPr>
              <w:lastRenderedPageBreak/>
              <w:t xml:space="preserve">child/forced </w:t>
            </w:r>
            <w:r w:rsidR="007D05FD" w:rsidRPr="00BA1CD9">
              <w:rPr>
                <w:rFonts w:ascii="Candara" w:hAnsi="Candara"/>
                <w:sz w:val="18"/>
                <w:szCs w:val="18"/>
                <w:lang w:val="en-US"/>
              </w:rPr>
              <w:t>labor</w:t>
            </w:r>
            <w:r w:rsidRPr="00BA1CD9">
              <w:rPr>
                <w:rFonts w:ascii="Candara" w:hAnsi="Candara"/>
                <w:sz w:val="18"/>
                <w:szCs w:val="18"/>
                <w:lang w:val="en-US"/>
              </w:rPr>
              <w:t xml:space="preserve"> and provision of</w:t>
            </w:r>
            <w:r w:rsidR="007D05FD" w:rsidRPr="00BA1CD9">
              <w:rPr>
                <w:rFonts w:ascii="Candara" w:hAnsi="Candara"/>
                <w:sz w:val="18"/>
                <w:szCs w:val="18"/>
                <w:lang w:val="en-US"/>
              </w:rPr>
              <w:t xml:space="preserve"> occupational health and safety</w:t>
            </w:r>
            <w:r w:rsidRPr="00BA1CD9">
              <w:rPr>
                <w:rFonts w:ascii="Candara" w:hAnsi="Candara"/>
                <w:sz w:val="18"/>
                <w:szCs w:val="18"/>
                <w:lang w:val="en-US"/>
              </w:rPr>
              <w:t xml:space="preserve"> </w:t>
            </w:r>
            <w:r w:rsidR="007D05FD" w:rsidRPr="00BA1CD9">
              <w:rPr>
                <w:rFonts w:ascii="Candara" w:hAnsi="Candara"/>
                <w:sz w:val="18"/>
                <w:szCs w:val="18"/>
                <w:lang w:val="en-US"/>
              </w:rPr>
              <w:t>(</w:t>
            </w:r>
            <w:r w:rsidRPr="00BA1CD9">
              <w:rPr>
                <w:rFonts w:ascii="Candara" w:hAnsi="Candara"/>
                <w:sz w:val="18"/>
                <w:szCs w:val="18"/>
                <w:lang w:val="en-US"/>
              </w:rPr>
              <w:t>OHS</w:t>
            </w:r>
            <w:r w:rsidR="007D05FD" w:rsidRPr="00BA1CD9">
              <w:rPr>
                <w:rFonts w:ascii="Candara" w:hAnsi="Candara"/>
                <w:sz w:val="18"/>
                <w:szCs w:val="18"/>
                <w:lang w:val="en-US"/>
              </w:rPr>
              <w:t>)</w:t>
            </w:r>
            <w:r w:rsidRPr="00BA1CD9">
              <w:rPr>
                <w:rFonts w:ascii="Candara" w:hAnsi="Candara"/>
                <w:sz w:val="18"/>
                <w:szCs w:val="18"/>
                <w:lang w:val="en-US"/>
              </w:rPr>
              <w:t>.</w:t>
            </w:r>
          </w:p>
        </w:tc>
      </w:tr>
      <w:tr w:rsidR="00BE51B3" w:rsidRPr="00BA1CD9" w14:paraId="7B2537AE" w14:textId="77777777" w:rsidTr="00EB0C7C">
        <w:trPr>
          <w:trHeight w:val="20"/>
        </w:trPr>
        <w:tc>
          <w:tcPr>
            <w:tcW w:w="692" w:type="pct"/>
          </w:tcPr>
          <w:p w14:paraId="1B4DC61B"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lastRenderedPageBreak/>
              <w:t xml:space="preserve">ESS-3: Resource Efficiency and Pollution Prevention and Management </w:t>
            </w:r>
          </w:p>
        </w:tc>
        <w:tc>
          <w:tcPr>
            <w:tcW w:w="780" w:type="pct"/>
          </w:tcPr>
          <w:p w14:paraId="38E1BFFC" w14:textId="042D1F50" w:rsidR="008E4B0F" w:rsidRPr="00BA1CD9" w:rsidRDefault="007C48BB" w:rsidP="001621A5">
            <w:pPr>
              <w:spacing w:before="0" w:after="0"/>
              <w:jc w:val="left"/>
              <w:rPr>
                <w:rFonts w:ascii="Candara" w:hAnsi="Candara"/>
                <w:sz w:val="18"/>
                <w:szCs w:val="18"/>
                <w:lang w:val="en-US"/>
              </w:rPr>
            </w:pPr>
            <w:r w:rsidRPr="00BA1CD9">
              <w:rPr>
                <w:rFonts w:ascii="Candara" w:hAnsi="Candara"/>
                <w:sz w:val="18"/>
                <w:szCs w:val="18"/>
                <w:lang w:val="en-US"/>
              </w:rPr>
              <w:t>ECA</w:t>
            </w:r>
            <w:r w:rsidR="008E4B0F" w:rsidRPr="00BA1CD9">
              <w:rPr>
                <w:rFonts w:ascii="Candara" w:hAnsi="Candara"/>
                <w:sz w:val="18"/>
                <w:szCs w:val="18"/>
                <w:lang w:val="en-US"/>
              </w:rPr>
              <w:t xml:space="preserve"> 1995</w:t>
            </w:r>
          </w:p>
          <w:p w14:paraId="478F045B" w14:textId="77777777" w:rsidR="008E4B0F" w:rsidRPr="00BA1CD9" w:rsidRDefault="008E4B0F" w:rsidP="001621A5">
            <w:pPr>
              <w:spacing w:before="0" w:after="0"/>
              <w:jc w:val="left"/>
              <w:rPr>
                <w:rFonts w:ascii="Candara" w:hAnsi="Candara"/>
                <w:sz w:val="18"/>
                <w:szCs w:val="18"/>
                <w:lang w:val="en-US"/>
              </w:rPr>
            </w:pPr>
            <w:r w:rsidRPr="00BA1CD9">
              <w:rPr>
                <w:rFonts w:ascii="Candara" w:hAnsi="Candara"/>
                <w:sz w:val="18"/>
                <w:szCs w:val="18"/>
                <w:lang w:val="en-US"/>
              </w:rPr>
              <w:t>Sustainable and Renewable Energy Development Authority Act 2012</w:t>
            </w:r>
          </w:p>
          <w:p w14:paraId="3E1F6CF2" w14:textId="77777777" w:rsidR="00315080" w:rsidRPr="00BA1CD9" w:rsidRDefault="008E4B0F" w:rsidP="001621A5">
            <w:pPr>
              <w:spacing w:before="0" w:after="0"/>
              <w:jc w:val="left"/>
              <w:rPr>
                <w:rFonts w:ascii="Candara" w:hAnsi="Candara"/>
                <w:sz w:val="18"/>
                <w:szCs w:val="18"/>
                <w:lang w:val="en-US"/>
              </w:rPr>
            </w:pPr>
            <w:r w:rsidRPr="00BA1CD9">
              <w:rPr>
                <w:rFonts w:ascii="Candara" w:hAnsi="Candara"/>
                <w:sz w:val="18"/>
                <w:szCs w:val="18"/>
                <w:lang w:val="en-US"/>
              </w:rPr>
              <w:t>Water Act 2013</w:t>
            </w:r>
          </w:p>
          <w:p w14:paraId="11B5A93E" w14:textId="757FAD11"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Water Supply and Sanitation Act, 1996</w:t>
            </w:r>
          </w:p>
          <w:p w14:paraId="012A622E"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The Ground Water Management ordinance, 1985 </w:t>
            </w:r>
          </w:p>
          <w:p w14:paraId="52052A18"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National Water Bodies Protection Act, 2000 </w:t>
            </w:r>
          </w:p>
          <w:p w14:paraId="2B2CBB14" w14:textId="77777777" w:rsidR="00EE5292" w:rsidRPr="00BA1CD9" w:rsidRDefault="00EE5292" w:rsidP="001621A5">
            <w:pPr>
              <w:spacing w:before="0" w:after="0"/>
              <w:jc w:val="left"/>
              <w:rPr>
                <w:rFonts w:ascii="Candara" w:hAnsi="Candara"/>
                <w:sz w:val="18"/>
                <w:szCs w:val="18"/>
                <w:lang w:val="en-US"/>
              </w:rPr>
            </w:pPr>
            <w:r w:rsidRPr="00BA1CD9">
              <w:rPr>
                <w:rFonts w:ascii="Candara" w:hAnsi="Candara"/>
                <w:sz w:val="18"/>
                <w:szCs w:val="18"/>
                <w:lang w:val="en-US" w:eastAsia="en-IN"/>
              </w:rPr>
              <w:t>National 3R Strategy for Waste Management, 2020</w:t>
            </w:r>
          </w:p>
          <w:p w14:paraId="6E11C3D5"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The National Water Act, 2013</w:t>
            </w:r>
          </w:p>
          <w:p w14:paraId="3A92ACDA"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Noise Pollution (Control) Rules 2006 </w:t>
            </w:r>
          </w:p>
          <w:p w14:paraId="27FE0562" w14:textId="77777777" w:rsidR="00EE5292" w:rsidRPr="00BA1CD9" w:rsidRDefault="00EE5292" w:rsidP="001621A5">
            <w:pPr>
              <w:spacing w:before="0" w:after="0"/>
              <w:jc w:val="left"/>
              <w:rPr>
                <w:rFonts w:ascii="Candara" w:hAnsi="Candara"/>
                <w:bCs/>
                <w:sz w:val="18"/>
                <w:szCs w:val="18"/>
                <w:lang w:val="en-US"/>
              </w:rPr>
            </w:pPr>
            <w:r w:rsidRPr="00BA1CD9">
              <w:rPr>
                <w:rFonts w:ascii="Candara" w:hAnsi="Candara"/>
                <w:bCs/>
                <w:sz w:val="18"/>
                <w:szCs w:val="18"/>
                <w:lang w:val="en-US"/>
              </w:rPr>
              <w:t>Road Transport Act 2018</w:t>
            </w:r>
          </w:p>
          <w:p w14:paraId="57214070"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The Brick Burning Control Act, 1989 (Amendment Act, 1992 and 2001)</w:t>
            </w:r>
          </w:p>
          <w:p w14:paraId="31B1FF9A"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Draft Air Pollution Control Rules 2021</w:t>
            </w:r>
          </w:p>
          <w:p w14:paraId="14A7748A" w14:textId="29AA2AC8"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Hazardous Waste (E-Waste)</w:t>
            </w:r>
            <w:r w:rsidR="004A7A74" w:rsidRPr="00BA1CD9">
              <w:rPr>
                <w:rFonts w:ascii="Candara" w:hAnsi="Candara"/>
                <w:sz w:val="18"/>
                <w:szCs w:val="18"/>
                <w:lang w:val="en-US" w:eastAsia="en-IN"/>
              </w:rPr>
              <w:t xml:space="preserve"> </w:t>
            </w:r>
            <w:r w:rsidRPr="00BA1CD9">
              <w:rPr>
                <w:rFonts w:ascii="Candara" w:hAnsi="Candara"/>
                <w:sz w:val="18"/>
                <w:szCs w:val="18"/>
                <w:lang w:val="en-US" w:eastAsia="en-IN"/>
              </w:rPr>
              <w:t>Management Rules, 2021:</w:t>
            </w:r>
          </w:p>
          <w:p w14:paraId="772E9172" w14:textId="77777777" w:rsidR="00EE5292" w:rsidRPr="00BA1CD9" w:rsidRDefault="00EE5292" w:rsidP="001621A5">
            <w:pPr>
              <w:spacing w:before="0" w:after="0"/>
              <w:jc w:val="left"/>
              <w:rPr>
                <w:rFonts w:ascii="Candara" w:hAnsi="Candara"/>
                <w:sz w:val="18"/>
                <w:szCs w:val="18"/>
                <w:lang w:val="en-US"/>
              </w:rPr>
            </w:pPr>
            <w:r w:rsidRPr="00BA1CD9">
              <w:rPr>
                <w:rFonts w:ascii="Candara" w:hAnsi="Candara"/>
                <w:sz w:val="18"/>
                <w:szCs w:val="18"/>
                <w:lang w:val="en-US" w:eastAsia="en-IN"/>
              </w:rPr>
              <w:lastRenderedPageBreak/>
              <w:t>National Information and Communication Technology (ICT) Policy 2015</w:t>
            </w:r>
          </w:p>
        </w:tc>
        <w:tc>
          <w:tcPr>
            <w:tcW w:w="1819" w:type="pct"/>
          </w:tcPr>
          <w:p w14:paraId="0ECE13C7" w14:textId="5797CF23" w:rsidR="005F1CA5" w:rsidRPr="00BA1CD9" w:rsidRDefault="005F1CA5" w:rsidP="001621A5">
            <w:pPr>
              <w:spacing w:before="0" w:after="0"/>
              <w:jc w:val="left"/>
              <w:rPr>
                <w:rFonts w:ascii="Candara" w:hAnsi="Candara"/>
                <w:bCs/>
                <w:sz w:val="18"/>
                <w:szCs w:val="18"/>
                <w:lang w:val="en-US"/>
              </w:rPr>
            </w:pPr>
            <w:r w:rsidRPr="00BA1CD9">
              <w:rPr>
                <w:rFonts w:ascii="Candara" w:hAnsi="Candara"/>
                <w:bCs/>
                <w:sz w:val="18"/>
                <w:szCs w:val="18"/>
                <w:lang w:val="en-US"/>
              </w:rPr>
              <w:lastRenderedPageBreak/>
              <w:t>The ECA 1995 and its implementing rules adequately provides for the control of environmental pollution. Energy efficiency is also being promoted at the user or individual project levels through the Energy Conservation Rules 2014. There is currently no regulation or program to encourage conservation of water at the individual companies/projects. Also, there is still no regulation or policy encouraging individual companies/projects to minimize GHG emission.</w:t>
            </w:r>
          </w:p>
          <w:p w14:paraId="28FE390B" w14:textId="5D2FD368" w:rsidR="005F1CA5" w:rsidRPr="00BA1CD9" w:rsidRDefault="005F1CA5" w:rsidP="001621A5">
            <w:pPr>
              <w:spacing w:before="0" w:after="0"/>
              <w:jc w:val="left"/>
              <w:rPr>
                <w:rFonts w:ascii="Candara" w:hAnsi="Candara" w:cs="Calibri"/>
                <w:bCs/>
                <w:sz w:val="18"/>
                <w:szCs w:val="18"/>
                <w:lang w:val="en-US"/>
              </w:rPr>
            </w:pPr>
          </w:p>
          <w:p w14:paraId="508EAEE9" w14:textId="33718EE2" w:rsidR="00933A80" w:rsidRPr="00BA1CD9" w:rsidRDefault="00933A80" w:rsidP="001621A5">
            <w:pPr>
              <w:spacing w:before="0" w:after="0"/>
              <w:jc w:val="left"/>
              <w:rPr>
                <w:rFonts w:ascii="Candara" w:hAnsi="Candara" w:cs="Calibri"/>
                <w:bCs/>
                <w:sz w:val="18"/>
                <w:szCs w:val="18"/>
                <w:lang w:val="en-US"/>
              </w:rPr>
            </w:pPr>
          </w:p>
        </w:tc>
        <w:tc>
          <w:tcPr>
            <w:tcW w:w="1708" w:type="pct"/>
          </w:tcPr>
          <w:p w14:paraId="0CD8FB16"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t xml:space="preserve">ESMP to </w:t>
            </w:r>
            <w:r w:rsidR="002C7B81" w:rsidRPr="00BA1CD9">
              <w:rPr>
                <w:rFonts w:ascii="Candara" w:hAnsi="Candara"/>
                <w:sz w:val="18"/>
                <w:szCs w:val="18"/>
                <w:lang w:val="en-US"/>
              </w:rPr>
              <w:t>be developed for BEST component 1, 2, 3 and 4</w:t>
            </w:r>
            <w:r w:rsidRPr="00BA1CD9">
              <w:rPr>
                <w:rFonts w:ascii="Candara" w:hAnsi="Candara"/>
                <w:sz w:val="18"/>
                <w:szCs w:val="18"/>
                <w:lang w:val="en-US"/>
              </w:rPr>
              <w:t xml:space="preserve"> will address this issue and incorporate mitigation measures for efficient use of water resources.</w:t>
            </w:r>
          </w:p>
        </w:tc>
      </w:tr>
      <w:tr w:rsidR="00BE51B3" w:rsidRPr="00BA1CD9" w14:paraId="3A425DB3" w14:textId="77777777" w:rsidTr="00EB0C7C">
        <w:trPr>
          <w:trHeight w:val="20"/>
        </w:trPr>
        <w:tc>
          <w:tcPr>
            <w:tcW w:w="692" w:type="pct"/>
          </w:tcPr>
          <w:p w14:paraId="5DD6135B"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ESS-4: Community Health and Safety</w:t>
            </w:r>
          </w:p>
        </w:tc>
        <w:tc>
          <w:tcPr>
            <w:tcW w:w="780" w:type="pct"/>
          </w:tcPr>
          <w:p w14:paraId="6AE57C94"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National Building Code 1993</w:t>
            </w:r>
          </w:p>
          <w:p w14:paraId="00E92810"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National Building Code 1993</w:t>
            </w:r>
          </w:p>
          <w:p w14:paraId="0BB2AFAE"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(RHD Geometric Design Standards 2005)</w:t>
            </w:r>
          </w:p>
          <w:p w14:paraId="610A4CB9"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Road Transport Act 2018</w:t>
            </w:r>
          </w:p>
          <w:p w14:paraId="632E487B"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Bangladesh Standards and Testing Institute Act 2003</w:t>
            </w:r>
          </w:p>
          <w:p w14:paraId="622A371C" w14:textId="35DB0109"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Food Safety Act 2013 (Various Laws)</w:t>
            </w:r>
          </w:p>
          <w:p w14:paraId="089118A0" w14:textId="0A5D7797" w:rsidR="00004275" w:rsidRPr="00BA1CD9" w:rsidRDefault="007C48BB" w:rsidP="001621A5">
            <w:pPr>
              <w:spacing w:before="0" w:after="0"/>
              <w:jc w:val="left"/>
              <w:rPr>
                <w:rFonts w:ascii="Candara" w:hAnsi="Candara"/>
                <w:sz w:val="18"/>
                <w:szCs w:val="18"/>
                <w:lang w:val="en-US"/>
              </w:rPr>
            </w:pPr>
            <w:r w:rsidRPr="00BA1CD9">
              <w:rPr>
                <w:rFonts w:ascii="Candara" w:hAnsi="Candara"/>
                <w:sz w:val="18"/>
                <w:szCs w:val="18"/>
                <w:lang w:val="en-US"/>
              </w:rPr>
              <w:t>ECA</w:t>
            </w:r>
            <w:r w:rsidR="00004275" w:rsidRPr="00BA1CD9">
              <w:rPr>
                <w:rFonts w:ascii="Candara" w:hAnsi="Candara"/>
                <w:sz w:val="18"/>
                <w:szCs w:val="18"/>
                <w:lang w:val="en-US"/>
              </w:rPr>
              <w:t xml:space="preserve"> 1995</w:t>
            </w:r>
          </w:p>
          <w:p w14:paraId="430EED40" w14:textId="77777777" w:rsidR="00004275" w:rsidRPr="00BA1CD9" w:rsidRDefault="00004275" w:rsidP="001621A5">
            <w:pPr>
              <w:spacing w:before="0" w:after="0"/>
              <w:jc w:val="left"/>
              <w:rPr>
                <w:rFonts w:ascii="Candara" w:hAnsi="Candara"/>
                <w:sz w:val="18"/>
                <w:szCs w:val="18"/>
                <w:lang w:val="en-US"/>
              </w:rPr>
            </w:pPr>
            <w:r w:rsidRPr="00BA1CD9">
              <w:rPr>
                <w:rFonts w:ascii="Candara" w:hAnsi="Candara"/>
                <w:sz w:val="18"/>
                <w:szCs w:val="18"/>
                <w:lang w:val="en-US"/>
              </w:rPr>
              <w:t>Pesticide Act 2009</w:t>
            </w:r>
          </w:p>
          <w:p w14:paraId="78B181B7" w14:textId="2DC393EE"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National Water Bodies Protection Act, 2000</w:t>
            </w:r>
          </w:p>
          <w:p w14:paraId="4CCA4CC1"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Noise Pollution (Control) Rules, 2006 </w:t>
            </w:r>
          </w:p>
          <w:p w14:paraId="07EF6AF3"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t xml:space="preserve">National Strategy for Waste Management Bangladesh National Building Code (BNBC), 2006 </w:t>
            </w:r>
          </w:p>
        </w:tc>
        <w:tc>
          <w:tcPr>
            <w:tcW w:w="1819" w:type="pct"/>
          </w:tcPr>
          <w:p w14:paraId="06E68FCC" w14:textId="5B9EC576" w:rsidR="00770D39" w:rsidRPr="00BA1CD9" w:rsidRDefault="005F1CA5" w:rsidP="001621A5">
            <w:pPr>
              <w:spacing w:before="0" w:after="0"/>
              <w:jc w:val="left"/>
              <w:rPr>
                <w:rFonts w:ascii="Candara" w:hAnsi="Candara"/>
                <w:sz w:val="18"/>
                <w:szCs w:val="18"/>
                <w:lang w:val="en-US"/>
              </w:rPr>
            </w:pPr>
            <w:r w:rsidRPr="00BA1CD9">
              <w:rPr>
                <w:rFonts w:ascii="Candara" w:hAnsi="Candara"/>
                <w:bCs/>
                <w:sz w:val="18"/>
                <w:szCs w:val="18"/>
                <w:lang w:val="en-US"/>
              </w:rPr>
              <w:t xml:space="preserve">The more serious issues are observed in the community health and safety. The country has no policy or standards for dam safety or even for water infrastructure safety and there is still no comprehensive legislation on hazardous wastes and substances, although the ECA 1995 already empowers the </w:t>
            </w:r>
            <w:r w:rsidR="00A64AF0" w:rsidRPr="00BA1CD9">
              <w:rPr>
                <w:rFonts w:ascii="Candara" w:hAnsi="Candara"/>
                <w:bCs/>
                <w:sz w:val="18"/>
                <w:szCs w:val="18"/>
                <w:lang w:val="en-US"/>
              </w:rPr>
              <w:t>DoE</w:t>
            </w:r>
            <w:r w:rsidRPr="00BA1CD9">
              <w:rPr>
                <w:rFonts w:ascii="Candara" w:hAnsi="Candara"/>
                <w:bCs/>
                <w:sz w:val="18"/>
                <w:szCs w:val="18"/>
                <w:lang w:val="en-US"/>
              </w:rPr>
              <w:t xml:space="preserve"> to determine safe procedures for the use, storage and transportation of hazardous substances. Expectedly, there is no clear requirements and agency responsible for ensuring community health and safety in development projects during planning, except those that have been traditionally covered in the EIA with </w:t>
            </w:r>
            <w:r w:rsidR="00A64AF0" w:rsidRPr="00BA1CD9">
              <w:rPr>
                <w:rFonts w:ascii="Candara" w:hAnsi="Candara"/>
                <w:bCs/>
                <w:sz w:val="18"/>
                <w:szCs w:val="18"/>
                <w:lang w:val="en-US"/>
              </w:rPr>
              <w:t>DoE</w:t>
            </w:r>
            <w:r w:rsidRPr="00BA1CD9">
              <w:rPr>
                <w:rFonts w:ascii="Candara" w:hAnsi="Candara"/>
                <w:bCs/>
                <w:sz w:val="18"/>
                <w:szCs w:val="18"/>
                <w:lang w:val="en-US"/>
              </w:rPr>
              <w:t xml:space="preserve"> as the agency responsible.</w:t>
            </w:r>
            <w:r w:rsidR="004A7A74" w:rsidRPr="00BA1CD9">
              <w:rPr>
                <w:rFonts w:ascii="Candara" w:hAnsi="Candara"/>
                <w:bCs/>
                <w:sz w:val="18"/>
                <w:szCs w:val="18"/>
                <w:lang w:val="en-US"/>
              </w:rPr>
              <w:t xml:space="preserve"> </w:t>
            </w:r>
            <w:r w:rsidRPr="00BA1CD9">
              <w:rPr>
                <w:rFonts w:ascii="Candara" w:hAnsi="Candara"/>
                <w:sz w:val="18"/>
                <w:szCs w:val="18"/>
                <w:lang w:val="en-US"/>
              </w:rPr>
              <w:t xml:space="preserve">There is a serious lack of enforcement in almost every aspect of community health and safety, and this is probably worse in terms of the building code, in the regulations of food safety, and the operational aspect of road safety (i.e., traffic rules, licensing, etc.). </w:t>
            </w:r>
          </w:p>
        </w:tc>
        <w:tc>
          <w:tcPr>
            <w:tcW w:w="1708" w:type="pct"/>
          </w:tcPr>
          <w:p w14:paraId="56273C55" w14:textId="51170F91" w:rsidR="00AA30BF" w:rsidRPr="00BA1CD9" w:rsidRDefault="0077438D" w:rsidP="001621A5">
            <w:pPr>
              <w:spacing w:before="0" w:after="0"/>
              <w:jc w:val="left"/>
              <w:rPr>
                <w:rFonts w:ascii="Candara" w:hAnsi="Candara"/>
                <w:sz w:val="18"/>
                <w:szCs w:val="18"/>
                <w:lang w:val="en-US"/>
              </w:rPr>
            </w:pPr>
            <w:r w:rsidRPr="00BA1CD9">
              <w:rPr>
                <w:rFonts w:ascii="Candara" w:hAnsi="Candara"/>
                <w:sz w:val="18"/>
                <w:szCs w:val="18"/>
                <w:lang w:val="en-US"/>
              </w:rPr>
              <w:t>The gaps are addressed through suitable provisions in ESMP. In addition, contractor</w:t>
            </w:r>
            <w:r w:rsidR="008D648E" w:rsidRPr="00BA1CD9">
              <w:rPr>
                <w:rFonts w:ascii="Candara" w:hAnsi="Candara"/>
                <w:sz w:val="18"/>
                <w:szCs w:val="18"/>
                <w:lang w:val="en-US"/>
              </w:rPr>
              <w:t>, PFIs and PPP</w:t>
            </w:r>
            <w:r w:rsidR="00D20394" w:rsidRPr="00BA1CD9">
              <w:rPr>
                <w:rFonts w:ascii="Candara" w:hAnsi="Candara"/>
                <w:sz w:val="18"/>
                <w:szCs w:val="18"/>
                <w:lang w:val="en-US"/>
              </w:rPr>
              <w:t>/Facility</w:t>
            </w:r>
            <w:r w:rsidR="008D648E" w:rsidRPr="00BA1CD9">
              <w:rPr>
                <w:rFonts w:ascii="Candara" w:hAnsi="Candara"/>
                <w:sz w:val="18"/>
                <w:szCs w:val="18"/>
                <w:lang w:val="en-US"/>
              </w:rPr>
              <w:t xml:space="preserve"> operators</w:t>
            </w:r>
            <w:r w:rsidRPr="00BA1CD9">
              <w:rPr>
                <w:rFonts w:ascii="Candara" w:hAnsi="Candara"/>
                <w:sz w:val="18"/>
                <w:szCs w:val="18"/>
                <w:lang w:val="en-US"/>
              </w:rPr>
              <w:t xml:space="preserve"> will be responsible to prepare and implement the </w:t>
            </w:r>
            <w:r w:rsidR="00996FFD" w:rsidRPr="00BA1CD9">
              <w:rPr>
                <w:rFonts w:ascii="Candara" w:hAnsi="Candara"/>
                <w:sz w:val="18"/>
                <w:szCs w:val="18"/>
                <w:lang w:val="en-US"/>
              </w:rPr>
              <w:t>Contractor Environmental and Social Management Plan (</w:t>
            </w:r>
            <w:r w:rsidRPr="00BA1CD9">
              <w:rPr>
                <w:rFonts w:ascii="Candara" w:hAnsi="Candara"/>
                <w:sz w:val="18"/>
                <w:szCs w:val="18"/>
                <w:lang w:val="en-US"/>
              </w:rPr>
              <w:t>C</w:t>
            </w:r>
            <w:r w:rsidR="00D20394" w:rsidRPr="00BA1CD9">
              <w:rPr>
                <w:rFonts w:ascii="Candara" w:hAnsi="Candara"/>
                <w:sz w:val="18"/>
                <w:szCs w:val="18"/>
                <w:lang w:val="en-US"/>
              </w:rPr>
              <w:t>-</w:t>
            </w:r>
            <w:r w:rsidRPr="00BA1CD9">
              <w:rPr>
                <w:rFonts w:ascii="Candara" w:hAnsi="Candara"/>
                <w:sz w:val="18"/>
                <w:szCs w:val="18"/>
                <w:lang w:val="en-US"/>
              </w:rPr>
              <w:t>ESMP</w:t>
            </w:r>
            <w:r w:rsidR="00996FFD" w:rsidRPr="00BA1CD9">
              <w:rPr>
                <w:rFonts w:ascii="Candara" w:hAnsi="Candara"/>
                <w:sz w:val="18"/>
                <w:szCs w:val="18"/>
                <w:lang w:val="en-US"/>
              </w:rPr>
              <w:t>)</w:t>
            </w:r>
            <w:r w:rsidRPr="00BA1CD9">
              <w:rPr>
                <w:rFonts w:ascii="Candara" w:hAnsi="Candara"/>
                <w:sz w:val="18"/>
                <w:szCs w:val="18"/>
                <w:lang w:val="en-US"/>
              </w:rPr>
              <w:t xml:space="preserve"> regarding community health and safety which includes OHS plan, traffic and road safety management plan etc.</w:t>
            </w:r>
          </w:p>
        </w:tc>
      </w:tr>
      <w:tr w:rsidR="00BE51B3" w:rsidRPr="00BA1CD9" w14:paraId="6A289E57" w14:textId="77777777" w:rsidTr="00EB0C7C">
        <w:trPr>
          <w:trHeight w:val="20"/>
        </w:trPr>
        <w:tc>
          <w:tcPr>
            <w:tcW w:w="692" w:type="pct"/>
          </w:tcPr>
          <w:p w14:paraId="1F11672F"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ESS-5: Land Acquisition, Land Use Restriction, and Involuntary Resettlement</w:t>
            </w:r>
          </w:p>
        </w:tc>
        <w:tc>
          <w:tcPr>
            <w:tcW w:w="780" w:type="pct"/>
          </w:tcPr>
          <w:p w14:paraId="79B030AA"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The Acquisition and Requisition of Immovable Property Act, 2017</w:t>
            </w:r>
          </w:p>
          <w:p w14:paraId="7747EB9B"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t>National Land Use Policy, 2001</w:t>
            </w:r>
          </w:p>
        </w:tc>
        <w:tc>
          <w:tcPr>
            <w:tcW w:w="1819" w:type="pct"/>
          </w:tcPr>
          <w:p w14:paraId="1D269145"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Does not require the preparation of RAP; </w:t>
            </w:r>
          </w:p>
          <w:p w14:paraId="6DDF115D" w14:textId="77777777" w:rsidR="008C2F24"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Does not provide compensation or assistance to those who do not have a formal legal claim to the land;</w:t>
            </w:r>
            <w:r w:rsidR="66F0B4FF" w:rsidRPr="00BA1CD9">
              <w:rPr>
                <w:rFonts w:ascii="Candara" w:hAnsi="Candara"/>
                <w:sz w:val="18"/>
                <w:szCs w:val="16"/>
                <w:lang w:eastAsia="en-IN"/>
              </w:rPr>
              <w:t xml:space="preserve"> </w:t>
            </w:r>
            <w:r w:rsidRPr="00BA1CD9">
              <w:rPr>
                <w:rFonts w:ascii="Candara" w:hAnsi="Candara"/>
                <w:sz w:val="18"/>
                <w:szCs w:val="16"/>
                <w:lang w:eastAsia="en-IN"/>
              </w:rPr>
              <w:t xml:space="preserve">Does not provide transitional allowances for restoration of livelihoods for informal settlers; relies </w:t>
            </w:r>
            <w:r w:rsidRPr="00BA1CD9">
              <w:rPr>
                <w:rFonts w:ascii="Candara" w:hAnsi="Candara"/>
                <w:sz w:val="18"/>
                <w:szCs w:val="16"/>
                <w:lang w:eastAsia="en-IN"/>
              </w:rPr>
              <w:lastRenderedPageBreak/>
              <w:t>on cash compensation, no developmental objectives;</w:t>
            </w:r>
          </w:p>
          <w:p w14:paraId="36E2424D" w14:textId="77777777" w:rsidR="008C2F24"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no provision to give special attention to the vulnerable groups</w:t>
            </w:r>
          </w:p>
          <w:p w14:paraId="37913ED0" w14:textId="1D3C8C62" w:rsidR="00BE51B3" w:rsidRPr="00BA1CD9" w:rsidRDefault="00BE51B3" w:rsidP="00BF17B1">
            <w:pPr>
              <w:pStyle w:val="ListParagraph"/>
              <w:numPr>
                <w:ilvl w:val="0"/>
                <w:numId w:val="106"/>
              </w:numPr>
              <w:spacing w:before="0" w:after="0"/>
              <w:ind w:left="737" w:firstLineChars="0" w:hanging="360"/>
              <w:jc w:val="left"/>
              <w:rPr>
                <w:rFonts w:ascii="Candara" w:hAnsi="Candara"/>
                <w:bCs/>
                <w:sz w:val="18"/>
                <w:szCs w:val="18"/>
              </w:rPr>
            </w:pPr>
            <w:r w:rsidRPr="00BA1CD9">
              <w:rPr>
                <w:rFonts w:ascii="Candara" w:hAnsi="Candara"/>
                <w:sz w:val="18"/>
                <w:szCs w:val="16"/>
                <w:lang w:eastAsia="en-IN"/>
              </w:rPr>
              <w:t>valuation of lost asset is not based on "replacement cost' standard</w:t>
            </w:r>
          </w:p>
        </w:tc>
        <w:tc>
          <w:tcPr>
            <w:tcW w:w="1708" w:type="pct"/>
          </w:tcPr>
          <w:p w14:paraId="219EF4F8" w14:textId="5ECF7584" w:rsidR="0077438D" w:rsidRPr="00BA1CD9" w:rsidRDefault="63204A01" w:rsidP="001621A5">
            <w:pPr>
              <w:spacing w:before="0" w:after="0"/>
              <w:jc w:val="left"/>
              <w:rPr>
                <w:rFonts w:ascii="Candara" w:eastAsia="SimSun" w:hAnsi="Candara"/>
                <w:sz w:val="18"/>
                <w:szCs w:val="18"/>
                <w:lang w:val="en-US"/>
              </w:rPr>
            </w:pPr>
            <w:r w:rsidRPr="00BA1CD9">
              <w:rPr>
                <w:rFonts w:ascii="Candara" w:eastAsia="SimSun" w:hAnsi="Candara"/>
                <w:sz w:val="18"/>
                <w:szCs w:val="18"/>
                <w:lang w:val="en-US"/>
              </w:rPr>
              <w:lastRenderedPageBreak/>
              <w:t xml:space="preserve">The project will not acquire any private land and all construction activities will be on public land. However, squatters may be present in the project area who may need to resettle. Their presence will be confirmed through screening. A </w:t>
            </w:r>
            <w:r w:rsidR="00BA22F1" w:rsidRPr="00BA1CD9">
              <w:rPr>
                <w:rFonts w:ascii="Candara" w:eastAsia="SimSun" w:hAnsi="Candara"/>
                <w:sz w:val="18"/>
                <w:szCs w:val="18"/>
                <w:lang w:val="en-US"/>
              </w:rPr>
              <w:t>RPF</w:t>
            </w:r>
            <w:r w:rsidRPr="00BA1CD9">
              <w:rPr>
                <w:rFonts w:ascii="Candara" w:eastAsia="SimSun" w:hAnsi="Candara"/>
                <w:sz w:val="18"/>
                <w:szCs w:val="18"/>
                <w:lang w:val="en-US"/>
              </w:rPr>
              <w:t xml:space="preserve"> will be developed </w:t>
            </w:r>
            <w:r w:rsidR="00203FF2" w:rsidRPr="00BA1CD9">
              <w:rPr>
                <w:rFonts w:ascii="Candara" w:eastAsia="SimSun" w:hAnsi="Candara"/>
                <w:sz w:val="18"/>
                <w:szCs w:val="18"/>
                <w:lang w:val="en-US"/>
              </w:rPr>
              <w:t>before negotiations</w:t>
            </w:r>
            <w:r w:rsidRPr="00BA1CD9">
              <w:rPr>
                <w:rFonts w:ascii="Candara" w:eastAsia="SimSun" w:hAnsi="Candara"/>
                <w:sz w:val="18"/>
                <w:szCs w:val="18"/>
                <w:lang w:val="en-US"/>
              </w:rPr>
              <w:t xml:space="preserve"> to </w:t>
            </w:r>
            <w:r w:rsidRPr="00BA1CD9">
              <w:rPr>
                <w:rFonts w:ascii="Candara" w:eastAsia="SimSun" w:hAnsi="Candara"/>
                <w:sz w:val="18"/>
                <w:szCs w:val="18"/>
                <w:lang w:val="en-US"/>
              </w:rPr>
              <w:lastRenderedPageBreak/>
              <w:t>guide development of site-specif</w:t>
            </w:r>
            <w:r w:rsidR="6BC71C52" w:rsidRPr="00BA1CD9">
              <w:rPr>
                <w:rFonts w:ascii="Candara" w:eastAsia="SimSun" w:hAnsi="Candara"/>
                <w:sz w:val="18"/>
                <w:szCs w:val="18"/>
                <w:lang w:val="en-US"/>
              </w:rPr>
              <w:t>ic</w:t>
            </w:r>
            <w:r w:rsidRPr="00BA1CD9">
              <w:rPr>
                <w:rFonts w:ascii="Candara" w:eastAsia="SimSun" w:hAnsi="Candara"/>
                <w:sz w:val="18"/>
                <w:szCs w:val="18"/>
                <w:lang w:val="en-US"/>
              </w:rPr>
              <w:t xml:space="preserve"> </w:t>
            </w:r>
            <w:r w:rsidR="00F72E6C" w:rsidRPr="00BA1CD9">
              <w:rPr>
                <w:rFonts w:ascii="Candara" w:eastAsia="SimSun" w:hAnsi="Candara"/>
                <w:sz w:val="18"/>
                <w:szCs w:val="18"/>
                <w:lang w:val="en-US"/>
              </w:rPr>
              <w:t>RAPs/</w:t>
            </w:r>
            <w:r w:rsidR="00BA22F1" w:rsidRPr="00BA1CD9">
              <w:rPr>
                <w:rFonts w:ascii="Candara" w:eastAsia="SimSun" w:hAnsi="Candara"/>
                <w:sz w:val="18"/>
                <w:szCs w:val="18"/>
                <w:lang w:val="en-US"/>
              </w:rPr>
              <w:t>A-RAP</w:t>
            </w:r>
            <w:r w:rsidR="00F72E6C" w:rsidRPr="00BA1CD9">
              <w:rPr>
                <w:rFonts w:ascii="Candara" w:eastAsia="SimSun" w:hAnsi="Candara"/>
                <w:sz w:val="18"/>
                <w:szCs w:val="18"/>
                <w:lang w:val="en-US"/>
              </w:rPr>
              <w:t>s</w:t>
            </w:r>
            <w:r w:rsidRPr="00BA1CD9">
              <w:rPr>
                <w:rFonts w:ascii="Candara" w:eastAsia="SimSun" w:hAnsi="Candara"/>
                <w:sz w:val="18"/>
                <w:szCs w:val="18"/>
                <w:lang w:val="en-US"/>
              </w:rPr>
              <w:t xml:space="preserve"> to address the issue mentioned. </w:t>
            </w:r>
          </w:p>
        </w:tc>
      </w:tr>
      <w:tr w:rsidR="00BE51B3" w:rsidRPr="00BA1CD9" w14:paraId="60B83D48" w14:textId="77777777" w:rsidTr="00EB0C7C">
        <w:trPr>
          <w:trHeight w:val="20"/>
        </w:trPr>
        <w:tc>
          <w:tcPr>
            <w:tcW w:w="692" w:type="pct"/>
          </w:tcPr>
          <w:p w14:paraId="334F5E0D"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lastRenderedPageBreak/>
              <w:t>ESS-6: Biodiversity Conservation and Sustainable Management of Living Natural Resources</w:t>
            </w:r>
          </w:p>
        </w:tc>
        <w:tc>
          <w:tcPr>
            <w:tcW w:w="780" w:type="pct"/>
          </w:tcPr>
          <w:p w14:paraId="07EC2707" w14:textId="2D817456" w:rsidR="00B1762F" w:rsidRPr="00BA1CD9" w:rsidRDefault="007C48BB" w:rsidP="001621A5">
            <w:pPr>
              <w:spacing w:before="0" w:after="0"/>
              <w:jc w:val="left"/>
              <w:rPr>
                <w:rFonts w:ascii="Candara" w:hAnsi="Candara"/>
                <w:sz w:val="18"/>
                <w:szCs w:val="18"/>
                <w:lang w:val="en-US"/>
              </w:rPr>
            </w:pPr>
            <w:r w:rsidRPr="00BA1CD9">
              <w:rPr>
                <w:rFonts w:ascii="Candara" w:hAnsi="Candara"/>
                <w:sz w:val="18"/>
                <w:szCs w:val="18"/>
                <w:lang w:val="en-US"/>
              </w:rPr>
              <w:t>ECA</w:t>
            </w:r>
            <w:r w:rsidR="00B1762F" w:rsidRPr="00BA1CD9">
              <w:rPr>
                <w:rFonts w:ascii="Candara" w:hAnsi="Candara"/>
                <w:sz w:val="18"/>
                <w:szCs w:val="18"/>
                <w:lang w:val="en-US"/>
              </w:rPr>
              <w:t xml:space="preserve"> 1995</w:t>
            </w:r>
          </w:p>
          <w:p w14:paraId="09A1EB52"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Disaster Management Act 2012</w:t>
            </w:r>
          </w:p>
          <w:p w14:paraId="23CD6FF9"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Biodiversity Act 2017</w:t>
            </w:r>
          </w:p>
          <w:p w14:paraId="1B4D6C5D"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National Integrated Pest Management Policy 2002</w:t>
            </w:r>
          </w:p>
          <w:p w14:paraId="18B78E42" w14:textId="0BDB5CD1"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 xml:space="preserve">Marine Fisheries </w:t>
            </w:r>
            <w:r w:rsidR="00856FC4" w:rsidRPr="00BA1CD9">
              <w:rPr>
                <w:rFonts w:ascii="Candara" w:hAnsi="Candara"/>
                <w:sz w:val="18"/>
                <w:szCs w:val="18"/>
                <w:lang w:val="en-US"/>
              </w:rPr>
              <w:t>Act 2021</w:t>
            </w:r>
          </w:p>
          <w:p w14:paraId="54D94042"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Forest Act 1927</w:t>
            </w:r>
          </w:p>
          <w:p w14:paraId="24931F58" w14:textId="77777777" w:rsidR="00B1762F" w:rsidRPr="00BA1CD9" w:rsidRDefault="00B1762F" w:rsidP="001621A5">
            <w:pPr>
              <w:spacing w:before="0" w:after="0"/>
              <w:jc w:val="left"/>
              <w:rPr>
                <w:rFonts w:ascii="Candara" w:hAnsi="Candara"/>
                <w:sz w:val="18"/>
                <w:szCs w:val="18"/>
                <w:lang w:val="en-US"/>
              </w:rPr>
            </w:pPr>
            <w:r w:rsidRPr="00BA1CD9">
              <w:rPr>
                <w:rFonts w:ascii="Candara" w:hAnsi="Candara"/>
                <w:sz w:val="18"/>
                <w:szCs w:val="18"/>
                <w:lang w:val="en-US"/>
              </w:rPr>
              <w:t>Protection and Conservation of Fish Act 1950</w:t>
            </w:r>
          </w:p>
          <w:p w14:paraId="06D7E886" w14:textId="3CE7D2EA"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National Biodiversity Strategy and Action Plan (2004) </w:t>
            </w:r>
          </w:p>
          <w:p w14:paraId="24002151"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 xml:space="preserve">Wildlife Conservation (Protection and Safety) Act, 2012 </w:t>
            </w:r>
          </w:p>
          <w:p w14:paraId="340AE297"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sz w:val="18"/>
                <w:szCs w:val="18"/>
                <w:lang w:val="en-US"/>
              </w:rPr>
              <w:t>Bangladesh Biodiversity Act, 2017</w:t>
            </w:r>
          </w:p>
        </w:tc>
        <w:tc>
          <w:tcPr>
            <w:tcW w:w="1819" w:type="pct"/>
          </w:tcPr>
          <w:p w14:paraId="2658B5FF" w14:textId="126AB6DA" w:rsidR="005F1CA5" w:rsidRPr="00BA1CD9" w:rsidRDefault="005F1CA5" w:rsidP="001621A5">
            <w:pPr>
              <w:pStyle w:val="NormalWeb"/>
              <w:spacing w:before="0" w:beforeAutospacing="0" w:after="0" w:afterAutospacing="0" w:line="276" w:lineRule="auto"/>
              <w:jc w:val="left"/>
              <w:rPr>
                <w:rFonts w:ascii="Candara" w:hAnsi="Candara"/>
                <w:sz w:val="18"/>
                <w:szCs w:val="18"/>
              </w:rPr>
            </w:pPr>
            <w:r w:rsidRPr="00BA1CD9">
              <w:rPr>
                <w:rFonts w:ascii="Candara" w:hAnsi="Candara"/>
                <w:sz w:val="18"/>
                <w:szCs w:val="18"/>
              </w:rPr>
              <w:t>The biodiversity conservation regulations in Bangladesh focuses on identification of critical habitat areas and placing them under protected status. Given the protected status, development projects</w:t>
            </w:r>
            <w:r w:rsidR="004A7A74" w:rsidRPr="00BA1CD9">
              <w:rPr>
                <w:rFonts w:ascii="Candara" w:hAnsi="Candara"/>
                <w:sz w:val="18"/>
                <w:szCs w:val="18"/>
              </w:rPr>
              <w:t xml:space="preserve"> </w:t>
            </w:r>
            <w:r w:rsidRPr="00BA1CD9">
              <w:rPr>
                <w:rFonts w:ascii="Candara" w:hAnsi="Candara"/>
                <w:sz w:val="18"/>
                <w:szCs w:val="18"/>
              </w:rPr>
              <w:t>are generally not permitted in these areas, except when they are part of the protection plan for the area itself. Hence, there are no encompassing</w:t>
            </w:r>
            <w:r w:rsidR="004A7A74" w:rsidRPr="00BA1CD9">
              <w:rPr>
                <w:rFonts w:ascii="Candara" w:hAnsi="Candara"/>
                <w:sz w:val="18"/>
                <w:szCs w:val="18"/>
              </w:rPr>
              <w:t xml:space="preserve"> </w:t>
            </w:r>
            <w:r w:rsidRPr="00BA1CD9">
              <w:rPr>
                <w:rFonts w:ascii="Candara" w:hAnsi="Candara"/>
                <w:sz w:val="18"/>
                <w:szCs w:val="18"/>
              </w:rPr>
              <w:t xml:space="preserve">rules or guidelines in terms of managing projects' impacts and influence in these areas, such as the hierarchy rule in applying mitigation measures. However, the ECA 1995 does place liability to persons/companies for damages inflected on ecosystem and provides that compensation for the damage will have to be determined by an expert. </w:t>
            </w:r>
          </w:p>
          <w:p w14:paraId="1B4CFF86" w14:textId="3E5528D0" w:rsidR="00BE51B3" w:rsidRPr="00BA1CD9" w:rsidRDefault="005F1CA5" w:rsidP="001621A5">
            <w:pPr>
              <w:spacing w:before="0" w:after="0"/>
              <w:jc w:val="left"/>
              <w:rPr>
                <w:rFonts w:ascii="Candara" w:hAnsi="Candara"/>
                <w:sz w:val="18"/>
                <w:szCs w:val="18"/>
                <w:lang w:val="en-US"/>
              </w:rPr>
            </w:pPr>
            <w:r w:rsidRPr="00BA1CD9">
              <w:rPr>
                <w:rFonts w:ascii="Candara" w:hAnsi="Candara"/>
                <w:sz w:val="18"/>
                <w:szCs w:val="18"/>
                <w:lang w:val="en-US"/>
              </w:rPr>
              <w:t>It should be noted that regulatory systems relevant to the</w:t>
            </w:r>
            <w:r w:rsidR="004A7A74" w:rsidRPr="00BA1CD9">
              <w:rPr>
                <w:rFonts w:ascii="Candara" w:hAnsi="Candara"/>
                <w:sz w:val="18"/>
                <w:szCs w:val="18"/>
                <w:lang w:val="en-US"/>
              </w:rPr>
              <w:t xml:space="preserve"> </w:t>
            </w:r>
            <w:r w:rsidRPr="00BA1CD9">
              <w:rPr>
                <w:rFonts w:ascii="Candara" w:hAnsi="Candara"/>
                <w:sz w:val="18"/>
                <w:szCs w:val="18"/>
                <w:lang w:val="en-US"/>
              </w:rPr>
              <w:t xml:space="preserve">other WB ES Standards are generally not formally linked with the EIA. This is because these laws are not intended to be applied in the planning stage of a project. They impose requirements to be met during operations of business establishments or facilities. Thus, the challenge for the implementation of ES Standards in development projects in Bangladesh is to bring these laws to bear with project planning and vetting. </w:t>
            </w:r>
          </w:p>
        </w:tc>
        <w:tc>
          <w:tcPr>
            <w:tcW w:w="1708" w:type="pct"/>
          </w:tcPr>
          <w:p w14:paraId="73F38813" w14:textId="2C110B8F" w:rsidR="0077438D" w:rsidRPr="00BA1CD9" w:rsidRDefault="0016145D" w:rsidP="001621A5">
            <w:pPr>
              <w:spacing w:before="0" w:after="0"/>
              <w:jc w:val="left"/>
              <w:rPr>
                <w:rFonts w:ascii="Candara" w:hAnsi="Candara"/>
                <w:sz w:val="18"/>
                <w:szCs w:val="18"/>
                <w:lang w:val="en-US"/>
              </w:rPr>
            </w:pPr>
            <w:r w:rsidRPr="00BA1CD9">
              <w:rPr>
                <w:rFonts w:ascii="Candara" w:hAnsi="Candara"/>
                <w:sz w:val="18"/>
                <w:szCs w:val="18"/>
                <w:lang w:val="en-US"/>
              </w:rPr>
              <w:t xml:space="preserve">Not relevant for BEST, as most of the activities will be undertaken in the existing premises. </w:t>
            </w:r>
          </w:p>
        </w:tc>
      </w:tr>
      <w:tr w:rsidR="00BE51B3" w:rsidRPr="00BA1CD9" w14:paraId="574AFEA9" w14:textId="77777777" w:rsidTr="00EB0C7C">
        <w:trPr>
          <w:trHeight w:val="20"/>
        </w:trPr>
        <w:tc>
          <w:tcPr>
            <w:tcW w:w="692" w:type="pct"/>
          </w:tcPr>
          <w:p w14:paraId="1713E114"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ESS-7: Indigenous People</w:t>
            </w:r>
          </w:p>
        </w:tc>
        <w:tc>
          <w:tcPr>
            <w:tcW w:w="780" w:type="pct"/>
          </w:tcPr>
          <w:p w14:paraId="70AE81A6" w14:textId="77777777" w:rsidR="00BE51B3" w:rsidRPr="00BA1CD9" w:rsidRDefault="00EE5292" w:rsidP="001621A5">
            <w:pPr>
              <w:spacing w:before="0" w:after="0"/>
              <w:jc w:val="left"/>
              <w:rPr>
                <w:rFonts w:ascii="Candara" w:hAnsi="Candara" w:cs="Calibri"/>
                <w:bCs/>
                <w:sz w:val="18"/>
                <w:szCs w:val="18"/>
                <w:lang w:val="en-US"/>
              </w:rPr>
            </w:pPr>
            <w:r w:rsidRPr="00BA1CD9">
              <w:rPr>
                <w:rFonts w:ascii="Candara" w:hAnsi="Candara"/>
                <w:sz w:val="18"/>
                <w:szCs w:val="18"/>
                <w:lang w:val="en-US" w:eastAsia="en-IN"/>
              </w:rPr>
              <w:t>Constitutional Rights of the Tribal People</w:t>
            </w:r>
          </w:p>
        </w:tc>
        <w:tc>
          <w:tcPr>
            <w:tcW w:w="1819" w:type="pct"/>
          </w:tcPr>
          <w:p w14:paraId="71B09EC9" w14:textId="77777777" w:rsidR="00BE51B3" w:rsidRPr="00BA1CD9" w:rsidRDefault="00BE51B3" w:rsidP="001621A5">
            <w:pPr>
              <w:spacing w:before="0" w:after="0"/>
              <w:ind w:left="250" w:hanging="250"/>
              <w:jc w:val="left"/>
              <w:rPr>
                <w:rFonts w:ascii="Candara" w:hAnsi="Candara" w:cs="Calibri"/>
                <w:bCs/>
                <w:sz w:val="18"/>
                <w:szCs w:val="18"/>
                <w:lang w:val="en-US"/>
              </w:rPr>
            </w:pPr>
            <w:r w:rsidRPr="00BA1CD9">
              <w:rPr>
                <w:rFonts w:ascii="Candara" w:hAnsi="Candara" w:cs="Calibri"/>
                <w:bCs/>
                <w:sz w:val="18"/>
                <w:szCs w:val="18"/>
                <w:lang w:val="en-US"/>
              </w:rPr>
              <w:t xml:space="preserve">No equivalent requirements on: </w:t>
            </w:r>
          </w:p>
          <w:p w14:paraId="1FC86B00"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coverage of IP impacts in the ESIA; </w:t>
            </w:r>
          </w:p>
          <w:p w14:paraId="66BD9AB7"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special treatment or differentiated approach to IPs and vulnerable groups; </w:t>
            </w:r>
          </w:p>
          <w:p w14:paraId="12E555C5"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conduct of FPIC; </w:t>
            </w:r>
          </w:p>
          <w:p w14:paraId="031820A4"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bCs/>
                <w:sz w:val="18"/>
                <w:szCs w:val="18"/>
              </w:rPr>
            </w:pPr>
            <w:r w:rsidRPr="00BA1CD9">
              <w:rPr>
                <w:rFonts w:ascii="Candara" w:hAnsi="Candara"/>
                <w:sz w:val="18"/>
                <w:szCs w:val="16"/>
                <w:lang w:eastAsia="en-IN"/>
              </w:rPr>
              <w:t>development of IP Plan.</w:t>
            </w:r>
            <w:r w:rsidRPr="00BA1CD9">
              <w:rPr>
                <w:rFonts w:ascii="Candara" w:hAnsi="Candara"/>
                <w:bCs/>
                <w:sz w:val="18"/>
                <w:szCs w:val="18"/>
              </w:rPr>
              <w:t xml:space="preserve"> </w:t>
            </w:r>
          </w:p>
        </w:tc>
        <w:tc>
          <w:tcPr>
            <w:tcW w:w="1708" w:type="pct"/>
          </w:tcPr>
          <w:p w14:paraId="4FA8DE49" w14:textId="3723EBF4" w:rsidR="0016145D" w:rsidRPr="00BA1CD9" w:rsidRDefault="0016145D" w:rsidP="001621A5">
            <w:pPr>
              <w:spacing w:before="0" w:after="0"/>
              <w:jc w:val="left"/>
              <w:rPr>
                <w:rFonts w:ascii="Candara" w:hAnsi="Candara"/>
                <w:sz w:val="18"/>
                <w:szCs w:val="18"/>
                <w:lang w:val="en-US"/>
              </w:rPr>
            </w:pPr>
            <w:r w:rsidRPr="00BA1CD9">
              <w:rPr>
                <w:rFonts w:ascii="Candara" w:hAnsi="Candara"/>
                <w:sz w:val="18"/>
                <w:szCs w:val="18"/>
                <w:lang w:val="en-US"/>
              </w:rPr>
              <w:t>A separate SECDP</w:t>
            </w:r>
            <w:r w:rsidR="00E30464" w:rsidRPr="00BA1CD9">
              <w:rPr>
                <w:rFonts w:ascii="Candara" w:hAnsi="Candara"/>
                <w:sz w:val="18"/>
                <w:szCs w:val="18"/>
                <w:lang w:val="en-US"/>
              </w:rPr>
              <w:t>F</w:t>
            </w:r>
            <w:r w:rsidRPr="00BA1CD9">
              <w:rPr>
                <w:rFonts w:ascii="Candara" w:hAnsi="Candara"/>
                <w:sz w:val="18"/>
                <w:szCs w:val="18"/>
                <w:lang w:val="en-US"/>
              </w:rPr>
              <w:t xml:space="preserve"> has been prepared following the ESS7 requirements.</w:t>
            </w:r>
          </w:p>
          <w:p w14:paraId="1C6484E5" w14:textId="77777777" w:rsidR="00962C2E" w:rsidRPr="00BA1CD9" w:rsidRDefault="00962C2E" w:rsidP="001621A5">
            <w:pPr>
              <w:spacing w:before="0" w:after="0"/>
              <w:jc w:val="left"/>
              <w:rPr>
                <w:rFonts w:ascii="Candara" w:hAnsi="Candara" w:cs="Calibri"/>
                <w:bCs/>
                <w:sz w:val="18"/>
                <w:szCs w:val="18"/>
                <w:lang w:val="en-US"/>
              </w:rPr>
            </w:pPr>
          </w:p>
        </w:tc>
      </w:tr>
      <w:tr w:rsidR="00BE51B3" w:rsidRPr="00BA1CD9" w14:paraId="43BCEE5C" w14:textId="77777777" w:rsidTr="00EB0C7C">
        <w:trPr>
          <w:trHeight w:val="20"/>
        </w:trPr>
        <w:tc>
          <w:tcPr>
            <w:tcW w:w="692" w:type="pct"/>
          </w:tcPr>
          <w:p w14:paraId="73187F72"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lastRenderedPageBreak/>
              <w:t>ESS-8: Cultural Heritage</w:t>
            </w:r>
          </w:p>
        </w:tc>
        <w:tc>
          <w:tcPr>
            <w:tcW w:w="780" w:type="pct"/>
          </w:tcPr>
          <w:p w14:paraId="0DDE2164"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bCs/>
                <w:sz w:val="18"/>
                <w:szCs w:val="18"/>
                <w:lang w:val="en-US"/>
              </w:rPr>
              <w:t>-</w:t>
            </w:r>
          </w:p>
        </w:tc>
        <w:tc>
          <w:tcPr>
            <w:tcW w:w="1819" w:type="pct"/>
          </w:tcPr>
          <w:p w14:paraId="1DB3BF3D" w14:textId="77777777" w:rsidR="00BE51B3" w:rsidRPr="00BA1CD9" w:rsidRDefault="00BE51B3" w:rsidP="001621A5">
            <w:pPr>
              <w:spacing w:before="0" w:after="0"/>
              <w:ind w:left="250" w:hanging="250"/>
              <w:jc w:val="left"/>
              <w:rPr>
                <w:rFonts w:ascii="Candara" w:hAnsi="Candara" w:cs="Calibri"/>
                <w:bCs/>
                <w:sz w:val="18"/>
                <w:szCs w:val="18"/>
                <w:lang w:val="en-US"/>
              </w:rPr>
            </w:pPr>
            <w:r w:rsidRPr="00BA1CD9">
              <w:rPr>
                <w:rFonts w:ascii="Candara" w:hAnsi="Candara" w:cs="Calibri"/>
                <w:bCs/>
                <w:sz w:val="18"/>
                <w:szCs w:val="18"/>
                <w:lang w:val="en-US"/>
              </w:rPr>
              <w:t xml:space="preserve">No equivalent requirements on: </w:t>
            </w:r>
          </w:p>
          <w:p w14:paraId="13BC4CB2"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the application of the hierarchy of measures; </w:t>
            </w:r>
          </w:p>
          <w:p w14:paraId="39D711B8"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sz w:val="18"/>
                <w:szCs w:val="16"/>
                <w:lang w:eastAsia="en-IN"/>
              </w:rPr>
            </w:pPr>
            <w:r w:rsidRPr="00BA1CD9">
              <w:rPr>
                <w:rFonts w:ascii="Candara" w:hAnsi="Candara"/>
                <w:sz w:val="18"/>
                <w:szCs w:val="16"/>
                <w:lang w:eastAsia="en-IN"/>
              </w:rPr>
              <w:t xml:space="preserve">the development of Cultural Heritage Management Plan; the development and adoption of project-specific Chance Find Procedures; and </w:t>
            </w:r>
          </w:p>
          <w:p w14:paraId="0ACF9D82" w14:textId="77777777" w:rsidR="00BE51B3" w:rsidRPr="00BA1CD9" w:rsidRDefault="00BE51B3" w:rsidP="00BF17B1">
            <w:pPr>
              <w:pStyle w:val="ListParagraph"/>
              <w:numPr>
                <w:ilvl w:val="0"/>
                <w:numId w:val="106"/>
              </w:numPr>
              <w:spacing w:before="0" w:after="0"/>
              <w:ind w:left="737" w:firstLineChars="0" w:hanging="360"/>
              <w:jc w:val="left"/>
              <w:rPr>
                <w:rFonts w:ascii="Candara" w:hAnsi="Candara"/>
                <w:bCs/>
                <w:sz w:val="18"/>
                <w:szCs w:val="18"/>
              </w:rPr>
            </w:pPr>
            <w:r w:rsidRPr="00BA1CD9">
              <w:rPr>
                <w:rFonts w:ascii="Candara" w:hAnsi="Candara"/>
                <w:sz w:val="18"/>
                <w:szCs w:val="16"/>
                <w:lang w:eastAsia="en-IN"/>
              </w:rPr>
              <w:t>the engagement of cultural heritage experts.</w:t>
            </w:r>
          </w:p>
        </w:tc>
        <w:tc>
          <w:tcPr>
            <w:tcW w:w="1708" w:type="pct"/>
          </w:tcPr>
          <w:p w14:paraId="23E282B4" w14:textId="57F3515C" w:rsidR="00962C2E" w:rsidRPr="00BA1CD9" w:rsidRDefault="65D6CEE0" w:rsidP="001621A5">
            <w:pPr>
              <w:spacing w:before="0" w:after="0"/>
              <w:jc w:val="left"/>
              <w:rPr>
                <w:rFonts w:ascii="Candara" w:hAnsi="Candara"/>
                <w:sz w:val="18"/>
                <w:szCs w:val="18"/>
                <w:lang w:val="en-US"/>
              </w:rPr>
            </w:pPr>
            <w:r w:rsidRPr="00BA1CD9">
              <w:rPr>
                <w:rFonts w:ascii="Candara" w:hAnsi="Candara" w:cs="Calibri"/>
                <w:sz w:val="18"/>
                <w:szCs w:val="18"/>
                <w:lang w:val="en-US" w:eastAsia="en-IN"/>
              </w:rPr>
              <w:t xml:space="preserve">Since locations of the subproject are yet to be known, thus there may be likelihood of presence of Cultural Heritages (tangible, intangible </w:t>
            </w:r>
            <w:r w:rsidR="006034AC" w:rsidRPr="00BA1CD9">
              <w:rPr>
                <w:rFonts w:ascii="Candara" w:hAnsi="Candara" w:cs="Calibri"/>
                <w:sz w:val="18"/>
                <w:szCs w:val="18"/>
                <w:lang w:val="en-US" w:eastAsia="en-IN"/>
              </w:rPr>
              <w:t>etc.</w:t>
            </w:r>
            <w:r w:rsidRPr="00BA1CD9">
              <w:rPr>
                <w:rFonts w:ascii="Candara" w:hAnsi="Candara" w:cs="Calibri"/>
                <w:sz w:val="18"/>
                <w:szCs w:val="18"/>
                <w:lang w:val="en-US" w:eastAsia="en-IN"/>
              </w:rPr>
              <w:t>)</w:t>
            </w:r>
            <w:r w:rsidR="004A7A74" w:rsidRPr="00BA1CD9">
              <w:rPr>
                <w:rFonts w:ascii="Candara" w:hAnsi="Candara" w:cs="Calibri"/>
                <w:sz w:val="18"/>
                <w:szCs w:val="18"/>
                <w:lang w:val="en-US" w:eastAsia="en-IN"/>
              </w:rPr>
              <w:t xml:space="preserve"> </w:t>
            </w:r>
            <w:r w:rsidRPr="00BA1CD9">
              <w:rPr>
                <w:rFonts w:ascii="Candara" w:hAnsi="Candara" w:cs="Calibri"/>
                <w:sz w:val="18"/>
                <w:szCs w:val="18"/>
                <w:lang w:val="en-US" w:eastAsia="en-IN"/>
              </w:rPr>
              <w:t>Ba</w:t>
            </w:r>
            <w:r w:rsidR="00D20394" w:rsidRPr="00BA1CD9">
              <w:rPr>
                <w:rFonts w:ascii="Candara" w:hAnsi="Candara" w:cs="Calibri"/>
                <w:sz w:val="18"/>
                <w:szCs w:val="18"/>
                <w:lang w:val="en-US" w:eastAsia="en-IN"/>
              </w:rPr>
              <w:t>s</w:t>
            </w:r>
            <w:r w:rsidRPr="00BA1CD9">
              <w:rPr>
                <w:rFonts w:ascii="Candara" w:hAnsi="Candara" w:cs="Calibri"/>
                <w:sz w:val="18"/>
                <w:szCs w:val="18"/>
                <w:lang w:val="en-US" w:eastAsia="en-IN"/>
              </w:rPr>
              <w:t>ing on the screening, their presence will be determined and a Chance Finds Procedure will be appended to bidding and contract document to illustrate actions to be taken on finding any cultural he</w:t>
            </w:r>
            <w:r w:rsidR="19F136CD" w:rsidRPr="00BA1CD9">
              <w:rPr>
                <w:rFonts w:ascii="Candara" w:hAnsi="Candara" w:cs="Calibri"/>
                <w:sz w:val="18"/>
                <w:szCs w:val="18"/>
                <w:lang w:val="en-US" w:eastAsia="en-IN"/>
              </w:rPr>
              <w:t>r</w:t>
            </w:r>
            <w:r w:rsidRPr="00BA1CD9">
              <w:rPr>
                <w:rFonts w:ascii="Candara" w:hAnsi="Candara" w:cs="Calibri"/>
                <w:sz w:val="18"/>
                <w:szCs w:val="18"/>
                <w:lang w:val="en-US" w:eastAsia="en-IN"/>
              </w:rPr>
              <w:t xml:space="preserve">itages. </w:t>
            </w:r>
          </w:p>
        </w:tc>
      </w:tr>
      <w:tr w:rsidR="00BE51B3" w:rsidRPr="00BA1CD9" w14:paraId="5D9EDB2C" w14:textId="77777777" w:rsidTr="00EB0C7C">
        <w:trPr>
          <w:trHeight w:val="20"/>
        </w:trPr>
        <w:tc>
          <w:tcPr>
            <w:tcW w:w="692" w:type="pct"/>
          </w:tcPr>
          <w:p w14:paraId="42111763"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ESS-9: Financial Intermediaries</w:t>
            </w:r>
          </w:p>
        </w:tc>
        <w:tc>
          <w:tcPr>
            <w:tcW w:w="780" w:type="pct"/>
          </w:tcPr>
          <w:p w14:paraId="24BB143F"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bCs/>
                <w:sz w:val="18"/>
                <w:szCs w:val="18"/>
                <w:lang w:val="en-US"/>
              </w:rPr>
              <w:t>-</w:t>
            </w:r>
          </w:p>
        </w:tc>
        <w:tc>
          <w:tcPr>
            <w:tcW w:w="1819" w:type="pct"/>
          </w:tcPr>
          <w:p w14:paraId="38048237" w14:textId="77777777" w:rsidR="00BE51B3" w:rsidRPr="00BA1CD9" w:rsidRDefault="00BE51B3" w:rsidP="001621A5">
            <w:pPr>
              <w:spacing w:before="0" w:after="0"/>
              <w:ind w:left="66"/>
              <w:jc w:val="left"/>
              <w:rPr>
                <w:rFonts w:ascii="Candara" w:hAnsi="Candara" w:cs="Calibri"/>
                <w:bCs/>
                <w:sz w:val="18"/>
                <w:szCs w:val="18"/>
                <w:lang w:val="en-US"/>
              </w:rPr>
            </w:pPr>
            <w:r w:rsidRPr="00BA1CD9">
              <w:rPr>
                <w:rFonts w:ascii="Candara" w:hAnsi="Candara" w:cs="Calibri"/>
                <w:bCs/>
                <w:sz w:val="18"/>
                <w:szCs w:val="18"/>
                <w:lang w:val="en-US"/>
              </w:rPr>
              <w:t>Not applicable to the country system. Project proponents, regardless of funders, are subject to the same country's laws.</w:t>
            </w:r>
          </w:p>
        </w:tc>
        <w:tc>
          <w:tcPr>
            <w:tcW w:w="1708" w:type="pct"/>
          </w:tcPr>
          <w:p w14:paraId="20043CD8" w14:textId="1C56DB0C" w:rsidR="00BE51B3" w:rsidRPr="00BA1CD9" w:rsidRDefault="00D81B37" w:rsidP="001621A5">
            <w:pPr>
              <w:spacing w:before="0" w:after="0"/>
              <w:jc w:val="left"/>
              <w:rPr>
                <w:rFonts w:ascii="Candara" w:hAnsi="Candara"/>
                <w:noProof/>
                <w:sz w:val="18"/>
                <w:szCs w:val="18"/>
                <w:lang w:val="en-US"/>
              </w:rPr>
            </w:pPr>
            <w:r w:rsidRPr="00BA1CD9">
              <w:rPr>
                <w:rFonts w:ascii="Candara" w:hAnsi="Candara"/>
                <w:noProof/>
                <w:sz w:val="18"/>
                <w:szCs w:val="18"/>
                <w:lang w:val="en-US"/>
              </w:rPr>
              <w:t>The ESMS (named as ESRM or E</w:t>
            </w:r>
            <w:r w:rsidR="006034AC" w:rsidRPr="00BA1CD9">
              <w:rPr>
                <w:rFonts w:ascii="Candara" w:hAnsi="Candara"/>
                <w:noProof/>
                <w:sz w:val="18"/>
                <w:szCs w:val="18"/>
                <w:lang w:val="en-US"/>
              </w:rPr>
              <w:t>nvironmental and Social</w:t>
            </w:r>
            <w:r w:rsidRPr="00BA1CD9">
              <w:rPr>
                <w:rFonts w:ascii="Candara" w:hAnsi="Candara"/>
                <w:noProof/>
                <w:sz w:val="18"/>
                <w:szCs w:val="18"/>
                <w:lang w:val="en-US"/>
              </w:rPr>
              <w:t xml:space="preserve"> Risk </w:t>
            </w:r>
            <w:r w:rsidR="006034AC" w:rsidRPr="00BA1CD9">
              <w:rPr>
                <w:rFonts w:ascii="Candara" w:hAnsi="Candara"/>
                <w:noProof/>
                <w:sz w:val="18"/>
                <w:szCs w:val="18"/>
                <w:lang w:val="en-US"/>
              </w:rPr>
              <w:t>M</w:t>
            </w:r>
            <w:r w:rsidRPr="00BA1CD9">
              <w:rPr>
                <w:rFonts w:ascii="Candara" w:hAnsi="Candara"/>
                <w:noProof/>
                <w:sz w:val="18"/>
                <w:szCs w:val="18"/>
                <w:lang w:val="en-US"/>
              </w:rPr>
              <w:t xml:space="preserve">anagement, in </w:t>
            </w:r>
            <w:r w:rsidR="003F11AE" w:rsidRPr="00BA1CD9">
              <w:rPr>
                <w:rFonts w:ascii="Candara" w:hAnsi="Candara"/>
                <w:noProof/>
                <w:sz w:val="18"/>
                <w:szCs w:val="18"/>
                <w:lang w:val="en-US"/>
              </w:rPr>
              <w:t>BB’s</w:t>
            </w:r>
            <w:r w:rsidRPr="00BA1CD9">
              <w:rPr>
                <w:rFonts w:ascii="Candara" w:hAnsi="Candara"/>
                <w:noProof/>
                <w:sz w:val="18"/>
                <w:szCs w:val="18"/>
                <w:lang w:val="en-US"/>
              </w:rPr>
              <w:t xml:space="preserve"> perlance) has been reviewed and recommendations made </w:t>
            </w:r>
            <w:r w:rsidR="002E09F7" w:rsidRPr="00BA1CD9">
              <w:rPr>
                <w:rFonts w:ascii="Candara" w:hAnsi="Candara"/>
                <w:noProof/>
                <w:sz w:val="18"/>
                <w:szCs w:val="18"/>
                <w:lang w:val="en-US"/>
              </w:rPr>
              <w:t xml:space="preserve">in </w:t>
            </w:r>
            <w:r w:rsidR="00315B30" w:rsidRPr="00BA1CD9">
              <w:rPr>
                <w:rFonts w:ascii="Candara" w:hAnsi="Candara"/>
                <w:b/>
                <w:bCs/>
                <w:noProof/>
                <w:sz w:val="18"/>
                <w:szCs w:val="18"/>
                <w:lang w:val="en-US"/>
              </w:rPr>
              <w:t>Annex</w:t>
            </w:r>
            <w:r w:rsidR="00034C1C" w:rsidRPr="00BA1CD9">
              <w:rPr>
                <w:rFonts w:ascii="Candara" w:hAnsi="Candara"/>
                <w:b/>
                <w:bCs/>
                <w:noProof/>
                <w:sz w:val="18"/>
                <w:szCs w:val="18"/>
                <w:lang w:val="en-US"/>
              </w:rPr>
              <w:t xml:space="preserve"> VII</w:t>
            </w:r>
            <w:r w:rsidR="002E09F7" w:rsidRPr="00BA1CD9">
              <w:rPr>
                <w:rFonts w:ascii="Candara" w:hAnsi="Candara"/>
                <w:noProof/>
                <w:sz w:val="18"/>
                <w:szCs w:val="18"/>
                <w:lang w:val="en-US"/>
              </w:rPr>
              <w:t>.</w:t>
            </w:r>
            <w:r w:rsidRPr="00BA1CD9">
              <w:rPr>
                <w:rFonts w:ascii="Candara" w:hAnsi="Candara"/>
                <w:noProof/>
                <w:sz w:val="18"/>
                <w:szCs w:val="18"/>
                <w:lang w:val="en-US"/>
              </w:rPr>
              <w:t xml:space="preserve"> </w:t>
            </w:r>
          </w:p>
        </w:tc>
      </w:tr>
      <w:tr w:rsidR="00BE51B3" w:rsidRPr="00BA1CD9" w14:paraId="7D5F6824" w14:textId="77777777" w:rsidTr="00EB0C7C">
        <w:trPr>
          <w:trHeight w:val="20"/>
        </w:trPr>
        <w:tc>
          <w:tcPr>
            <w:tcW w:w="692" w:type="pct"/>
          </w:tcPr>
          <w:p w14:paraId="324B035F" w14:textId="77777777" w:rsidR="00BE51B3" w:rsidRPr="00BA1CD9" w:rsidRDefault="00BE51B3" w:rsidP="001621A5">
            <w:pPr>
              <w:spacing w:before="0" w:after="0"/>
              <w:jc w:val="left"/>
              <w:rPr>
                <w:rFonts w:ascii="Candara" w:hAnsi="Candara" w:cs="Calibri"/>
                <w:bCs/>
                <w:sz w:val="18"/>
                <w:szCs w:val="18"/>
                <w:lang w:val="en-US"/>
              </w:rPr>
            </w:pPr>
            <w:r w:rsidRPr="00BA1CD9">
              <w:rPr>
                <w:rFonts w:ascii="Candara" w:hAnsi="Candara" w:cs="Calibri"/>
                <w:sz w:val="18"/>
                <w:szCs w:val="18"/>
                <w:lang w:val="en-US"/>
              </w:rPr>
              <w:t>ESS-10: Stakeholder Engagement and Information Disclosure</w:t>
            </w:r>
          </w:p>
        </w:tc>
        <w:tc>
          <w:tcPr>
            <w:tcW w:w="780" w:type="pct"/>
          </w:tcPr>
          <w:p w14:paraId="02CD2BEE" w14:textId="77777777" w:rsidR="00BE51B3" w:rsidRPr="00BA1CD9" w:rsidRDefault="00BE51B3" w:rsidP="001621A5">
            <w:pPr>
              <w:spacing w:before="0" w:after="0"/>
              <w:jc w:val="left"/>
              <w:rPr>
                <w:rFonts w:ascii="Candara" w:hAnsi="Candara"/>
                <w:sz w:val="18"/>
                <w:szCs w:val="18"/>
                <w:lang w:val="en-US"/>
              </w:rPr>
            </w:pPr>
            <w:r w:rsidRPr="00BA1CD9">
              <w:rPr>
                <w:rFonts w:ascii="Candara" w:hAnsi="Candara"/>
                <w:sz w:val="18"/>
                <w:szCs w:val="18"/>
                <w:lang w:val="en-US"/>
              </w:rPr>
              <w:t>Right to Information Act, 2009</w:t>
            </w:r>
          </w:p>
          <w:p w14:paraId="141B09D4"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Women and Children Repression Prevention Act, 2010</w:t>
            </w:r>
          </w:p>
          <w:p w14:paraId="6C54BE9E"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The Convention on the Elimination of all Forms of Discri</w:t>
            </w:r>
            <w:r w:rsidR="00F33889" w:rsidRPr="00BA1CD9">
              <w:rPr>
                <w:rFonts w:ascii="Candara" w:hAnsi="Candara"/>
                <w:sz w:val="18"/>
                <w:szCs w:val="18"/>
                <w:lang w:val="en-US" w:eastAsia="en-IN"/>
              </w:rPr>
              <w:t xml:space="preserve">minations Against Women </w:t>
            </w:r>
            <w:r w:rsidRPr="00BA1CD9">
              <w:rPr>
                <w:rFonts w:ascii="Candara" w:hAnsi="Candara"/>
                <w:sz w:val="18"/>
                <w:szCs w:val="18"/>
                <w:lang w:val="en-US" w:eastAsia="en-IN"/>
              </w:rPr>
              <w:t>Convention Bangladesh, 2015</w:t>
            </w:r>
          </w:p>
          <w:p w14:paraId="0A219183" w14:textId="77777777" w:rsidR="00EE5292" w:rsidRPr="00BA1CD9" w:rsidRDefault="00EE5292" w:rsidP="001621A5">
            <w:pPr>
              <w:spacing w:before="0" w:after="0"/>
              <w:jc w:val="left"/>
              <w:rPr>
                <w:rFonts w:ascii="Candara" w:hAnsi="Candara"/>
                <w:sz w:val="18"/>
                <w:szCs w:val="18"/>
                <w:lang w:val="en-US" w:eastAsia="en-IN"/>
              </w:rPr>
            </w:pPr>
            <w:r w:rsidRPr="00BA1CD9">
              <w:rPr>
                <w:rFonts w:ascii="Candara" w:hAnsi="Candara"/>
                <w:sz w:val="18"/>
                <w:szCs w:val="18"/>
                <w:lang w:val="en-US" w:eastAsia="en-IN"/>
              </w:rPr>
              <w:t>Rights &amp; Protection of Persons with Disabilities Act, 2013</w:t>
            </w:r>
          </w:p>
          <w:p w14:paraId="2EA30E8A" w14:textId="01DF9F1A" w:rsidR="00BE51B3" w:rsidRPr="00BA1CD9" w:rsidRDefault="00EE5292" w:rsidP="001621A5">
            <w:pPr>
              <w:spacing w:before="0" w:after="0"/>
              <w:jc w:val="left"/>
              <w:rPr>
                <w:rFonts w:ascii="Candara" w:hAnsi="Candara" w:cs="Calibri"/>
                <w:bCs/>
                <w:sz w:val="18"/>
                <w:szCs w:val="18"/>
                <w:lang w:val="en-US"/>
              </w:rPr>
            </w:pPr>
            <w:r w:rsidRPr="00BA1CD9">
              <w:rPr>
                <w:rFonts w:ascii="Candara" w:hAnsi="Candara"/>
                <w:sz w:val="18"/>
                <w:szCs w:val="18"/>
                <w:lang w:val="en-US" w:eastAsia="en-IN"/>
              </w:rPr>
              <w:t>National Women Policy, 2011</w:t>
            </w:r>
          </w:p>
        </w:tc>
        <w:tc>
          <w:tcPr>
            <w:tcW w:w="1819" w:type="pct"/>
          </w:tcPr>
          <w:p w14:paraId="40718159" w14:textId="77777777" w:rsidR="00BE51B3" w:rsidRPr="00BA1CD9" w:rsidRDefault="002C7B81" w:rsidP="001621A5">
            <w:pPr>
              <w:spacing w:before="0" w:after="0"/>
              <w:ind w:left="66"/>
              <w:jc w:val="left"/>
              <w:rPr>
                <w:rFonts w:ascii="Candara" w:hAnsi="Candara" w:cs="Calibri"/>
                <w:bCs/>
                <w:sz w:val="18"/>
                <w:szCs w:val="18"/>
                <w:lang w:val="en-US"/>
              </w:rPr>
            </w:pPr>
            <w:r w:rsidRPr="00BA1CD9">
              <w:rPr>
                <w:rFonts w:ascii="Candara" w:hAnsi="Candara" w:cs="Calibri"/>
                <w:bCs/>
                <w:sz w:val="18"/>
                <w:szCs w:val="18"/>
                <w:lang w:val="en-US"/>
              </w:rPr>
              <w:t xml:space="preserve">The ECA/ ECR does not </w:t>
            </w:r>
            <w:r w:rsidR="00BE51B3" w:rsidRPr="00BA1CD9">
              <w:rPr>
                <w:rFonts w:ascii="Candara" w:hAnsi="Candara" w:cs="Calibri"/>
                <w:bCs/>
                <w:sz w:val="18"/>
                <w:szCs w:val="18"/>
                <w:lang w:val="en-US"/>
              </w:rPr>
              <w:t>specifically require consultation, but the ESIA guidelines issued by DoE and other agencies recommend public consultations during scoping and the preparation of the ESIA. There is also no provision for any stakeholder engagements during project implementation.</w:t>
            </w:r>
          </w:p>
        </w:tc>
        <w:tc>
          <w:tcPr>
            <w:tcW w:w="1708" w:type="pct"/>
          </w:tcPr>
          <w:p w14:paraId="5D7C1C88" w14:textId="0DA2F42C" w:rsidR="0077438D" w:rsidRPr="00BA1CD9" w:rsidRDefault="4FB2EDEA" w:rsidP="001621A5">
            <w:pPr>
              <w:spacing w:before="0" w:after="0"/>
              <w:jc w:val="left"/>
              <w:rPr>
                <w:rFonts w:ascii="Candara" w:hAnsi="Candara" w:cs="Calibri"/>
                <w:sz w:val="18"/>
                <w:szCs w:val="18"/>
                <w:lang w:val="en-US"/>
              </w:rPr>
            </w:pPr>
            <w:r w:rsidRPr="00BA1CD9">
              <w:rPr>
                <w:rFonts w:ascii="Candara" w:hAnsi="Candara" w:cs="Calibri"/>
                <w:sz w:val="18"/>
                <w:szCs w:val="18"/>
                <w:lang w:val="en-US"/>
              </w:rPr>
              <w:t xml:space="preserve">Under this Project, </w:t>
            </w:r>
            <w:r w:rsidR="1F1F66DD" w:rsidRPr="00BA1CD9">
              <w:rPr>
                <w:rFonts w:ascii="Candara" w:hAnsi="Candara" w:cs="Calibri"/>
                <w:sz w:val="18"/>
                <w:szCs w:val="18"/>
                <w:lang w:val="en-US"/>
              </w:rPr>
              <w:t xml:space="preserve">a combined </w:t>
            </w:r>
            <w:r w:rsidR="005919B8" w:rsidRPr="00BA1CD9">
              <w:rPr>
                <w:rFonts w:ascii="Candara" w:hAnsi="Candara" w:cs="Calibri"/>
                <w:sz w:val="18"/>
                <w:szCs w:val="18"/>
                <w:lang w:val="en-US"/>
              </w:rPr>
              <w:t>SEP</w:t>
            </w:r>
            <w:r w:rsidR="1F1F66DD" w:rsidRPr="00BA1CD9">
              <w:rPr>
                <w:rFonts w:ascii="Candara" w:hAnsi="Candara" w:cs="Calibri"/>
                <w:sz w:val="18"/>
                <w:szCs w:val="18"/>
                <w:lang w:val="en-US"/>
              </w:rPr>
              <w:t xml:space="preserve"> has been developed for all the PIUs to illustrate various stakeholders and ways to engage them and close the feedback loop. The</w:t>
            </w:r>
            <w:r w:rsidR="53C8B5FC" w:rsidRPr="00BA1CD9">
              <w:rPr>
                <w:rFonts w:ascii="Candara" w:hAnsi="Candara" w:cs="Calibri"/>
                <w:sz w:val="18"/>
                <w:szCs w:val="18"/>
                <w:lang w:val="en-US"/>
              </w:rPr>
              <w:t xml:space="preserve"> SEP</w:t>
            </w:r>
            <w:r w:rsidR="1F1F66DD" w:rsidRPr="00BA1CD9">
              <w:rPr>
                <w:rFonts w:ascii="Candara" w:hAnsi="Candara" w:cs="Calibri"/>
                <w:sz w:val="18"/>
                <w:szCs w:val="18"/>
                <w:lang w:val="en-US"/>
              </w:rPr>
              <w:t xml:space="preserve"> has detailed different </w:t>
            </w:r>
            <w:r w:rsidR="53C8B5FC" w:rsidRPr="00BA1CD9">
              <w:rPr>
                <w:rFonts w:ascii="Candara" w:hAnsi="Candara" w:cs="Calibri"/>
                <w:sz w:val="18"/>
                <w:szCs w:val="18"/>
                <w:lang w:val="en-US"/>
              </w:rPr>
              <w:t>GRM</w:t>
            </w:r>
            <w:r w:rsidR="1F1F66DD" w:rsidRPr="00BA1CD9">
              <w:rPr>
                <w:rFonts w:ascii="Candara" w:hAnsi="Candara" w:cs="Calibri"/>
                <w:sz w:val="18"/>
                <w:szCs w:val="18"/>
                <w:lang w:val="en-US"/>
              </w:rPr>
              <w:t xml:space="preserve"> and grievance redress committees for the PIUs to address issues and concerns for the project. </w:t>
            </w:r>
          </w:p>
        </w:tc>
      </w:tr>
    </w:tbl>
    <w:p w14:paraId="502B2C02" w14:textId="77777777" w:rsidR="00BE51B3" w:rsidRPr="00BA1CD9" w:rsidRDefault="00BE51B3" w:rsidP="00BE51B3">
      <w:pPr>
        <w:tabs>
          <w:tab w:val="left" w:pos="2700"/>
        </w:tabs>
        <w:rPr>
          <w:rFonts w:ascii="Candara" w:eastAsia="Arial" w:hAnsi="Candara"/>
          <w:lang w:val="en-US"/>
        </w:rPr>
        <w:sectPr w:rsidR="00BE51B3" w:rsidRPr="00BA1CD9" w:rsidSect="00BE51B3">
          <w:footerReference w:type="default" r:id="rId21"/>
          <w:pgSz w:w="16834" w:h="11909" w:orient="landscape" w:code="9"/>
          <w:pgMar w:top="1440" w:right="1440" w:bottom="1440" w:left="1440" w:header="720" w:footer="720" w:gutter="0"/>
          <w:cols w:space="708"/>
          <w:docGrid w:linePitch="360"/>
        </w:sectPr>
      </w:pPr>
    </w:p>
    <w:p w14:paraId="17FCFDFE" w14:textId="3256400D" w:rsidR="00086694" w:rsidRPr="00BA1CD9" w:rsidRDefault="00086694" w:rsidP="00F66FD4">
      <w:pPr>
        <w:pStyle w:val="Heading2"/>
        <w:rPr>
          <w:lang w:val="en-US"/>
        </w:rPr>
      </w:pPr>
      <w:bookmarkStart w:id="161" w:name="_Toc76545003"/>
      <w:bookmarkStart w:id="162" w:name="_Toc76545370"/>
      <w:bookmarkStart w:id="163" w:name="_Toc76684858"/>
      <w:bookmarkStart w:id="164" w:name="_Toc76689807"/>
      <w:bookmarkStart w:id="165" w:name="_Toc76690791"/>
      <w:bookmarkStart w:id="166" w:name="_Toc76691775"/>
      <w:bookmarkStart w:id="167" w:name="_Toc76684864"/>
      <w:bookmarkStart w:id="168" w:name="_Toc76689813"/>
      <w:bookmarkStart w:id="169" w:name="_Toc76690797"/>
      <w:bookmarkStart w:id="170" w:name="_Toc76691781"/>
      <w:bookmarkStart w:id="171" w:name="_Toc87381987"/>
      <w:bookmarkEnd w:id="161"/>
      <w:bookmarkEnd w:id="162"/>
      <w:bookmarkEnd w:id="163"/>
      <w:bookmarkEnd w:id="164"/>
      <w:bookmarkEnd w:id="165"/>
      <w:bookmarkEnd w:id="166"/>
      <w:bookmarkEnd w:id="167"/>
      <w:bookmarkEnd w:id="168"/>
      <w:bookmarkEnd w:id="169"/>
      <w:bookmarkEnd w:id="170"/>
      <w:r w:rsidRPr="00BA1CD9">
        <w:rPr>
          <w:lang w:val="en-US"/>
        </w:rPr>
        <w:lastRenderedPageBreak/>
        <w:t>C</w:t>
      </w:r>
      <w:r w:rsidRPr="00BA1CD9">
        <w:rPr>
          <w:spacing w:val="-2"/>
          <w:w w:val="101"/>
          <w:lang w:val="en-US"/>
        </w:rPr>
        <w:t>l</w:t>
      </w:r>
      <w:r w:rsidRPr="00BA1CD9">
        <w:rPr>
          <w:spacing w:val="-1"/>
          <w:lang w:val="en-US"/>
        </w:rPr>
        <w:t>a</w:t>
      </w:r>
      <w:r w:rsidRPr="00BA1CD9">
        <w:rPr>
          <w:lang w:val="en-US"/>
        </w:rPr>
        <w:t>ss</w:t>
      </w:r>
      <w:r w:rsidRPr="00BA1CD9">
        <w:rPr>
          <w:spacing w:val="1"/>
          <w:w w:val="101"/>
          <w:lang w:val="en-US"/>
        </w:rPr>
        <w:t>i</w:t>
      </w:r>
      <w:r w:rsidRPr="00BA1CD9">
        <w:rPr>
          <w:spacing w:val="-2"/>
          <w:lang w:val="en-US"/>
        </w:rPr>
        <w:t>f</w:t>
      </w:r>
      <w:r w:rsidRPr="00BA1CD9">
        <w:rPr>
          <w:w w:val="101"/>
          <w:lang w:val="en-US"/>
        </w:rPr>
        <w:t>i</w:t>
      </w:r>
      <w:r w:rsidRPr="00BA1CD9">
        <w:rPr>
          <w:spacing w:val="1"/>
          <w:lang w:val="en-US"/>
        </w:rPr>
        <w:t>c</w:t>
      </w:r>
      <w:r w:rsidRPr="00BA1CD9">
        <w:rPr>
          <w:lang w:val="en-US"/>
        </w:rPr>
        <w:t>a</w:t>
      </w:r>
      <w:r w:rsidRPr="00BA1CD9">
        <w:rPr>
          <w:spacing w:val="-2"/>
          <w:lang w:val="en-US"/>
        </w:rPr>
        <w:t>t</w:t>
      </w:r>
      <w:r w:rsidRPr="00BA1CD9">
        <w:rPr>
          <w:w w:val="101"/>
          <w:lang w:val="en-US"/>
        </w:rPr>
        <w:t>i</w:t>
      </w:r>
      <w:r w:rsidRPr="00BA1CD9">
        <w:rPr>
          <w:spacing w:val="-1"/>
          <w:lang w:val="en-US"/>
        </w:rPr>
        <w:t>o</w:t>
      </w:r>
      <w:r w:rsidRPr="00BA1CD9">
        <w:rPr>
          <w:lang w:val="en-US"/>
        </w:rPr>
        <w:t>n</w:t>
      </w:r>
      <w:r w:rsidR="00E6257D" w:rsidRPr="00BA1CD9">
        <w:rPr>
          <w:lang w:val="en-US"/>
        </w:rPr>
        <w:t xml:space="preserve"> of the Project According to the </w:t>
      </w:r>
      <w:r w:rsidR="007C48BB" w:rsidRPr="00BA1CD9">
        <w:rPr>
          <w:lang w:val="en-US"/>
        </w:rPr>
        <w:t>Environment Conservation Rules (</w:t>
      </w:r>
      <w:r w:rsidR="00E6257D" w:rsidRPr="00BA1CD9">
        <w:rPr>
          <w:lang w:val="en-US"/>
        </w:rPr>
        <w:t>ECR</w:t>
      </w:r>
      <w:r w:rsidR="007C48BB" w:rsidRPr="00BA1CD9">
        <w:rPr>
          <w:lang w:val="en-US"/>
        </w:rPr>
        <w:t>)</w:t>
      </w:r>
      <w:r w:rsidR="00C24C56" w:rsidRPr="00BA1CD9">
        <w:rPr>
          <w:lang w:val="en-US"/>
        </w:rPr>
        <w:t xml:space="preserve"> and </w:t>
      </w:r>
      <w:r w:rsidR="003337AB" w:rsidRPr="00BA1CD9">
        <w:rPr>
          <w:lang w:val="en-US"/>
        </w:rPr>
        <w:t>Requirement</w:t>
      </w:r>
      <w:r w:rsidR="00C24C56" w:rsidRPr="00BA1CD9">
        <w:rPr>
          <w:lang w:val="en-US"/>
        </w:rPr>
        <w:t xml:space="preserve"> for E</w:t>
      </w:r>
      <w:r w:rsidR="00E6257D" w:rsidRPr="00BA1CD9">
        <w:rPr>
          <w:lang w:val="en-US"/>
        </w:rPr>
        <w:t>nvironmental Clearance Certificate (E</w:t>
      </w:r>
      <w:r w:rsidR="00C24C56" w:rsidRPr="00BA1CD9">
        <w:rPr>
          <w:lang w:val="en-US"/>
        </w:rPr>
        <w:t>CC</w:t>
      </w:r>
      <w:r w:rsidR="00E6257D" w:rsidRPr="00BA1CD9">
        <w:rPr>
          <w:lang w:val="en-US"/>
        </w:rPr>
        <w:t>)</w:t>
      </w:r>
      <w:bookmarkEnd w:id="171"/>
    </w:p>
    <w:p w14:paraId="29A0B009" w14:textId="65CF9DE6" w:rsidR="00E6257D" w:rsidRPr="00BA1CD9" w:rsidRDefault="00C13515" w:rsidP="00C13515">
      <w:pPr>
        <w:rPr>
          <w:rFonts w:ascii="Candara" w:hAnsi="Candara"/>
          <w:sz w:val="20"/>
          <w:szCs w:val="22"/>
          <w:lang w:val="en-US"/>
        </w:rPr>
      </w:pPr>
      <w:r w:rsidRPr="00BA1CD9">
        <w:rPr>
          <w:rFonts w:ascii="Candara" w:hAnsi="Candara"/>
          <w:sz w:val="20"/>
          <w:szCs w:val="22"/>
          <w:lang w:val="en-US"/>
        </w:rPr>
        <w:t xml:space="preserve">The legislations relevant for environmental assessment for BEST components are the </w:t>
      </w:r>
      <w:r w:rsidR="007C48BB" w:rsidRPr="00BA1CD9">
        <w:rPr>
          <w:rFonts w:ascii="Candara" w:hAnsi="Candara"/>
          <w:sz w:val="20"/>
          <w:szCs w:val="22"/>
          <w:lang w:val="en-US"/>
        </w:rPr>
        <w:t xml:space="preserve">ECA </w:t>
      </w:r>
      <w:r w:rsidRPr="00BA1CD9">
        <w:rPr>
          <w:rFonts w:ascii="Candara" w:hAnsi="Candara"/>
          <w:sz w:val="20"/>
          <w:szCs w:val="22"/>
          <w:lang w:val="en-US"/>
        </w:rPr>
        <w:t xml:space="preserve">1995 and the </w:t>
      </w:r>
      <w:r w:rsidR="007C48BB" w:rsidRPr="00BA1CD9">
        <w:rPr>
          <w:rFonts w:ascii="Candara" w:hAnsi="Candara"/>
          <w:sz w:val="20"/>
          <w:szCs w:val="22"/>
          <w:lang w:val="en-US"/>
        </w:rPr>
        <w:t>ECR 1997</w:t>
      </w:r>
      <w:r w:rsidR="003532B1" w:rsidRPr="00BA1CD9">
        <w:rPr>
          <w:rFonts w:ascii="Candara" w:hAnsi="Candara"/>
          <w:sz w:val="20"/>
          <w:szCs w:val="22"/>
          <w:lang w:val="en-US"/>
        </w:rPr>
        <w:t>, amended 2010</w:t>
      </w:r>
      <w:r w:rsidRPr="00BA1CD9">
        <w:rPr>
          <w:rFonts w:ascii="Candara" w:hAnsi="Candara"/>
          <w:sz w:val="20"/>
          <w:szCs w:val="22"/>
          <w:lang w:val="en-US"/>
        </w:rPr>
        <w:t xml:space="preserve">. In order to set an illustrative directive for abiding by the act, Bangladesh Government through the </w:t>
      </w:r>
      <w:r w:rsidR="007C48BB" w:rsidRPr="00BA1CD9">
        <w:rPr>
          <w:rFonts w:ascii="Candara" w:hAnsi="Candara"/>
          <w:sz w:val="20"/>
          <w:szCs w:val="22"/>
          <w:lang w:val="en-US"/>
        </w:rPr>
        <w:t>ECR</w:t>
      </w:r>
      <w:r w:rsidRPr="00BA1CD9">
        <w:rPr>
          <w:rFonts w:ascii="Candara" w:hAnsi="Candara"/>
          <w:sz w:val="20"/>
          <w:szCs w:val="22"/>
          <w:lang w:val="en-US"/>
        </w:rPr>
        <w:t xml:space="preserve"> 1997 and its subsequent amendments, as specified in rule 7(2), </w:t>
      </w:r>
      <w:r w:rsidRPr="00BA1CD9">
        <w:rPr>
          <w:rFonts w:ascii="Candara" w:hAnsi="Candara"/>
          <w:sz w:val="20"/>
          <w:szCs w:val="20"/>
          <w:lang w:val="en-US"/>
        </w:rPr>
        <w:t xml:space="preserve">lists the different types of industrial projects into four categories namely, Green, Orange A, Orange B, or Red, based on severity of its potential environmental impacts. Environmental clearance can be granted at various tiers depending on the category of project to which an industrial activity belongs. </w:t>
      </w:r>
      <w:r w:rsidRPr="00BA1CD9">
        <w:rPr>
          <w:rFonts w:ascii="Candara" w:hAnsi="Candara"/>
          <w:sz w:val="20"/>
          <w:szCs w:val="22"/>
          <w:lang w:val="en-US"/>
        </w:rPr>
        <w:t xml:space="preserve">The procedure and required documents for obtaining environmental clearance in </w:t>
      </w:r>
      <w:r w:rsidR="007C48BB" w:rsidRPr="00BA1CD9">
        <w:rPr>
          <w:rFonts w:ascii="Candara" w:hAnsi="Candara"/>
          <w:sz w:val="20"/>
          <w:szCs w:val="22"/>
          <w:lang w:val="en-US"/>
        </w:rPr>
        <w:t>favor</w:t>
      </w:r>
      <w:r w:rsidRPr="00BA1CD9">
        <w:rPr>
          <w:rFonts w:ascii="Candara" w:hAnsi="Candara"/>
          <w:sz w:val="20"/>
          <w:szCs w:val="22"/>
          <w:lang w:val="en-US"/>
        </w:rPr>
        <w:t xml:space="preserve"> of each category have also been presented by the DoE. As part of a government entity, DoE, BB, BRTA and BHTPA of the BEST project is obliged to abide by all these acts and rules, in addition of other</w:t>
      </w:r>
      <w:r w:rsidR="00D26B4D" w:rsidRPr="00BA1CD9">
        <w:rPr>
          <w:rFonts w:ascii="Candara" w:hAnsi="Candara"/>
          <w:sz w:val="20"/>
          <w:szCs w:val="22"/>
          <w:lang w:val="en-US"/>
        </w:rPr>
        <w:t xml:space="preserve"> GoB acts, rules or guidelines. </w:t>
      </w:r>
    </w:p>
    <w:p w14:paraId="5D581211" w14:textId="2940D448" w:rsidR="00E6257D" w:rsidRPr="00BA1CD9" w:rsidRDefault="00E6257D" w:rsidP="00E6257D">
      <w:pPr>
        <w:rPr>
          <w:rFonts w:ascii="Candara" w:hAnsi="Candara"/>
          <w:sz w:val="20"/>
          <w:szCs w:val="22"/>
          <w:lang w:val="en-US"/>
        </w:rPr>
      </w:pPr>
      <w:r w:rsidRPr="00BA1CD9">
        <w:rPr>
          <w:rFonts w:ascii="Candara" w:hAnsi="Candara"/>
          <w:sz w:val="20"/>
          <w:szCs w:val="22"/>
          <w:lang w:val="en-US"/>
        </w:rPr>
        <w:t>As per ECR</w:t>
      </w:r>
      <w:r w:rsidR="007C48BB" w:rsidRPr="00BA1CD9">
        <w:rPr>
          <w:rFonts w:ascii="Candara" w:hAnsi="Candara"/>
          <w:sz w:val="20"/>
          <w:szCs w:val="22"/>
          <w:lang w:val="en-US"/>
        </w:rPr>
        <w:t xml:space="preserve"> 19</w:t>
      </w:r>
      <w:r w:rsidRPr="00BA1CD9">
        <w:rPr>
          <w:rFonts w:ascii="Candara" w:hAnsi="Candara"/>
          <w:sz w:val="20"/>
          <w:szCs w:val="22"/>
          <w:lang w:val="en-US"/>
        </w:rPr>
        <w:t>97 amended 2010, due to the planned project interventions and the nature of activities, the BEST project falls under Red category and</w:t>
      </w:r>
      <w:r w:rsidR="004A7A74" w:rsidRPr="00BA1CD9">
        <w:rPr>
          <w:rFonts w:ascii="Candara" w:hAnsi="Candara"/>
          <w:sz w:val="20"/>
          <w:szCs w:val="22"/>
          <w:lang w:val="en-US"/>
        </w:rPr>
        <w:t xml:space="preserve"> </w:t>
      </w:r>
      <w:r w:rsidRPr="00BA1CD9">
        <w:rPr>
          <w:rFonts w:ascii="Candara" w:hAnsi="Candara"/>
          <w:sz w:val="20"/>
          <w:szCs w:val="22"/>
          <w:lang w:val="en-US"/>
        </w:rPr>
        <w:t>ESIA will be required for DoE offices &amp; laboratories (Component 1.3); conversion of existing clay-fired</w:t>
      </w:r>
      <w:r w:rsidR="004A7A74" w:rsidRPr="00BA1CD9">
        <w:rPr>
          <w:rFonts w:ascii="Candara" w:hAnsi="Candara"/>
          <w:sz w:val="20"/>
          <w:szCs w:val="22"/>
          <w:lang w:val="en-US"/>
        </w:rPr>
        <w:t xml:space="preserve"> </w:t>
      </w:r>
      <w:r w:rsidRPr="00BA1CD9">
        <w:rPr>
          <w:rFonts w:ascii="Candara" w:hAnsi="Candara"/>
          <w:sz w:val="20"/>
          <w:szCs w:val="22"/>
          <w:lang w:val="en-US"/>
        </w:rPr>
        <w:t xml:space="preserve">brick kilns to the production of non-fired concrete blocks </w:t>
      </w:r>
      <w:r w:rsidR="0005329E" w:rsidRPr="00BA1CD9">
        <w:rPr>
          <w:rFonts w:ascii="Candara" w:hAnsi="Candara"/>
          <w:sz w:val="20"/>
          <w:szCs w:val="22"/>
          <w:lang w:val="en-US"/>
        </w:rPr>
        <w:t xml:space="preserve">and municipal waste recycling and composting facilities </w:t>
      </w:r>
      <w:r w:rsidRPr="00BA1CD9">
        <w:rPr>
          <w:rFonts w:ascii="Candara" w:hAnsi="Candara"/>
          <w:sz w:val="20"/>
          <w:szCs w:val="22"/>
          <w:lang w:val="en-US"/>
        </w:rPr>
        <w:t>(</w:t>
      </w:r>
      <w:r w:rsidR="007C48BB" w:rsidRPr="00BA1CD9">
        <w:rPr>
          <w:rFonts w:ascii="Candara" w:hAnsi="Candara"/>
          <w:sz w:val="20"/>
          <w:szCs w:val="22"/>
          <w:lang w:val="en-US"/>
        </w:rPr>
        <w:t>Component</w:t>
      </w:r>
      <w:r w:rsidR="00081152" w:rsidRPr="00BA1CD9">
        <w:rPr>
          <w:rFonts w:ascii="Candara" w:hAnsi="Candara"/>
          <w:sz w:val="20"/>
          <w:szCs w:val="22"/>
          <w:lang w:val="en-US"/>
        </w:rPr>
        <w:t xml:space="preserve"> </w:t>
      </w:r>
      <w:r w:rsidRPr="00BA1CD9">
        <w:rPr>
          <w:rFonts w:ascii="Candara" w:hAnsi="Candara"/>
          <w:sz w:val="20"/>
          <w:szCs w:val="22"/>
          <w:lang w:val="en-US"/>
        </w:rPr>
        <w:t xml:space="preserve">2.1); VICs </w:t>
      </w:r>
      <w:r w:rsidR="007C48BB" w:rsidRPr="00BA1CD9">
        <w:rPr>
          <w:rFonts w:ascii="Candara" w:hAnsi="Candara"/>
          <w:sz w:val="20"/>
          <w:szCs w:val="22"/>
          <w:lang w:val="en-US"/>
        </w:rPr>
        <w:t>Centers</w:t>
      </w:r>
      <w:r w:rsidRPr="00BA1CD9">
        <w:rPr>
          <w:rFonts w:ascii="Candara" w:hAnsi="Candara"/>
          <w:sz w:val="20"/>
          <w:szCs w:val="22"/>
          <w:lang w:val="en-US"/>
        </w:rPr>
        <w:t xml:space="preserve"> for BRTA (Component 3.1) and e-waste management (Component</w:t>
      </w:r>
      <w:r w:rsidR="00081152" w:rsidRPr="00BA1CD9">
        <w:rPr>
          <w:rFonts w:ascii="Candara" w:hAnsi="Candara"/>
          <w:sz w:val="20"/>
          <w:szCs w:val="22"/>
          <w:lang w:val="en-US"/>
        </w:rPr>
        <w:t xml:space="preserve"> </w:t>
      </w:r>
      <w:r w:rsidRPr="00BA1CD9">
        <w:rPr>
          <w:rFonts w:ascii="Candara" w:hAnsi="Candara"/>
          <w:sz w:val="20"/>
          <w:szCs w:val="22"/>
          <w:lang w:val="en-US"/>
        </w:rPr>
        <w:t xml:space="preserve">4.1) for BHTPA. </w:t>
      </w:r>
      <w:r w:rsidRPr="00BA1CD9">
        <w:rPr>
          <w:rFonts w:ascii="Candara" w:hAnsi="Candara"/>
          <w:i/>
          <w:iCs/>
          <w:sz w:val="20"/>
          <w:szCs w:val="22"/>
          <w:lang w:val="en-US"/>
        </w:rPr>
        <w:t>It is the responsibility of the PIUs</w:t>
      </w:r>
      <w:r w:rsidR="004A7A74" w:rsidRPr="00BA1CD9">
        <w:rPr>
          <w:rFonts w:ascii="Candara" w:hAnsi="Candara"/>
          <w:i/>
          <w:iCs/>
          <w:sz w:val="20"/>
          <w:szCs w:val="22"/>
          <w:lang w:val="en-US"/>
        </w:rPr>
        <w:t xml:space="preserve"> </w:t>
      </w:r>
      <w:r w:rsidRPr="00BA1CD9">
        <w:rPr>
          <w:rFonts w:ascii="Candara" w:hAnsi="Candara"/>
          <w:i/>
          <w:iCs/>
          <w:sz w:val="20"/>
          <w:szCs w:val="22"/>
          <w:lang w:val="en-US"/>
        </w:rPr>
        <w:t>i.e. DoE, BB, BRTA and BHTPA to conduct ESIA</w:t>
      </w:r>
      <w:r w:rsidR="00C76E6C" w:rsidRPr="00BA1CD9">
        <w:rPr>
          <w:rFonts w:ascii="Candara" w:hAnsi="Candara"/>
          <w:i/>
          <w:iCs/>
          <w:sz w:val="20"/>
          <w:szCs w:val="22"/>
          <w:lang w:val="en-US"/>
        </w:rPr>
        <w:t xml:space="preserve"> in accordance with the ESMF</w:t>
      </w:r>
      <w:r w:rsidRPr="00BA1CD9">
        <w:rPr>
          <w:rFonts w:ascii="Candara" w:hAnsi="Candara"/>
          <w:i/>
          <w:iCs/>
          <w:sz w:val="20"/>
          <w:szCs w:val="22"/>
          <w:lang w:val="en-US"/>
        </w:rPr>
        <w:t xml:space="preserve"> and get ECC from DoE.</w:t>
      </w:r>
      <w:r w:rsidR="004A7A74" w:rsidRPr="00BA1CD9">
        <w:rPr>
          <w:rFonts w:ascii="Candara" w:hAnsi="Candara"/>
          <w:i/>
          <w:iCs/>
          <w:sz w:val="20"/>
          <w:szCs w:val="22"/>
          <w:lang w:val="en-US"/>
        </w:rPr>
        <w:t xml:space="preserve"> </w:t>
      </w:r>
      <w:r w:rsidRPr="00BA1CD9">
        <w:rPr>
          <w:rFonts w:ascii="Candara" w:hAnsi="Candara"/>
          <w:i/>
          <w:iCs/>
          <w:sz w:val="20"/>
          <w:szCs w:val="22"/>
          <w:lang w:val="en-US"/>
        </w:rPr>
        <w:t>ESIA study and Environment clearance will be obtained by the PIU of DoE on behalf</w:t>
      </w:r>
      <w:r w:rsidR="004A7A74" w:rsidRPr="00BA1CD9">
        <w:rPr>
          <w:rFonts w:ascii="Candara" w:hAnsi="Candara"/>
          <w:i/>
          <w:iCs/>
          <w:sz w:val="20"/>
          <w:szCs w:val="22"/>
          <w:lang w:val="en-US"/>
        </w:rPr>
        <w:t xml:space="preserve"> </w:t>
      </w:r>
      <w:r w:rsidRPr="00BA1CD9">
        <w:rPr>
          <w:rFonts w:ascii="Candara" w:hAnsi="Candara"/>
          <w:i/>
          <w:iCs/>
          <w:sz w:val="20"/>
          <w:szCs w:val="22"/>
          <w:lang w:val="en-US"/>
        </w:rPr>
        <w:t>of BB, BRTA and BHTPA from the DG, DoE.</w:t>
      </w:r>
    </w:p>
    <w:p w14:paraId="669320ED" w14:textId="247FB247" w:rsidR="00C13515" w:rsidRPr="00BA1CD9" w:rsidRDefault="00C13515" w:rsidP="00C13515">
      <w:pPr>
        <w:rPr>
          <w:rFonts w:ascii="Candara" w:eastAsia="Calibri" w:hAnsi="Candara"/>
          <w:color w:val="000000"/>
          <w:sz w:val="20"/>
          <w:szCs w:val="22"/>
          <w:lang w:val="en-US"/>
        </w:rPr>
      </w:pPr>
      <w:r w:rsidRPr="00BA1CD9">
        <w:rPr>
          <w:rFonts w:ascii="Candara" w:hAnsi="Candara"/>
          <w:sz w:val="20"/>
          <w:szCs w:val="22"/>
          <w:lang w:val="en-US"/>
        </w:rPr>
        <w:t>The environmental clearance procedure for Red Category projects can be summarized as follows:</w:t>
      </w:r>
    </w:p>
    <w:p w14:paraId="356315FD" w14:textId="66D352E1" w:rsidR="00C13515" w:rsidRPr="00BA1CD9" w:rsidRDefault="00C13515" w:rsidP="00C13515">
      <w:pPr>
        <w:rPr>
          <w:rFonts w:ascii="Candara" w:hAnsi="Candara"/>
          <w:sz w:val="20"/>
          <w:szCs w:val="20"/>
          <w:lang w:val="en-US"/>
        </w:rPr>
      </w:pPr>
      <w:r w:rsidRPr="00BA1CD9">
        <w:rPr>
          <w:rFonts w:ascii="Candara" w:hAnsi="Candara"/>
          <w:sz w:val="20"/>
          <w:szCs w:val="20"/>
          <w:lang w:val="en-US"/>
        </w:rPr>
        <w:t>Application to DoE</w:t>
      </w:r>
      <w:r w:rsidRPr="00BA1CD9">
        <w:rPr>
          <w:rFonts w:ascii="Arial" w:hAnsi="Arial" w:cs="Arial"/>
          <w:sz w:val="20"/>
          <w:szCs w:val="20"/>
          <w:lang w:val="en-US"/>
        </w:rPr>
        <w:t>→</w:t>
      </w:r>
      <w:r w:rsidR="4FE98D56" w:rsidRPr="00BA1CD9">
        <w:rPr>
          <w:rFonts w:ascii="Arial" w:hAnsi="Arial" w:cs="Arial"/>
          <w:sz w:val="20"/>
          <w:szCs w:val="20"/>
          <w:lang w:val="en-US"/>
        </w:rPr>
        <w:t xml:space="preserve"> </w:t>
      </w:r>
      <w:r w:rsidRPr="00BA1CD9">
        <w:rPr>
          <w:rFonts w:ascii="Candara" w:hAnsi="Candara"/>
          <w:sz w:val="20"/>
          <w:szCs w:val="20"/>
          <w:lang w:val="en-US"/>
        </w:rPr>
        <w:t>Obtaining Site Clearance</w:t>
      </w:r>
      <w:r w:rsidR="1C4FB4D1" w:rsidRPr="00BA1CD9">
        <w:rPr>
          <w:rFonts w:ascii="Candara" w:hAnsi="Candara"/>
          <w:sz w:val="20"/>
          <w:szCs w:val="20"/>
          <w:lang w:val="en-US"/>
        </w:rPr>
        <w:t xml:space="preserve"> </w:t>
      </w:r>
      <w:r w:rsidRPr="00BA1CD9">
        <w:rPr>
          <w:rFonts w:ascii="Arial" w:hAnsi="Arial" w:cs="Arial"/>
          <w:sz w:val="20"/>
          <w:szCs w:val="20"/>
          <w:lang w:val="en-US"/>
        </w:rPr>
        <w:t>→</w:t>
      </w:r>
      <w:r w:rsidR="23545566" w:rsidRPr="00BA1CD9">
        <w:rPr>
          <w:rFonts w:ascii="Arial" w:hAnsi="Arial" w:cs="Arial"/>
          <w:sz w:val="20"/>
          <w:szCs w:val="20"/>
          <w:lang w:val="en-US"/>
        </w:rPr>
        <w:t xml:space="preserve"> </w:t>
      </w:r>
      <w:r w:rsidRPr="00BA1CD9">
        <w:rPr>
          <w:rFonts w:ascii="Candara" w:hAnsi="Candara"/>
          <w:sz w:val="20"/>
          <w:szCs w:val="20"/>
          <w:lang w:val="en-US"/>
        </w:rPr>
        <w:t>Applying for Environmental Clearance</w:t>
      </w:r>
      <w:r w:rsidR="67CD3C6F" w:rsidRPr="00BA1CD9">
        <w:rPr>
          <w:rFonts w:ascii="Candara" w:hAnsi="Candara"/>
          <w:sz w:val="20"/>
          <w:szCs w:val="20"/>
          <w:lang w:val="en-US"/>
        </w:rPr>
        <w:t xml:space="preserve"> </w:t>
      </w:r>
      <w:r w:rsidRPr="00BA1CD9">
        <w:rPr>
          <w:rFonts w:ascii="Arial" w:hAnsi="Arial" w:cs="Arial"/>
          <w:sz w:val="20"/>
          <w:szCs w:val="20"/>
          <w:lang w:val="en-US"/>
        </w:rPr>
        <w:t>→</w:t>
      </w:r>
      <w:r w:rsidR="7C6A022D" w:rsidRPr="00BA1CD9">
        <w:rPr>
          <w:rFonts w:ascii="Arial" w:hAnsi="Arial" w:cs="Arial"/>
          <w:sz w:val="20"/>
          <w:szCs w:val="20"/>
          <w:lang w:val="en-US"/>
        </w:rPr>
        <w:t xml:space="preserve"> </w:t>
      </w:r>
      <w:r w:rsidRPr="00BA1CD9">
        <w:rPr>
          <w:rFonts w:ascii="Candara" w:hAnsi="Candara"/>
          <w:sz w:val="20"/>
          <w:szCs w:val="20"/>
          <w:lang w:val="en-US"/>
        </w:rPr>
        <w:t>Obtaining Environmental Clearance</w:t>
      </w:r>
      <w:r w:rsidR="5D51D5B6" w:rsidRPr="00BA1CD9">
        <w:rPr>
          <w:rFonts w:ascii="Candara" w:hAnsi="Candara"/>
          <w:sz w:val="20"/>
          <w:szCs w:val="20"/>
          <w:lang w:val="en-US"/>
        </w:rPr>
        <w:t xml:space="preserve"> </w:t>
      </w:r>
      <w:r w:rsidRPr="00BA1CD9">
        <w:rPr>
          <w:rFonts w:ascii="Arial" w:hAnsi="Arial" w:cs="Arial"/>
          <w:sz w:val="20"/>
          <w:szCs w:val="20"/>
          <w:lang w:val="en-US"/>
        </w:rPr>
        <w:t>→</w:t>
      </w:r>
      <w:r w:rsidR="5D51D5B6" w:rsidRPr="00BA1CD9">
        <w:rPr>
          <w:rFonts w:ascii="Arial" w:hAnsi="Arial" w:cs="Arial"/>
          <w:sz w:val="20"/>
          <w:szCs w:val="20"/>
          <w:lang w:val="en-US"/>
        </w:rPr>
        <w:t xml:space="preserve"> </w:t>
      </w:r>
      <w:r w:rsidRPr="00BA1CD9">
        <w:rPr>
          <w:rFonts w:ascii="Candara" w:hAnsi="Candara"/>
          <w:sz w:val="20"/>
          <w:szCs w:val="20"/>
          <w:lang w:val="en-US"/>
        </w:rPr>
        <w:t>Clearance Subject to Annual Renewal.</w:t>
      </w:r>
    </w:p>
    <w:p w14:paraId="541F73EE" w14:textId="55AF4468" w:rsidR="00D2112E" w:rsidRPr="00BA1CD9" w:rsidRDefault="00D2112E" w:rsidP="00C13515">
      <w:pPr>
        <w:rPr>
          <w:rFonts w:ascii="Candara" w:hAnsi="Candara"/>
          <w:sz w:val="20"/>
          <w:szCs w:val="20"/>
          <w:lang w:val="en-US"/>
        </w:rPr>
      </w:pPr>
    </w:p>
    <w:p w14:paraId="15337765" w14:textId="77777777" w:rsidR="00D2112E" w:rsidRPr="00BA1CD9" w:rsidRDefault="00D2112E" w:rsidP="00D2112E">
      <w:pPr>
        <w:pStyle w:val="Heading2"/>
        <w:rPr>
          <w:lang w:val="en-US"/>
        </w:rPr>
      </w:pPr>
      <w:bookmarkStart w:id="172" w:name="_Toc87381988"/>
      <w:r w:rsidRPr="00BA1CD9">
        <w:rPr>
          <w:lang w:val="en-US"/>
        </w:rPr>
        <w:t>Guidance Related to COVID-19</w:t>
      </w:r>
      <w:bookmarkEnd w:id="172"/>
    </w:p>
    <w:p w14:paraId="72780972" w14:textId="1E0584C3" w:rsidR="00D2112E" w:rsidRPr="00BA1CD9" w:rsidRDefault="00D2112E" w:rsidP="00D2112E">
      <w:pPr>
        <w:spacing w:before="120"/>
        <w:ind w:right="-86"/>
        <w:rPr>
          <w:rFonts w:ascii="Candara" w:eastAsia="Arial" w:hAnsi="Candara"/>
          <w:sz w:val="20"/>
          <w:szCs w:val="22"/>
          <w:lang w:val="en-US"/>
        </w:rPr>
      </w:pPr>
      <w:r w:rsidRPr="00BA1CD9">
        <w:rPr>
          <w:rFonts w:ascii="Candara" w:eastAsia="Arial" w:hAnsi="Candara"/>
          <w:sz w:val="20"/>
          <w:szCs w:val="22"/>
          <w:lang w:val="en-US"/>
        </w:rPr>
        <w:t>Due to ongoing COVID-19 pandemic, World Health Organization (WHO) and Directorate General of Health Services (DGHS), under the Ministry of Health and Family Welfare, provided guidelines for infection prevention and control. The government has incorporated the life-threatening novel corona virus in 'The Communicable Diseases (Prevention, Control and Eradication) Act, 2018’. With the notification of the gazette the government has a legal basis to take action against the people not following the government’s direction that relates to COVID</w:t>
      </w:r>
      <w:r w:rsidR="008D6437" w:rsidRPr="00BA1CD9">
        <w:rPr>
          <w:rFonts w:ascii="Candara" w:eastAsia="Arial" w:hAnsi="Candara"/>
          <w:sz w:val="20"/>
          <w:szCs w:val="22"/>
          <w:lang w:val="en-US"/>
        </w:rPr>
        <w:t>-</w:t>
      </w:r>
      <w:r w:rsidRPr="00BA1CD9">
        <w:rPr>
          <w:rFonts w:ascii="Candara" w:eastAsia="Arial" w:hAnsi="Candara"/>
          <w:sz w:val="20"/>
          <w:szCs w:val="22"/>
          <w:lang w:val="en-US"/>
        </w:rPr>
        <w:t xml:space="preserve">19. </w:t>
      </w:r>
    </w:p>
    <w:p w14:paraId="020F5D9E" w14:textId="6951CCE3" w:rsidR="00D2112E" w:rsidRPr="00BA1CD9" w:rsidRDefault="00D2112E" w:rsidP="00D2112E">
      <w:pPr>
        <w:spacing w:before="120"/>
        <w:ind w:right="-86"/>
        <w:rPr>
          <w:rFonts w:ascii="Candara" w:eastAsia="Arial" w:hAnsi="Candara"/>
          <w:sz w:val="20"/>
          <w:szCs w:val="22"/>
          <w:lang w:val="en-US"/>
        </w:rPr>
      </w:pPr>
      <w:r w:rsidRPr="00BA1CD9">
        <w:rPr>
          <w:rFonts w:ascii="Candara" w:eastAsia="Arial" w:hAnsi="Candara"/>
          <w:sz w:val="20"/>
          <w:szCs w:val="22"/>
          <w:lang w:val="en-US"/>
        </w:rPr>
        <w:t xml:space="preserve">ESF/Safeguards Interim Note: Covid-19 considerations in construction/civil works projects by </w:t>
      </w:r>
      <w:r w:rsidR="007E168C" w:rsidRPr="00BA1CD9">
        <w:rPr>
          <w:rFonts w:ascii="Candara" w:hAnsi="Candara"/>
          <w:sz w:val="20"/>
          <w:szCs w:val="22"/>
          <w:lang w:val="en-US"/>
        </w:rPr>
        <w:t>WB</w:t>
      </w:r>
      <w:r w:rsidRPr="00BA1CD9">
        <w:rPr>
          <w:rFonts w:ascii="Candara" w:eastAsia="Arial" w:hAnsi="Candara"/>
          <w:sz w:val="20"/>
          <w:szCs w:val="22"/>
          <w:lang w:val="en-US"/>
        </w:rPr>
        <w:t xml:space="preserve"> is applicable to all activities of project during COVID-19 pandemic. This note was issued on April 7, </w:t>
      </w:r>
      <w:r w:rsidR="008D6437" w:rsidRPr="00BA1CD9">
        <w:rPr>
          <w:rFonts w:ascii="Candara" w:eastAsia="Arial" w:hAnsi="Candara"/>
          <w:sz w:val="20"/>
          <w:szCs w:val="22"/>
          <w:lang w:val="en-US"/>
        </w:rPr>
        <w:t>2020,</w:t>
      </w:r>
      <w:r w:rsidRPr="00BA1CD9">
        <w:rPr>
          <w:rFonts w:ascii="Candara" w:eastAsia="Arial" w:hAnsi="Candara"/>
          <w:sz w:val="20"/>
          <w:szCs w:val="22"/>
          <w:lang w:val="en-US"/>
        </w:rPr>
        <w:t xml:space="preserve"> and includes links to the latest guidance as of this date (e.g. from WHO). Given the COVID-19 situation is rapidly evolving, when using this note it is important to check whether any updates to these external resources have been issued. This interim note is intended to provide guidance to teams on how to support Borrowers in addressing key issues associated with COVID-19 and consolidates the advice that has already been provided over the past month. As such, it should be used in place of other guidance that has been provided to date.</w:t>
      </w:r>
    </w:p>
    <w:p w14:paraId="3FE0268B" w14:textId="77777777" w:rsidR="00D2112E" w:rsidRPr="00BA1CD9" w:rsidRDefault="00D2112E" w:rsidP="00C13515">
      <w:pPr>
        <w:rPr>
          <w:rFonts w:ascii="Candara" w:hAnsi="Candara"/>
          <w:sz w:val="20"/>
          <w:szCs w:val="20"/>
          <w:lang w:val="en-US"/>
        </w:rPr>
      </w:pPr>
    </w:p>
    <w:p w14:paraId="354F6859" w14:textId="77777777" w:rsidR="00C24C56" w:rsidRPr="00BA1CD9" w:rsidRDefault="00C24C56" w:rsidP="002C7B81">
      <w:pPr>
        <w:rPr>
          <w:rFonts w:ascii="Candara" w:hAnsi="Candara"/>
          <w:sz w:val="2"/>
          <w:szCs w:val="4"/>
          <w:lang w:val="en-US"/>
        </w:rPr>
      </w:pPr>
    </w:p>
    <w:p w14:paraId="4DD73129" w14:textId="52C45D8B" w:rsidR="00C13515" w:rsidRPr="00BA1CD9" w:rsidRDefault="00C13515" w:rsidP="00C13515">
      <w:pPr>
        <w:rPr>
          <w:rFonts w:ascii="Candara" w:hAnsi="Candara"/>
          <w:lang w:val="en-US"/>
        </w:rPr>
      </w:pPr>
      <w:r w:rsidRPr="00BA1CD9">
        <w:rPr>
          <w:rFonts w:ascii="Candara" w:hAnsi="Candara"/>
          <w:lang w:val="en-US"/>
        </w:rPr>
        <w:t xml:space="preserve"> </w:t>
      </w:r>
    </w:p>
    <w:p w14:paraId="5385C643" w14:textId="77777777" w:rsidR="00C24C56" w:rsidRPr="00BA1CD9" w:rsidRDefault="00C24C56" w:rsidP="002C7B81">
      <w:pPr>
        <w:rPr>
          <w:rFonts w:ascii="Candara" w:hAnsi="Candara"/>
          <w:lang w:val="en-US"/>
        </w:rPr>
      </w:pPr>
    </w:p>
    <w:p w14:paraId="4E13E669" w14:textId="77777777" w:rsidR="002C7B81" w:rsidRPr="00BA1CD9" w:rsidRDefault="002C7B81" w:rsidP="00086694">
      <w:pPr>
        <w:rPr>
          <w:rFonts w:ascii="Candara" w:hAnsi="Candara"/>
          <w:lang w:val="en-US"/>
        </w:rPr>
      </w:pPr>
    </w:p>
    <w:p w14:paraId="6C7B1D76" w14:textId="77777777" w:rsidR="002C7B81" w:rsidRPr="00BA1CD9" w:rsidRDefault="002C7B81" w:rsidP="00086694">
      <w:pPr>
        <w:rPr>
          <w:rFonts w:ascii="Candara" w:hAnsi="Candara"/>
          <w:lang w:val="en-US"/>
        </w:rPr>
        <w:sectPr w:rsidR="002C7B81" w:rsidRPr="00BA1CD9" w:rsidSect="000976E9">
          <w:footerReference w:type="default" r:id="rId22"/>
          <w:pgSz w:w="11909" w:h="16834" w:code="9"/>
          <w:pgMar w:top="1440" w:right="1440" w:bottom="1440" w:left="1440" w:header="720" w:footer="720" w:gutter="0"/>
          <w:cols w:space="708"/>
          <w:docGrid w:linePitch="360"/>
        </w:sectPr>
      </w:pPr>
    </w:p>
    <w:p w14:paraId="4A263778" w14:textId="1840CFEA" w:rsidR="00527A37" w:rsidRPr="00BA1CD9" w:rsidRDefault="00740418" w:rsidP="00F66FD4">
      <w:pPr>
        <w:pStyle w:val="Heading1"/>
        <w:rPr>
          <w:caps/>
          <w:lang w:val="en-US"/>
        </w:rPr>
      </w:pPr>
      <w:bookmarkStart w:id="173" w:name="_Toc87381989"/>
      <w:bookmarkStart w:id="174" w:name="_Toc33217654"/>
      <w:bookmarkStart w:id="175" w:name="_Toc2565995"/>
      <w:r w:rsidRPr="00BA1CD9">
        <w:rPr>
          <w:lang w:val="en-US"/>
        </w:rPr>
        <w:lastRenderedPageBreak/>
        <w:t>IDENTIFICATION OF POTENTIAL ENVIRONMENTAL AND SOCIAL IMPACTS</w:t>
      </w:r>
      <w:bookmarkEnd w:id="173"/>
    </w:p>
    <w:p w14:paraId="4B4F0451" w14:textId="369238EB" w:rsidR="00B940CD" w:rsidRPr="00BA1CD9" w:rsidRDefault="003712FF" w:rsidP="00BC2740">
      <w:pPr>
        <w:pStyle w:val="Heading2"/>
        <w:rPr>
          <w:lang w:val="en-US" w:eastAsia="en-US"/>
        </w:rPr>
      </w:pPr>
      <w:bookmarkStart w:id="176" w:name="_Toc76684899"/>
      <w:bookmarkStart w:id="177" w:name="_Toc76689848"/>
      <w:bookmarkStart w:id="178" w:name="_Toc76690832"/>
      <w:bookmarkStart w:id="179" w:name="_Toc76691816"/>
      <w:bookmarkStart w:id="180" w:name="_Toc87381990"/>
      <w:bookmarkStart w:id="181" w:name="_Toc74220275"/>
      <w:bookmarkStart w:id="182" w:name="_Toc76171163"/>
      <w:bookmarkStart w:id="183" w:name="_Toc76384083"/>
      <w:bookmarkEnd w:id="174"/>
      <w:bookmarkEnd w:id="175"/>
      <w:bookmarkEnd w:id="176"/>
      <w:bookmarkEnd w:id="177"/>
      <w:bookmarkEnd w:id="178"/>
      <w:bookmarkEnd w:id="179"/>
      <w:r w:rsidRPr="00BA1CD9">
        <w:rPr>
          <w:lang w:val="en-US" w:eastAsia="en-US"/>
        </w:rPr>
        <w:t>Impact Assessment and Prediction</w:t>
      </w:r>
      <w:bookmarkEnd w:id="180"/>
    </w:p>
    <w:p w14:paraId="17631D2B" w14:textId="76068B3E" w:rsidR="00E028E2" w:rsidRPr="00BA1CD9" w:rsidRDefault="005D0FD5" w:rsidP="00BC2740">
      <w:pPr>
        <w:pStyle w:val="Heading3"/>
        <w:rPr>
          <w:lang w:val="en-US"/>
        </w:rPr>
      </w:pPr>
      <w:bookmarkStart w:id="184" w:name="_Toc65977369"/>
      <w:bookmarkStart w:id="185" w:name="_Toc66063842"/>
      <w:bookmarkStart w:id="186" w:name="_Toc66218457"/>
      <w:bookmarkStart w:id="187" w:name="_Toc66664136"/>
      <w:bookmarkStart w:id="188" w:name="_Toc67761647"/>
      <w:bookmarkStart w:id="189" w:name="_Toc87381991"/>
      <w:r w:rsidRPr="00BA1CD9">
        <w:rPr>
          <w:lang w:val="en-US"/>
        </w:rPr>
        <w:t xml:space="preserve">Potential </w:t>
      </w:r>
      <w:r w:rsidR="00A07B40" w:rsidRPr="00BA1CD9">
        <w:rPr>
          <w:lang w:val="en-US"/>
        </w:rPr>
        <w:t>ES</w:t>
      </w:r>
      <w:r w:rsidRPr="00BA1CD9">
        <w:rPr>
          <w:lang w:val="en-US"/>
        </w:rPr>
        <w:t xml:space="preserve"> Risks and Impacts</w:t>
      </w:r>
      <w:bookmarkEnd w:id="184"/>
      <w:bookmarkEnd w:id="185"/>
      <w:bookmarkEnd w:id="186"/>
      <w:bookmarkEnd w:id="187"/>
      <w:bookmarkEnd w:id="188"/>
      <w:bookmarkEnd w:id="189"/>
    </w:p>
    <w:p w14:paraId="70D7D897" w14:textId="46A1AA37" w:rsidR="0030423C" w:rsidRPr="00BA1CD9" w:rsidRDefault="0030423C" w:rsidP="0030423C">
      <w:pPr>
        <w:spacing w:after="160" w:line="256" w:lineRule="auto"/>
        <w:rPr>
          <w:rFonts w:ascii="Candara" w:eastAsia="Calibri" w:hAnsi="Candara" w:cs="Times New Roman"/>
          <w:sz w:val="20"/>
          <w:szCs w:val="20"/>
          <w:lang w:val="en-US"/>
        </w:rPr>
      </w:pPr>
      <w:r w:rsidRPr="00BA1CD9">
        <w:rPr>
          <w:rFonts w:ascii="Candara" w:eastAsia="Calibri" w:hAnsi="Candara" w:cs="Calibri"/>
          <w:sz w:val="20"/>
          <w:szCs w:val="20"/>
          <w:lang w:val="en-US"/>
        </w:rPr>
        <w:t xml:space="preserve">Risks and impacts related to the proposed project investments include those that are construction related, </w:t>
      </w:r>
      <w:r w:rsidR="00CD29F1" w:rsidRPr="00BA1CD9">
        <w:rPr>
          <w:rFonts w:ascii="Candara" w:eastAsia="Calibri" w:hAnsi="Candara" w:cs="Calibri"/>
          <w:sz w:val="20"/>
          <w:szCs w:val="20"/>
          <w:lang w:val="en-US"/>
        </w:rPr>
        <w:t>O&amp;M</w:t>
      </w:r>
      <w:r w:rsidRPr="00BA1CD9">
        <w:rPr>
          <w:rFonts w:ascii="Candara" w:eastAsia="Calibri" w:hAnsi="Candara" w:cs="Calibri"/>
          <w:sz w:val="20"/>
          <w:szCs w:val="20"/>
          <w:lang w:val="en-US"/>
        </w:rPr>
        <w:t xml:space="preserve"> of municipal and e-waste management facilities, operation of new and technically advanced non-fired brick kilns, construction and operation of VICs, operation of various laboratories etc. The activities will generate construction related wastes, including wastes that will generate from the </w:t>
      </w:r>
      <w:r w:rsidR="00CD29F1" w:rsidRPr="00BA1CD9">
        <w:rPr>
          <w:rFonts w:ascii="Candara" w:eastAsia="Calibri" w:hAnsi="Candara" w:cs="Calibri"/>
          <w:sz w:val="20"/>
          <w:szCs w:val="20"/>
          <w:lang w:val="en-US"/>
        </w:rPr>
        <w:t>O&amp;M</w:t>
      </w:r>
      <w:r w:rsidRPr="00BA1CD9">
        <w:rPr>
          <w:rFonts w:ascii="Candara" w:eastAsia="Calibri" w:hAnsi="Candara" w:cs="Calibri"/>
          <w:sz w:val="20"/>
          <w:szCs w:val="20"/>
          <w:lang w:val="en-US"/>
        </w:rPr>
        <w:t xml:space="preserve"> of the facilities that may impact air, water, soil quality and nearby communities. It is to be noted that poorly operated and maintained municipal waste recycling and composting centers and e-waste management facilities may lead to the accumulation of solid wastes in the area of operation, including issues with final disposal of residual wastes if not properly disposed and may affecting health and safety of workers, community and public health.</w:t>
      </w:r>
      <w:r w:rsidRPr="00BA1CD9">
        <w:rPr>
          <w:rFonts w:ascii="Candara" w:eastAsia="Calibri" w:hAnsi="Candara" w:cs="Times New Roman"/>
          <w:sz w:val="20"/>
          <w:szCs w:val="20"/>
          <w:lang w:val="en-US"/>
        </w:rPr>
        <w:t xml:space="preserve"> The project will use resources (water, energy and raw material). After screening, subproject level ES assessment and management plans </w:t>
      </w:r>
      <w:r w:rsidRPr="00BA1CD9">
        <w:rPr>
          <w:rFonts w:ascii="Candara" w:eastAsia="Times New Roman" w:hAnsi="Candara" w:cs="Times New Roman"/>
          <w:sz w:val="20"/>
          <w:szCs w:val="22"/>
          <w:lang w:val="en-US"/>
        </w:rPr>
        <w:t xml:space="preserve">will be developed so that resources are used efficiently and recycled where possible. Waste Management Plans for e-waste management facility, municipal waste management facility and brick kilns will be developed by PIUs to document how to address waste management issues so that they are disposed </w:t>
      </w:r>
      <w:r w:rsidR="001E2994" w:rsidRPr="00BA1CD9">
        <w:rPr>
          <w:rFonts w:ascii="Candara" w:eastAsia="Times New Roman" w:hAnsi="Candara" w:cs="Times New Roman"/>
          <w:sz w:val="20"/>
          <w:szCs w:val="22"/>
          <w:lang w:val="en-US"/>
        </w:rPr>
        <w:t>of</w:t>
      </w:r>
      <w:r w:rsidRPr="00BA1CD9">
        <w:rPr>
          <w:rFonts w:ascii="Candara" w:eastAsia="Times New Roman" w:hAnsi="Candara" w:cs="Times New Roman"/>
          <w:sz w:val="20"/>
          <w:szCs w:val="22"/>
          <w:lang w:val="en-US"/>
        </w:rPr>
        <w:t xml:space="preserve"> or recycled and environmental and community harms are addressed.</w:t>
      </w:r>
      <w:r w:rsidRPr="00BA1CD9">
        <w:rPr>
          <w:rFonts w:ascii="Candara" w:eastAsia="Calibri" w:hAnsi="Candara" w:cs="Times New Roman"/>
          <w:sz w:val="20"/>
          <w:szCs w:val="20"/>
          <w:lang w:val="en-US"/>
        </w:rPr>
        <w:t xml:space="preserve"> The Project activities is not likely to affect any biodiversity, habitat and living natural resources.</w:t>
      </w:r>
    </w:p>
    <w:p w14:paraId="2F0FBA6C" w14:textId="74BFF9DE" w:rsidR="00D3181E" w:rsidRPr="00BA1CD9" w:rsidRDefault="0030423C" w:rsidP="0030423C">
      <w:pPr>
        <w:widowControl w:val="0"/>
        <w:adjustRightInd w:val="0"/>
        <w:snapToGrid w:val="0"/>
        <w:spacing w:beforeLines="50" w:before="120"/>
        <w:rPr>
          <w:rFonts w:ascii="Candara" w:eastAsia="Calibri" w:hAnsi="Candara" w:cs="Calibri"/>
          <w:sz w:val="20"/>
          <w:szCs w:val="22"/>
          <w:lang w:val="en-US"/>
        </w:rPr>
      </w:pPr>
      <w:r w:rsidRPr="00BA1CD9">
        <w:rPr>
          <w:rFonts w:ascii="Candara" w:eastAsia="Calibri" w:hAnsi="Candara" w:cs="Times New Roman"/>
          <w:sz w:val="20"/>
          <w:szCs w:val="20"/>
          <w:lang w:val="en-US"/>
        </w:rPr>
        <w:t>Thus, t</w:t>
      </w:r>
      <w:r w:rsidRPr="00BA1CD9">
        <w:rPr>
          <w:rFonts w:ascii="Candara" w:eastAsia="Calibri" w:hAnsi="Candara" w:cs="Calibri"/>
          <w:sz w:val="20"/>
          <w:szCs w:val="20"/>
          <w:lang w:val="en-US"/>
        </w:rPr>
        <w:t>he project’s overall environmental benefits will far exceed the negative impacts, those are reduction in Particulate Matter (PM) and GHG emission (i.e., by about 80%), elimination of topsoil use, minimization of land footprint for the production facilities, improvement in job quality in non-fired brick kilns and reduced exposure to air pollution, reduction of vehicular emission through enforcement of emission standards, increased safety and reduction of accident though fitness examination, Improvement of vehicular maintenance and reduction in fuel consumption as well as the haphazard disposal of e-waste</w:t>
      </w:r>
      <w:r w:rsidR="004A7A74" w:rsidRPr="00BA1CD9">
        <w:rPr>
          <w:rFonts w:ascii="Candara" w:eastAsia="Calibri" w:hAnsi="Candara" w:cs="Calibri"/>
          <w:sz w:val="20"/>
          <w:szCs w:val="20"/>
          <w:lang w:val="en-US"/>
        </w:rPr>
        <w:t xml:space="preserve"> </w:t>
      </w:r>
      <w:r w:rsidRPr="00BA1CD9">
        <w:rPr>
          <w:rFonts w:ascii="Candara" w:eastAsia="Calibri" w:hAnsi="Candara" w:cs="Calibri"/>
          <w:sz w:val="20"/>
          <w:szCs w:val="20"/>
          <w:lang w:val="en-US"/>
        </w:rPr>
        <w:t xml:space="preserve">materials. </w:t>
      </w:r>
      <w:r w:rsidRPr="00BA1CD9">
        <w:rPr>
          <w:rFonts w:ascii="Candara" w:eastAsia="Candara" w:hAnsi="Candara" w:cs="Candara"/>
          <w:sz w:val="20"/>
          <w:szCs w:val="20"/>
          <w:lang w:val="en-US"/>
        </w:rPr>
        <w:t xml:space="preserve">The proposed new CWQMS will have minimal footprints but </w:t>
      </w:r>
      <w:r w:rsidRPr="00BA1CD9">
        <w:rPr>
          <w:rFonts w:ascii="Candara" w:eastAsia="Calibri" w:hAnsi="Candara" w:cs="Calibri"/>
          <w:sz w:val="20"/>
          <w:szCs w:val="20"/>
          <w:lang w:val="en-US"/>
        </w:rPr>
        <w:t>will provide very useful information on water quality that will help strengthen enforcement and compliance, which are expected to have positive environmental outcomes.</w:t>
      </w:r>
    </w:p>
    <w:p w14:paraId="229E66C7" w14:textId="111ECAAB" w:rsidR="000E23EF" w:rsidRPr="00BA1CD9" w:rsidRDefault="00732C4B" w:rsidP="00732C4B">
      <w:pPr>
        <w:widowControl w:val="0"/>
        <w:adjustRightInd w:val="0"/>
        <w:snapToGrid w:val="0"/>
        <w:spacing w:beforeLines="50" w:before="120"/>
        <w:rPr>
          <w:rFonts w:ascii="Candara" w:eastAsia="Calibri" w:hAnsi="Candara" w:cs="Calibri"/>
          <w:sz w:val="20"/>
          <w:szCs w:val="22"/>
          <w:lang w:val="en-US"/>
        </w:rPr>
      </w:pPr>
      <w:r w:rsidRPr="00BA1CD9">
        <w:rPr>
          <w:rFonts w:ascii="Candara" w:eastAsia="Calibri" w:hAnsi="Candara" w:cs="Calibri"/>
          <w:sz w:val="20"/>
          <w:szCs w:val="22"/>
          <w:lang w:val="en-US"/>
        </w:rPr>
        <w:t>Environmental and Social Risk Classification (ESRC) of the</w:t>
      </w:r>
      <w:r w:rsidR="006841C5" w:rsidRPr="00BA1CD9">
        <w:rPr>
          <w:rFonts w:ascii="Candara" w:eastAsia="Calibri" w:hAnsi="Candara" w:cs="Calibri"/>
          <w:sz w:val="20"/>
          <w:szCs w:val="22"/>
          <w:lang w:val="en-US"/>
        </w:rPr>
        <w:t xml:space="preserve"> BEST</w:t>
      </w:r>
      <w:r w:rsidRPr="00BA1CD9">
        <w:rPr>
          <w:rFonts w:ascii="Candara" w:eastAsia="Calibri" w:hAnsi="Candara" w:cs="Calibri"/>
          <w:sz w:val="20"/>
          <w:szCs w:val="22"/>
          <w:lang w:val="en-US"/>
        </w:rPr>
        <w:t xml:space="preserve"> has been rated as ‘</w:t>
      </w:r>
      <w:r w:rsidR="006841C5" w:rsidRPr="00BA1CD9">
        <w:rPr>
          <w:rFonts w:ascii="Candara" w:eastAsia="Calibri" w:hAnsi="Candara" w:cs="Calibri"/>
          <w:sz w:val="20"/>
          <w:szCs w:val="22"/>
          <w:lang w:val="en-US"/>
        </w:rPr>
        <w:t>Substantial</w:t>
      </w:r>
      <w:r w:rsidRPr="00BA1CD9">
        <w:rPr>
          <w:rFonts w:ascii="Candara" w:eastAsia="Calibri" w:hAnsi="Candara" w:cs="Calibri"/>
          <w:sz w:val="20"/>
          <w:szCs w:val="22"/>
          <w:lang w:val="en-US"/>
        </w:rPr>
        <w:t xml:space="preserve">’ </w:t>
      </w:r>
      <w:r w:rsidR="001E2994" w:rsidRPr="00BA1CD9">
        <w:rPr>
          <w:rFonts w:ascii="Candara" w:eastAsia="Calibri" w:hAnsi="Candara" w:cs="Calibri"/>
          <w:sz w:val="20"/>
          <w:szCs w:val="22"/>
          <w:lang w:val="en-US"/>
        </w:rPr>
        <w:t>Environmental and Social Assessment (</w:t>
      </w:r>
      <w:r w:rsidR="00002314" w:rsidRPr="00BA1CD9">
        <w:rPr>
          <w:rFonts w:ascii="Candara" w:eastAsia="Calibri" w:hAnsi="Candara" w:cs="Calibri"/>
          <w:sz w:val="20"/>
          <w:szCs w:val="22"/>
          <w:lang w:val="en-US"/>
        </w:rPr>
        <w:t>ESA</w:t>
      </w:r>
      <w:r w:rsidR="001E2994" w:rsidRPr="00BA1CD9">
        <w:rPr>
          <w:rFonts w:ascii="Candara" w:eastAsia="Calibri" w:hAnsi="Candara" w:cs="Calibri"/>
          <w:sz w:val="20"/>
          <w:szCs w:val="22"/>
          <w:lang w:val="en-US"/>
        </w:rPr>
        <w:t>)</w:t>
      </w:r>
      <w:r w:rsidRPr="00BA1CD9">
        <w:rPr>
          <w:rFonts w:ascii="Candara" w:eastAsia="Calibri" w:hAnsi="Candara" w:cs="Calibri"/>
          <w:sz w:val="20"/>
          <w:szCs w:val="22"/>
          <w:lang w:val="en-US"/>
        </w:rPr>
        <w:t xml:space="preserve"> study i.e. ESIA should </w:t>
      </w:r>
      <w:r w:rsidR="009721C2" w:rsidRPr="00BA1CD9">
        <w:rPr>
          <w:rFonts w:ascii="Candara" w:eastAsia="Calibri" w:hAnsi="Candara" w:cs="Calibri"/>
          <w:sz w:val="20"/>
          <w:szCs w:val="22"/>
          <w:lang w:val="en-US"/>
        </w:rPr>
        <w:t>further assess the exact depth of risks and impacts</w:t>
      </w:r>
      <w:r w:rsidRPr="00BA1CD9">
        <w:rPr>
          <w:rFonts w:ascii="Candara" w:eastAsia="Calibri" w:hAnsi="Candara" w:cs="Calibri"/>
          <w:sz w:val="20"/>
          <w:szCs w:val="22"/>
          <w:lang w:val="en-US"/>
        </w:rPr>
        <w:t xml:space="preserve">, based on </w:t>
      </w:r>
      <w:r w:rsidR="003A58C8" w:rsidRPr="00BA1CD9">
        <w:rPr>
          <w:rFonts w:ascii="Candara" w:eastAsia="Calibri" w:hAnsi="Candara" w:cs="Calibri"/>
          <w:sz w:val="20"/>
          <w:szCs w:val="22"/>
          <w:lang w:val="en-US"/>
        </w:rPr>
        <w:t xml:space="preserve">the evidence, </w:t>
      </w:r>
      <w:r w:rsidRPr="00BA1CD9">
        <w:rPr>
          <w:rFonts w:ascii="Candara" w:eastAsia="Calibri" w:hAnsi="Candara" w:cs="Calibri"/>
          <w:sz w:val="20"/>
          <w:szCs w:val="22"/>
          <w:lang w:val="en-US"/>
        </w:rPr>
        <w:t xml:space="preserve">professional judgment and public consultations. A preliminary categorization of the project components/sub-components based on their </w:t>
      </w:r>
      <w:r w:rsidR="00002314" w:rsidRPr="00BA1CD9">
        <w:rPr>
          <w:rFonts w:ascii="Candara" w:eastAsia="Calibri" w:hAnsi="Candara" w:cs="Calibri"/>
          <w:sz w:val="20"/>
          <w:szCs w:val="22"/>
          <w:lang w:val="en-US"/>
        </w:rPr>
        <w:t>ESA</w:t>
      </w:r>
      <w:r w:rsidRPr="00BA1CD9">
        <w:rPr>
          <w:rFonts w:ascii="Candara" w:eastAsia="Calibri" w:hAnsi="Candara" w:cs="Calibri"/>
          <w:sz w:val="20"/>
          <w:szCs w:val="22"/>
          <w:lang w:val="en-US"/>
        </w:rPr>
        <w:t xml:space="preserve"> requirement is given in </w:t>
      </w:r>
      <w:r w:rsidR="001E2994" w:rsidRPr="00BA1CD9">
        <w:rPr>
          <w:rFonts w:ascii="Candara" w:eastAsia="Calibri" w:hAnsi="Candara" w:cs="Calibri"/>
          <w:b/>
          <w:bCs/>
          <w:sz w:val="20"/>
          <w:szCs w:val="22"/>
          <w:lang w:val="en-US"/>
        </w:rPr>
        <w:fldChar w:fldCharType="begin"/>
      </w:r>
      <w:r w:rsidR="001E2994" w:rsidRPr="00BA1CD9">
        <w:rPr>
          <w:rFonts w:ascii="Candara" w:eastAsia="Calibri" w:hAnsi="Candara" w:cs="Calibri"/>
          <w:b/>
          <w:bCs/>
          <w:sz w:val="20"/>
          <w:szCs w:val="22"/>
          <w:lang w:val="en-US"/>
        </w:rPr>
        <w:instrText xml:space="preserve"> REF _Ref87283095 \h  \* MERGEFORMAT </w:instrText>
      </w:r>
      <w:r w:rsidR="001E2994" w:rsidRPr="00BA1CD9">
        <w:rPr>
          <w:rFonts w:ascii="Candara" w:eastAsia="Calibri" w:hAnsi="Candara" w:cs="Calibri"/>
          <w:b/>
          <w:bCs/>
          <w:sz w:val="20"/>
          <w:szCs w:val="22"/>
          <w:lang w:val="en-US"/>
        </w:rPr>
      </w:r>
      <w:r w:rsidR="001E2994" w:rsidRPr="00BA1CD9">
        <w:rPr>
          <w:rFonts w:ascii="Candara" w:eastAsia="Calibri" w:hAnsi="Candara" w:cs="Calibri"/>
          <w:b/>
          <w:bCs/>
          <w:sz w:val="20"/>
          <w:szCs w:val="22"/>
          <w:lang w:val="en-US"/>
        </w:rPr>
        <w:fldChar w:fldCharType="separate"/>
      </w:r>
      <w:r w:rsidR="001E2994" w:rsidRPr="00BA1CD9">
        <w:rPr>
          <w:b/>
          <w:bCs/>
          <w:lang w:val="en-US"/>
        </w:rPr>
        <w:t xml:space="preserve">Table </w:t>
      </w:r>
      <w:r w:rsidR="001E2994" w:rsidRPr="00BA1CD9">
        <w:rPr>
          <w:b/>
          <w:bCs/>
          <w:noProof/>
        </w:rPr>
        <w:t>6</w:t>
      </w:r>
      <w:r w:rsidR="001E2994" w:rsidRPr="00BA1CD9">
        <w:rPr>
          <w:rFonts w:ascii="Candara" w:eastAsia="Calibri" w:hAnsi="Candara" w:cs="Calibri"/>
          <w:b/>
          <w:bCs/>
          <w:sz w:val="20"/>
          <w:szCs w:val="22"/>
          <w:lang w:val="en-US"/>
        </w:rPr>
        <w:fldChar w:fldCharType="end"/>
      </w:r>
      <w:r w:rsidRPr="00BA1CD9">
        <w:rPr>
          <w:rFonts w:ascii="Candara" w:eastAsia="Calibri" w:hAnsi="Candara" w:cs="Calibri"/>
          <w:sz w:val="20"/>
          <w:szCs w:val="22"/>
          <w:lang w:val="en-US"/>
        </w:rPr>
        <w:t xml:space="preserve"> following the new WB ESF/10 ESSs.</w:t>
      </w:r>
    </w:p>
    <w:p w14:paraId="5CD09385" w14:textId="405C0057" w:rsidR="00204D3B" w:rsidRPr="00BA1CD9" w:rsidRDefault="00204D3B" w:rsidP="00204D3B">
      <w:pPr>
        <w:widowControl w:val="0"/>
        <w:adjustRightInd w:val="0"/>
        <w:snapToGrid w:val="0"/>
        <w:spacing w:beforeLines="50" w:before="120"/>
        <w:rPr>
          <w:rFonts w:ascii="Candara" w:eastAsia="Calibri" w:hAnsi="Candara" w:cs="Calibri"/>
          <w:sz w:val="20"/>
          <w:szCs w:val="22"/>
          <w:lang w:val="en-US"/>
        </w:rPr>
      </w:pPr>
      <w:r w:rsidRPr="00BA1CD9">
        <w:rPr>
          <w:rFonts w:ascii="Candara" w:eastAsia="Calibri" w:hAnsi="Candara" w:cs="Calibri"/>
          <w:sz w:val="20"/>
          <w:szCs w:val="22"/>
          <w:lang w:val="en-US"/>
        </w:rPr>
        <w:t xml:space="preserve">The projected impacts of the BEST project on the key </w:t>
      </w:r>
      <w:r w:rsidR="00002314" w:rsidRPr="00BA1CD9">
        <w:rPr>
          <w:rFonts w:ascii="Candara" w:hAnsi="Candara" w:cs="Times New Roman"/>
          <w:sz w:val="20"/>
          <w:szCs w:val="20"/>
          <w:lang w:val="en-US"/>
        </w:rPr>
        <w:t>ES</w:t>
      </w:r>
      <w:r w:rsidRPr="00BA1CD9">
        <w:rPr>
          <w:rFonts w:ascii="Candara" w:eastAsia="Calibri" w:hAnsi="Candara" w:cs="Calibri"/>
          <w:sz w:val="20"/>
          <w:szCs w:val="22"/>
          <w:lang w:val="en-US"/>
        </w:rPr>
        <w:t xml:space="preserve"> parameters that have been identified as part of the ESMF are listed in </w:t>
      </w:r>
      <w:r w:rsidR="001E2994" w:rsidRPr="00BA1CD9">
        <w:rPr>
          <w:rFonts w:ascii="Candara" w:eastAsia="Calibri" w:hAnsi="Candara" w:cs="Calibri"/>
          <w:b/>
          <w:bCs/>
          <w:sz w:val="20"/>
          <w:szCs w:val="22"/>
          <w:lang w:val="en-US"/>
        </w:rPr>
        <w:fldChar w:fldCharType="begin"/>
      </w:r>
      <w:r w:rsidR="001E2994" w:rsidRPr="00BA1CD9">
        <w:rPr>
          <w:rFonts w:ascii="Candara" w:eastAsia="Calibri" w:hAnsi="Candara" w:cs="Calibri"/>
          <w:b/>
          <w:bCs/>
          <w:sz w:val="20"/>
          <w:szCs w:val="22"/>
          <w:lang w:val="en-US"/>
        </w:rPr>
        <w:instrText xml:space="preserve"> REF _Ref87283080 \h  \* MERGEFORMAT </w:instrText>
      </w:r>
      <w:r w:rsidR="001E2994" w:rsidRPr="00BA1CD9">
        <w:rPr>
          <w:rFonts w:ascii="Candara" w:eastAsia="Calibri" w:hAnsi="Candara" w:cs="Calibri"/>
          <w:b/>
          <w:bCs/>
          <w:sz w:val="20"/>
          <w:szCs w:val="22"/>
          <w:lang w:val="en-US"/>
        </w:rPr>
      </w:r>
      <w:r w:rsidR="001E2994" w:rsidRPr="00BA1CD9">
        <w:rPr>
          <w:rFonts w:ascii="Candara" w:eastAsia="Calibri" w:hAnsi="Candara" w:cs="Calibri"/>
          <w:b/>
          <w:bCs/>
          <w:sz w:val="20"/>
          <w:szCs w:val="22"/>
          <w:lang w:val="en-US"/>
        </w:rPr>
        <w:fldChar w:fldCharType="separate"/>
      </w:r>
      <w:r w:rsidR="001E2994" w:rsidRPr="00BA1CD9">
        <w:rPr>
          <w:b/>
          <w:bCs/>
          <w:lang w:val="en-US"/>
        </w:rPr>
        <w:t xml:space="preserve">Table </w:t>
      </w:r>
      <w:r w:rsidR="001E2994" w:rsidRPr="00BA1CD9">
        <w:rPr>
          <w:b/>
          <w:bCs/>
          <w:noProof/>
          <w:lang w:val="en-US"/>
        </w:rPr>
        <w:t>7</w:t>
      </w:r>
      <w:r w:rsidR="001E2994" w:rsidRPr="00BA1CD9">
        <w:rPr>
          <w:rFonts w:ascii="Candara" w:eastAsia="Calibri" w:hAnsi="Candara" w:cs="Calibri"/>
          <w:b/>
          <w:bCs/>
          <w:sz w:val="20"/>
          <w:szCs w:val="22"/>
          <w:lang w:val="en-US"/>
        </w:rPr>
        <w:fldChar w:fldCharType="end"/>
      </w:r>
      <w:r w:rsidRPr="00BA1CD9">
        <w:rPr>
          <w:rFonts w:ascii="Candara" w:eastAsia="Calibri" w:hAnsi="Candara" w:cs="Calibri"/>
          <w:sz w:val="20"/>
          <w:szCs w:val="22"/>
          <w:lang w:val="en-US"/>
        </w:rPr>
        <w:t xml:space="preserve">, which has also been analyzed in according to the ESS1 risk categories based on the significance of each </w:t>
      </w:r>
      <w:r w:rsidR="001E2994" w:rsidRPr="00BA1CD9">
        <w:rPr>
          <w:rFonts w:ascii="Candara" w:eastAsia="Calibri" w:hAnsi="Candara" w:cs="Calibri"/>
          <w:sz w:val="20"/>
          <w:szCs w:val="22"/>
          <w:lang w:val="en-US"/>
        </w:rPr>
        <w:t>impact</w:t>
      </w:r>
      <w:r w:rsidRPr="00BA1CD9">
        <w:rPr>
          <w:rFonts w:ascii="Candara" w:eastAsia="Calibri" w:hAnsi="Candara" w:cs="Calibri"/>
          <w:sz w:val="20"/>
          <w:szCs w:val="22"/>
          <w:lang w:val="en-US"/>
        </w:rPr>
        <w:t xml:space="preserve">. In the subsequent sections, these impacts are discussed and guidelines for mitigation included for the ESMF of the BEST project. </w:t>
      </w:r>
      <w:r w:rsidRPr="00BA1CD9">
        <w:rPr>
          <w:rStyle w:val="Hyperlink"/>
          <w:rFonts w:ascii="Candara" w:hAnsi="Candara"/>
          <w:sz w:val="20"/>
          <w:szCs w:val="20"/>
          <w:u w:val="none"/>
          <w:lang w:val="en-US"/>
        </w:rPr>
        <w:t xml:space="preserve">The potential ES </w:t>
      </w:r>
      <w:r w:rsidR="001E2994" w:rsidRPr="00BA1CD9">
        <w:rPr>
          <w:rStyle w:val="Hyperlink"/>
          <w:rFonts w:ascii="Candara" w:hAnsi="Candara"/>
          <w:sz w:val="20"/>
          <w:szCs w:val="20"/>
          <w:u w:val="none"/>
          <w:lang w:val="en-US"/>
        </w:rPr>
        <w:t>impacts and</w:t>
      </w:r>
      <w:r w:rsidRPr="00BA1CD9">
        <w:rPr>
          <w:rStyle w:val="Hyperlink"/>
          <w:rFonts w:ascii="Candara" w:hAnsi="Candara"/>
          <w:sz w:val="20"/>
          <w:szCs w:val="20"/>
          <w:u w:val="none"/>
          <w:lang w:val="en-US"/>
        </w:rPr>
        <w:t xml:space="preserve"> mitigating measures is given in </w:t>
      </w:r>
      <w:r w:rsidR="001E2994" w:rsidRPr="00BA1CD9">
        <w:rPr>
          <w:rStyle w:val="Hyperlink"/>
          <w:rFonts w:ascii="Candara" w:hAnsi="Candara"/>
          <w:b/>
          <w:bCs/>
          <w:sz w:val="20"/>
          <w:szCs w:val="20"/>
          <w:u w:val="none"/>
          <w:lang w:val="en-US"/>
        </w:rPr>
        <w:fldChar w:fldCharType="begin"/>
      </w:r>
      <w:r w:rsidR="001E2994" w:rsidRPr="00BA1CD9">
        <w:rPr>
          <w:rStyle w:val="Hyperlink"/>
          <w:rFonts w:ascii="Candara" w:hAnsi="Candara"/>
          <w:b/>
          <w:bCs/>
          <w:sz w:val="20"/>
          <w:szCs w:val="20"/>
          <w:u w:val="none"/>
          <w:lang w:val="en-US"/>
        </w:rPr>
        <w:instrText xml:space="preserve"> REF _Ref87284479 \h  \* MERGEFORMAT </w:instrText>
      </w:r>
      <w:r w:rsidR="001E2994" w:rsidRPr="00BA1CD9">
        <w:rPr>
          <w:rStyle w:val="Hyperlink"/>
          <w:rFonts w:ascii="Candara" w:hAnsi="Candara"/>
          <w:b/>
          <w:bCs/>
          <w:sz w:val="20"/>
          <w:szCs w:val="20"/>
          <w:u w:val="none"/>
          <w:lang w:val="en-US"/>
        </w:rPr>
      </w:r>
      <w:r w:rsidR="001E2994" w:rsidRPr="00BA1CD9">
        <w:rPr>
          <w:rStyle w:val="Hyperlink"/>
          <w:rFonts w:ascii="Candara" w:hAnsi="Candara"/>
          <w:b/>
          <w:bCs/>
          <w:sz w:val="20"/>
          <w:szCs w:val="20"/>
          <w:u w:val="none"/>
          <w:lang w:val="en-US"/>
        </w:rPr>
        <w:fldChar w:fldCharType="separate"/>
      </w:r>
      <w:r w:rsidR="001E2994" w:rsidRPr="00BA1CD9">
        <w:rPr>
          <w:b/>
          <w:bCs/>
          <w:lang w:val="en-US"/>
        </w:rPr>
        <w:t xml:space="preserve">Table </w:t>
      </w:r>
      <w:r w:rsidR="001E2994" w:rsidRPr="00BA1CD9">
        <w:rPr>
          <w:b/>
          <w:bCs/>
          <w:noProof/>
          <w:lang w:val="en-US"/>
        </w:rPr>
        <w:t>8</w:t>
      </w:r>
      <w:r w:rsidR="001E2994" w:rsidRPr="00BA1CD9">
        <w:rPr>
          <w:rStyle w:val="Hyperlink"/>
          <w:rFonts w:ascii="Candara" w:hAnsi="Candara"/>
          <w:b/>
          <w:bCs/>
          <w:sz w:val="20"/>
          <w:szCs w:val="20"/>
          <w:u w:val="none"/>
          <w:lang w:val="en-US"/>
        </w:rPr>
        <w:fldChar w:fldCharType="end"/>
      </w:r>
      <w:r w:rsidRPr="00BA1CD9">
        <w:rPr>
          <w:rStyle w:val="Hyperlink"/>
          <w:rFonts w:ascii="Candara" w:hAnsi="Candara"/>
          <w:sz w:val="20"/>
          <w:szCs w:val="20"/>
          <w:u w:val="none"/>
          <w:lang w:val="en-US"/>
        </w:rPr>
        <w:t>.</w:t>
      </w:r>
    </w:p>
    <w:p w14:paraId="6D81259D" w14:textId="388974CA" w:rsidR="00204D3B" w:rsidRPr="00BA1CD9" w:rsidRDefault="00204D3B" w:rsidP="00732C4B">
      <w:pPr>
        <w:widowControl w:val="0"/>
        <w:adjustRightInd w:val="0"/>
        <w:snapToGrid w:val="0"/>
        <w:spacing w:beforeLines="50" w:before="120"/>
        <w:rPr>
          <w:rFonts w:ascii="Candara" w:eastAsia="Calibri" w:hAnsi="Candara" w:cs="Calibri"/>
          <w:sz w:val="20"/>
          <w:szCs w:val="22"/>
          <w:lang w:val="en-US"/>
        </w:rPr>
        <w:sectPr w:rsidR="00204D3B" w:rsidRPr="00BA1CD9" w:rsidSect="008E3875">
          <w:headerReference w:type="default" r:id="rId23"/>
          <w:pgSz w:w="11909" w:h="16834" w:code="9"/>
          <w:pgMar w:top="1360" w:right="1140" w:bottom="280" w:left="1440" w:header="720" w:footer="720" w:gutter="0"/>
          <w:cols w:space="720"/>
        </w:sectPr>
      </w:pPr>
    </w:p>
    <w:p w14:paraId="71C34BE4" w14:textId="49FC4506" w:rsidR="00741AC2" w:rsidRPr="00BA1CD9" w:rsidRDefault="00E820DD" w:rsidP="00E820DD">
      <w:pPr>
        <w:pStyle w:val="Caption"/>
      </w:pPr>
      <w:bookmarkStart w:id="190" w:name="_Ref87283095"/>
      <w:bookmarkStart w:id="191" w:name="_Toc87368309"/>
      <w:r w:rsidRPr="00BA1CD9">
        <w:lastRenderedPageBreak/>
        <w:t xml:space="preserve">Table </w:t>
      </w:r>
      <w:r w:rsidR="00001116">
        <w:fldChar w:fldCharType="begin"/>
      </w:r>
      <w:r w:rsidR="00001116">
        <w:instrText xml:space="preserve"> SEQ Table \* ARABIC </w:instrText>
      </w:r>
      <w:r w:rsidR="00001116">
        <w:fldChar w:fldCharType="separate"/>
      </w:r>
      <w:r w:rsidR="00795138" w:rsidRPr="00BA1CD9">
        <w:rPr>
          <w:noProof/>
        </w:rPr>
        <w:t>6</w:t>
      </w:r>
      <w:r w:rsidR="00001116">
        <w:rPr>
          <w:noProof/>
        </w:rPr>
        <w:fldChar w:fldCharType="end"/>
      </w:r>
      <w:bookmarkEnd w:id="190"/>
      <w:r w:rsidRPr="00BA1CD9">
        <w:t>: Categorization of BEST Activities Based on Key Predicted Impacts and ESS Requirements</w:t>
      </w:r>
      <w:bookmarkEnd w:id="191"/>
    </w:p>
    <w:tbl>
      <w:tblPr>
        <w:tblStyle w:val="TableGrid"/>
        <w:tblW w:w="5000" w:type="pct"/>
        <w:jc w:val="center"/>
        <w:tblLook w:val="04A0" w:firstRow="1" w:lastRow="0" w:firstColumn="1" w:lastColumn="0" w:noHBand="0" w:noVBand="1"/>
      </w:tblPr>
      <w:tblGrid>
        <w:gridCol w:w="1488"/>
        <w:gridCol w:w="1534"/>
        <w:gridCol w:w="3240"/>
        <w:gridCol w:w="2150"/>
        <w:gridCol w:w="1364"/>
        <w:gridCol w:w="2414"/>
        <w:gridCol w:w="984"/>
        <w:gridCol w:w="2010"/>
      </w:tblGrid>
      <w:tr w:rsidR="005A2ACC" w:rsidRPr="00BA1CD9" w14:paraId="5317D783" w14:textId="77777777" w:rsidTr="007E5999">
        <w:trPr>
          <w:trHeight w:val="20"/>
          <w:tblHeader/>
          <w:jc w:val="center"/>
        </w:trPr>
        <w:tc>
          <w:tcPr>
            <w:tcW w:w="490" w:type="pct"/>
            <w:shd w:val="clear" w:color="auto" w:fill="92D050"/>
            <w:vAlign w:val="center"/>
          </w:tcPr>
          <w:p w14:paraId="46D517E9" w14:textId="35844975" w:rsidR="005A2ACC" w:rsidRPr="00BA1CD9" w:rsidRDefault="005A2ACC" w:rsidP="007E5999">
            <w:pPr>
              <w:spacing w:before="0" w:after="0"/>
              <w:ind w:right="288"/>
              <w:jc w:val="center"/>
              <w:rPr>
                <w:rFonts w:ascii="Candara" w:hAnsi="Candara" w:cs="Calibri"/>
                <w:b/>
                <w:sz w:val="16"/>
                <w:szCs w:val="16"/>
                <w:lang w:val="en-US" w:eastAsia="en-US"/>
              </w:rPr>
            </w:pPr>
            <w:r w:rsidRPr="00BA1CD9">
              <w:rPr>
                <w:rFonts w:ascii="Candara" w:hAnsi="Candara" w:cs="Calibri"/>
                <w:b/>
                <w:sz w:val="16"/>
                <w:szCs w:val="16"/>
                <w:lang w:val="en-US" w:eastAsia="en-US"/>
              </w:rPr>
              <w:t>Component</w:t>
            </w:r>
          </w:p>
        </w:tc>
        <w:tc>
          <w:tcPr>
            <w:tcW w:w="505" w:type="pct"/>
            <w:shd w:val="clear" w:color="auto" w:fill="92D050"/>
            <w:vAlign w:val="center"/>
            <w:hideMark/>
          </w:tcPr>
          <w:p w14:paraId="1C59F86C" w14:textId="4DD38654" w:rsidR="005A2ACC" w:rsidRPr="00BA1CD9" w:rsidRDefault="005A2ACC" w:rsidP="007E5999">
            <w:pPr>
              <w:spacing w:before="0" w:after="0"/>
              <w:ind w:right="288"/>
              <w:jc w:val="center"/>
              <w:rPr>
                <w:rFonts w:ascii="Candara" w:hAnsi="Candara" w:cs="Calibri"/>
                <w:b/>
                <w:bCs/>
                <w:sz w:val="16"/>
                <w:szCs w:val="16"/>
                <w:lang w:val="en-US" w:eastAsia="en-US"/>
              </w:rPr>
            </w:pPr>
            <w:r w:rsidRPr="00BA1CD9">
              <w:rPr>
                <w:rFonts w:ascii="Candara" w:hAnsi="Candara" w:cs="Calibri"/>
                <w:b/>
                <w:sz w:val="16"/>
                <w:szCs w:val="16"/>
                <w:lang w:val="en-US" w:eastAsia="en-US"/>
              </w:rPr>
              <w:t>Sub- Component</w:t>
            </w:r>
          </w:p>
        </w:tc>
        <w:tc>
          <w:tcPr>
            <w:tcW w:w="1067" w:type="pct"/>
            <w:shd w:val="clear" w:color="auto" w:fill="92D050"/>
            <w:vAlign w:val="center"/>
            <w:hideMark/>
          </w:tcPr>
          <w:p w14:paraId="429C0BCB" w14:textId="6461E4C4" w:rsidR="005A2ACC" w:rsidRPr="00BA1CD9" w:rsidRDefault="005A2ACC" w:rsidP="007E5999">
            <w:pPr>
              <w:spacing w:before="0" w:after="0"/>
              <w:ind w:left="288" w:right="288"/>
              <w:jc w:val="center"/>
              <w:rPr>
                <w:rFonts w:ascii="Candara" w:hAnsi="Candara" w:cs="Calibri"/>
                <w:b/>
                <w:sz w:val="16"/>
                <w:szCs w:val="16"/>
                <w:lang w:val="en-US" w:eastAsia="en-US"/>
              </w:rPr>
            </w:pPr>
            <w:r w:rsidRPr="00BA1CD9">
              <w:rPr>
                <w:rFonts w:ascii="Candara" w:hAnsi="Candara" w:cs="Calibri"/>
                <w:b/>
                <w:sz w:val="16"/>
                <w:szCs w:val="16"/>
                <w:lang w:val="en-US" w:eastAsia="en-US"/>
              </w:rPr>
              <w:t xml:space="preserve">Activities/ </w:t>
            </w:r>
            <w:r w:rsidR="007E5999" w:rsidRPr="00BA1CD9">
              <w:rPr>
                <w:rFonts w:ascii="Candara" w:hAnsi="Candara" w:cs="Calibri"/>
                <w:b/>
                <w:sz w:val="16"/>
                <w:szCs w:val="16"/>
                <w:lang w:val="en-US" w:eastAsia="en-US"/>
              </w:rPr>
              <w:t>I</w:t>
            </w:r>
            <w:r w:rsidRPr="00BA1CD9">
              <w:rPr>
                <w:rFonts w:ascii="Candara" w:hAnsi="Candara" w:cs="Calibri"/>
                <w:b/>
                <w:sz w:val="16"/>
                <w:szCs w:val="16"/>
                <w:lang w:val="en-US" w:eastAsia="en-US"/>
              </w:rPr>
              <w:t>nvestments</w:t>
            </w:r>
          </w:p>
        </w:tc>
        <w:tc>
          <w:tcPr>
            <w:tcW w:w="708" w:type="pct"/>
            <w:shd w:val="clear" w:color="auto" w:fill="92D050"/>
            <w:vAlign w:val="center"/>
          </w:tcPr>
          <w:p w14:paraId="486D99D2" w14:textId="7AF08BA3" w:rsidR="005A2ACC" w:rsidRPr="00BA1CD9" w:rsidRDefault="005A2ACC" w:rsidP="007E5999">
            <w:pPr>
              <w:spacing w:before="0" w:after="0"/>
              <w:ind w:left="288" w:right="288"/>
              <w:jc w:val="center"/>
              <w:rPr>
                <w:rFonts w:ascii="Candara" w:hAnsi="Candara" w:cs="Calibri"/>
                <w:b/>
                <w:sz w:val="16"/>
                <w:szCs w:val="16"/>
                <w:lang w:val="en-US" w:eastAsia="en-US"/>
              </w:rPr>
            </w:pPr>
            <w:r w:rsidRPr="00BA1CD9">
              <w:rPr>
                <w:rFonts w:ascii="Candara" w:hAnsi="Candara" w:cs="Calibri"/>
                <w:b/>
                <w:sz w:val="16"/>
                <w:szCs w:val="16"/>
                <w:lang w:val="en-US" w:eastAsia="en-US"/>
              </w:rPr>
              <w:t>Location</w:t>
            </w:r>
          </w:p>
        </w:tc>
        <w:tc>
          <w:tcPr>
            <w:tcW w:w="449" w:type="pct"/>
            <w:shd w:val="clear" w:color="auto" w:fill="92D050"/>
            <w:vAlign w:val="center"/>
          </w:tcPr>
          <w:p w14:paraId="7C5828BB" w14:textId="786CE12D" w:rsidR="005A2ACC" w:rsidRPr="00BA1CD9" w:rsidRDefault="005A2ACC" w:rsidP="007E5999">
            <w:pPr>
              <w:spacing w:before="0" w:after="0"/>
              <w:ind w:left="288" w:right="288"/>
              <w:jc w:val="center"/>
              <w:rPr>
                <w:rFonts w:ascii="Candara" w:hAnsi="Candara" w:cs="Calibri"/>
                <w:b/>
                <w:sz w:val="16"/>
                <w:szCs w:val="16"/>
                <w:lang w:val="en-US" w:eastAsia="en-US"/>
              </w:rPr>
            </w:pPr>
            <w:r w:rsidRPr="00BA1CD9">
              <w:rPr>
                <w:rFonts w:ascii="Candara" w:hAnsi="Candara" w:cs="Calibri"/>
                <w:b/>
                <w:sz w:val="16"/>
                <w:szCs w:val="16"/>
                <w:lang w:val="en-US" w:eastAsia="en-US"/>
              </w:rPr>
              <w:t>Design</w:t>
            </w:r>
          </w:p>
        </w:tc>
        <w:tc>
          <w:tcPr>
            <w:tcW w:w="795" w:type="pct"/>
            <w:shd w:val="clear" w:color="auto" w:fill="92D050"/>
            <w:vAlign w:val="center"/>
          </w:tcPr>
          <w:p w14:paraId="777D4C4D" w14:textId="175A400E" w:rsidR="005A2ACC" w:rsidRPr="00BA1CD9" w:rsidRDefault="005A2ACC" w:rsidP="007E5999">
            <w:pPr>
              <w:spacing w:before="0" w:after="0"/>
              <w:jc w:val="center"/>
              <w:rPr>
                <w:rFonts w:ascii="Candara" w:hAnsi="Candara" w:cs="Calibri"/>
                <w:b/>
                <w:sz w:val="16"/>
                <w:szCs w:val="16"/>
                <w:lang w:val="en-US" w:eastAsia="en-US"/>
              </w:rPr>
            </w:pPr>
            <w:r w:rsidRPr="00BA1CD9">
              <w:rPr>
                <w:rFonts w:ascii="Candara" w:hAnsi="Candara" w:cs="Calibri"/>
                <w:b/>
                <w:sz w:val="16"/>
                <w:szCs w:val="16"/>
                <w:lang w:val="en-US" w:eastAsia="en-US"/>
              </w:rPr>
              <w:t>Potential Impacts</w:t>
            </w:r>
          </w:p>
        </w:tc>
        <w:tc>
          <w:tcPr>
            <w:tcW w:w="324" w:type="pct"/>
            <w:shd w:val="clear" w:color="auto" w:fill="92D050"/>
            <w:vAlign w:val="center"/>
          </w:tcPr>
          <w:p w14:paraId="6C8DE748" w14:textId="39F8A588" w:rsidR="005A2ACC" w:rsidRPr="00BA1CD9" w:rsidRDefault="005A2ACC" w:rsidP="007E5999">
            <w:pPr>
              <w:spacing w:before="0" w:after="0"/>
              <w:ind w:left="60" w:right="-60"/>
              <w:jc w:val="center"/>
              <w:rPr>
                <w:rFonts w:ascii="Candara" w:hAnsi="Candara" w:cs="Calibri"/>
                <w:b/>
                <w:sz w:val="16"/>
                <w:szCs w:val="16"/>
                <w:lang w:val="en-US" w:eastAsia="en-US"/>
              </w:rPr>
            </w:pPr>
            <w:r w:rsidRPr="00BA1CD9">
              <w:rPr>
                <w:rFonts w:ascii="Candara" w:hAnsi="Candara" w:cs="Calibri"/>
                <w:b/>
                <w:sz w:val="16"/>
                <w:szCs w:val="16"/>
                <w:lang w:val="en-US" w:eastAsia="en-US"/>
              </w:rPr>
              <w:t>Risk Category</w:t>
            </w:r>
          </w:p>
        </w:tc>
        <w:tc>
          <w:tcPr>
            <w:tcW w:w="662" w:type="pct"/>
            <w:shd w:val="clear" w:color="auto" w:fill="92D050"/>
            <w:vAlign w:val="center"/>
          </w:tcPr>
          <w:p w14:paraId="1AEEB80F" w14:textId="77777777" w:rsidR="005A2ACC" w:rsidRPr="00BA1CD9" w:rsidRDefault="005A2ACC" w:rsidP="007E5999">
            <w:pPr>
              <w:spacing w:before="0" w:after="0"/>
              <w:ind w:left="288" w:right="288"/>
              <w:jc w:val="center"/>
              <w:rPr>
                <w:rFonts w:ascii="Candara" w:hAnsi="Candara" w:cs="Calibri"/>
                <w:b/>
                <w:sz w:val="16"/>
                <w:szCs w:val="16"/>
                <w:lang w:val="en-US" w:eastAsia="en-US"/>
              </w:rPr>
            </w:pPr>
            <w:r w:rsidRPr="00BA1CD9">
              <w:rPr>
                <w:rFonts w:ascii="Candara" w:hAnsi="Candara" w:cs="Calibri"/>
                <w:b/>
                <w:sz w:val="16"/>
                <w:szCs w:val="16"/>
                <w:lang w:val="en-US" w:eastAsia="en-US"/>
              </w:rPr>
              <w:t>ESSs Requirement</w:t>
            </w:r>
          </w:p>
        </w:tc>
      </w:tr>
      <w:tr w:rsidR="005A2ACC" w:rsidRPr="00BA1CD9" w14:paraId="5C21FD4A" w14:textId="77777777" w:rsidTr="007E5999">
        <w:trPr>
          <w:trHeight w:val="20"/>
          <w:jc w:val="center"/>
        </w:trPr>
        <w:tc>
          <w:tcPr>
            <w:tcW w:w="490" w:type="pct"/>
          </w:tcPr>
          <w:p w14:paraId="7A633A20" w14:textId="41FF4CC2"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Component 1: Environmental Governance and Infrastructure</w:t>
            </w:r>
          </w:p>
        </w:tc>
        <w:tc>
          <w:tcPr>
            <w:tcW w:w="505" w:type="pct"/>
            <w:hideMark/>
          </w:tcPr>
          <w:p w14:paraId="54B3A20B" w14:textId="656BFA03" w:rsidR="005A2ACC" w:rsidRPr="00BA1CD9" w:rsidRDefault="005A2ACC" w:rsidP="00BF17B1">
            <w:pPr>
              <w:pStyle w:val="ListParagraph"/>
              <w:widowControl/>
              <w:numPr>
                <w:ilvl w:val="0"/>
                <w:numId w:val="113"/>
              </w:numPr>
              <w:spacing w:before="0" w:after="0"/>
              <w:ind w:left="197" w:firstLineChars="0" w:hanging="197"/>
              <w:contextualSpacing/>
              <w:jc w:val="left"/>
              <w:rPr>
                <w:rFonts w:ascii="Candara" w:hAnsi="Candara"/>
                <w:sz w:val="16"/>
                <w:szCs w:val="16"/>
                <w:lang w:eastAsia="en-US"/>
              </w:rPr>
            </w:pPr>
            <w:r w:rsidRPr="00BA1CD9">
              <w:rPr>
                <w:rFonts w:ascii="Candara" w:eastAsiaTheme="minorEastAsia" w:hAnsi="Candara" w:cstheme="minorBidi"/>
                <w:sz w:val="16"/>
                <w:szCs w:val="16"/>
              </w:rPr>
              <w:t>Regulatory Reforms</w:t>
            </w:r>
          </w:p>
        </w:tc>
        <w:tc>
          <w:tcPr>
            <w:tcW w:w="1067" w:type="pct"/>
          </w:tcPr>
          <w:p w14:paraId="6AD0FFD2"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ECA amendment, develop a new Climate Change Act, and amend existing, and develop new, ECA related rules, environmental discharge standards and technical guidelines.</w:t>
            </w:r>
          </w:p>
          <w:p w14:paraId="0A5C5797" w14:textId="6EF31A37" w:rsidR="005A2ACC" w:rsidRPr="00BA1CD9" w:rsidRDefault="005A2ACC" w:rsidP="007E5999">
            <w:pPr>
              <w:spacing w:before="0" w:after="0"/>
              <w:contextualSpacing/>
              <w:jc w:val="left"/>
              <w:rPr>
                <w:rFonts w:ascii="Candara" w:hAnsi="Candara"/>
                <w:sz w:val="16"/>
                <w:szCs w:val="16"/>
                <w:lang w:val="en-US" w:eastAsia="en-US"/>
              </w:rPr>
            </w:pPr>
            <w:r w:rsidRPr="00BA1CD9">
              <w:rPr>
                <w:rFonts w:ascii="Candara" w:hAnsi="Candara"/>
                <w:bCs/>
                <w:sz w:val="16"/>
                <w:szCs w:val="16"/>
                <w:lang w:val="en-US" w:eastAsia="en-US"/>
              </w:rPr>
              <w:t>Develop additional policies and strategies during project implementation</w:t>
            </w:r>
          </w:p>
        </w:tc>
        <w:tc>
          <w:tcPr>
            <w:tcW w:w="708" w:type="pct"/>
          </w:tcPr>
          <w:p w14:paraId="1183FF36" w14:textId="13088409" w:rsidR="005A2ACC" w:rsidRPr="00BA1CD9" w:rsidRDefault="009F45D5" w:rsidP="007E5999">
            <w:pPr>
              <w:spacing w:before="0" w:after="0"/>
              <w:contextualSpacing/>
              <w:jc w:val="left"/>
              <w:rPr>
                <w:rFonts w:ascii="Candara" w:hAnsi="Candara" w:cstheme="minorHAnsi"/>
                <w:sz w:val="16"/>
                <w:szCs w:val="16"/>
                <w:lang w:val="en-US"/>
              </w:rPr>
            </w:pPr>
            <w:r w:rsidRPr="00BA1CD9">
              <w:rPr>
                <w:rFonts w:ascii="Candara" w:hAnsi="Candara" w:cstheme="minorHAnsi"/>
                <w:sz w:val="16"/>
                <w:szCs w:val="16"/>
                <w:lang w:val="en-US"/>
              </w:rPr>
              <w:t>No physical activities under component 1.1.</w:t>
            </w:r>
          </w:p>
        </w:tc>
        <w:tc>
          <w:tcPr>
            <w:tcW w:w="449" w:type="pct"/>
          </w:tcPr>
          <w:p w14:paraId="040DA6CA" w14:textId="48BE1906" w:rsidR="005A2ACC" w:rsidRPr="00BA1CD9" w:rsidRDefault="009F45D5" w:rsidP="007E5999">
            <w:pPr>
              <w:spacing w:before="0" w:after="0"/>
              <w:contextualSpacing/>
              <w:jc w:val="left"/>
              <w:rPr>
                <w:rFonts w:ascii="Candara" w:hAnsi="Candara" w:cstheme="minorHAnsi"/>
                <w:sz w:val="16"/>
                <w:szCs w:val="16"/>
                <w:lang w:val="en-US"/>
              </w:rPr>
            </w:pPr>
            <w:r w:rsidRPr="00BA1CD9">
              <w:rPr>
                <w:rFonts w:ascii="Candara" w:hAnsi="Candara" w:cstheme="minorHAnsi"/>
                <w:sz w:val="16"/>
                <w:szCs w:val="16"/>
                <w:lang w:val="en-US"/>
              </w:rPr>
              <w:t>No physical activities under component 1.1.</w:t>
            </w:r>
          </w:p>
        </w:tc>
        <w:tc>
          <w:tcPr>
            <w:tcW w:w="795" w:type="pct"/>
          </w:tcPr>
          <w:p w14:paraId="6F13AB2D" w14:textId="660D92C4" w:rsidR="005A2ACC" w:rsidRPr="00BA1CD9" w:rsidRDefault="005A2ACC" w:rsidP="007E5999">
            <w:pPr>
              <w:spacing w:before="0" w:after="0"/>
              <w:contextualSpacing/>
              <w:jc w:val="left"/>
              <w:rPr>
                <w:rFonts w:ascii="Candara" w:hAnsi="Candara" w:cstheme="minorHAnsi"/>
                <w:sz w:val="16"/>
                <w:szCs w:val="16"/>
                <w:lang w:val="en-US"/>
              </w:rPr>
            </w:pPr>
            <w:r w:rsidRPr="00BA1CD9">
              <w:rPr>
                <w:rFonts w:ascii="Candara" w:hAnsi="Candara" w:cstheme="minorHAnsi"/>
                <w:sz w:val="16"/>
                <w:szCs w:val="16"/>
                <w:lang w:val="en-US"/>
              </w:rPr>
              <w:t>No physical activities under component 1.1. This component will positively contribute to regulatory reforms</w:t>
            </w:r>
            <w:r w:rsidR="004A7A74" w:rsidRPr="00BA1CD9">
              <w:rPr>
                <w:rFonts w:ascii="Candara" w:hAnsi="Candara" w:cstheme="minorHAnsi"/>
                <w:sz w:val="16"/>
                <w:szCs w:val="16"/>
                <w:lang w:val="en-US"/>
              </w:rPr>
              <w:t xml:space="preserve"> </w:t>
            </w:r>
            <w:r w:rsidRPr="00BA1CD9">
              <w:rPr>
                <w:rFonts w:ascii="Candara" w:hAnsi="Candara" w:cstheme="minorHAnsi"/>
                <w:sz w:val="16"/>
                <w:szCs w:val="16"/>
                <w:lang w:val="en-US"/>
              </w:rPr>
              <w:t xml:space="preserve">by new regulations, policies, standards, guideline and strategies that can result in improved </w:t>
            </w:r>
            <w:r w:rsidR="00002314" w:rsidRPr="00BA1CD9">
              <w:rPr>
                <w:rFonts w:ascii="Candara" w:hAnsi="Candara" w:cstheme="minorHAnsi"/>
                <w:sz w:val="16"/>
                <w:szCs w:val="16"/>
                <w:lang w:val="en-US"/>
              </w:rPr>
              <w:t>ES</w:t>
            </w:r>
            <w:r w:rsidRPr="00BA1CD9">
              <w:rPr>
                <w:rFonts w:ascii="Candara" w:hAnsi="Candara" w:cstheme="minorHAnsi"/>
                <w:sz w:val="16"/>
                <w:szCs w:val="16"/>
                <w:lang w:val="en-US"/>
              </w:rPr>
              <w:t xml:space="preserve"> conditions.</w:t>
            </w:r>
          </w:p>
        </w:tc>
        <w:tc>
          <w:tcPr>
            <w:tcW w:w="324" w:type="pct"/>
          </w:tcPr>
          <w:p w14:paraId="2CC5837E" w14:textId="361A87AE"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Moderate</w:t>
            </w:r>
          </w:p>
        </w:tc>
        <w:tc>
          <w:tcPr>
            <w:tcW w:w="662" w:type="pct"/>
          </w:tcPr>
          <w:p w14:paraId="305230AC" w14:textId="57DC35D3" w:rsidR="005A2ACC" w:rsidRPr="00BA1CD9" w:rsidRDefault="007B0E3F"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w:t>
            </w:r>
            <w:r w:rsidR="00852CD7" w:rsidRPr="00BA1CD9">
              <w:rPr>
                <w:rFonts w:ascii="Candara" w:hAnsi="Candara" w:cs="Calibri"/>
                <w:bCs/>
                <w:sz w:val="16"/>
                <w:szCs w:val="16"/>
                <w:lang w:val="en-US" w:eastAsia="en-US"/>
              </w:rPr>
              <w:t>S</w:t>
            </w:r>
            <w:r w:rsidRPr="00BA1CD9">
              <w:rPr>
                <w:rFonts w:ascii="Candara" w:hAnsi="Candara" w:cs="Calibri"/>
                <w:bCs/>
                <w:sz w:val="16"/>
                <w:szCs w:val="16"/>
                <w:lang w:val="en-US" w:eastAsia="en-US"/>
              </w:rPr>
              <w:t>c</w:t>
            </w:r>
            <w:r w:rsidR="00852CD7" w:rsidRPr="00BA1CD9">
              <w:rPr>
                <w:rFonts w:ascii="Candara" w:hAnsi="Candara" w:cs="Calibri"/>
                <w:bCs/>
                <w:sz w:val="16"/>
                <w:szCs w:val="16"/>
                <w:lang w:val="en-US" w:eastAsia="en-US"/>
              </w:rPr>
              <w:t>reening</w:t>
            </w:r>
            <w:r w:rsidR="005A2ACC" w:rsidRPr="00BA1CD9">
              <w:rPr>
                <w:rFonts w:ascii="Candara" w:hAnsi="Candara" w:cs="Calibri"/>
                <w:bCs/>
                <w:sz w:val="16"/>
                <w:szCs w:val="16"/>
                <w:lang w:val="en-US" w:eastAsia="en-US"/>
              </w:rPr>
              <w:t>,</w:t>
            </w:r>
            <w:r w:rsidRPr="00BA1CD9">
              <w:rPr>
                <w:rFonts w:ascii="Candara" w:hAnsi="Candara" w:cs="Calibri"/>
                <w:bCs/>
                <w:sz w:val="16"/>
                <w:szCs w:val="16"/>
                <w:lang w:val="en-US" w:eastAsia="en-US"/>
              </w:rPr>
              <w:t xml:space="preserve"> Integration of E&amp;S requirements in the ToRs,</w:t>
            </w:r>
            <w:r w:rsidR="005A2ACC" w:rsidRPr="00BA1CD9">
              <w:rPr>
                <w:rFonts w:ascii="Candara" w:hAnsi="Candara" w:cs="Calibri"/>
                <w:bCs/>
                <w:sz w:val="16"/>
                <w:szCs w:val="16"/>
                <w:lang w:val="en-US" w:eastAsia="en-US"/>
              </w:rPr>
              <w:t xml:space="preserve"> SEP, GRM, COVID-19 safety protocol</w:t>
            </w:r>
          </w:p>
        </w:tc>
      </w:tr>
      <w:tr w:rsidR="005A2ACC" w:rsidRPr="00BA1CD9" w14:paraId="2F217F0B" w14:textId="77777777" w:rsidTr="007E5999">
        <w:trPr>
          <w:trHeight w:val="20"/>
          <w:jc w:val="center"/>
        </w:trPr>
        <w:tc>
          <w:tcPr>
            <w:tcW w:w="490" w:type="pct"/>
          </w:tcPr>
          <w:p w14:paraId="65CA1DD6" w14:textId="77777777"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hideMark/>
          </w:tcPr>
          <w:p w14:paraId="1EFEF2AD" w14:textId="7DA95FB8" w:rsidR="005A2ACC" w:rsidRPr="00BA1CD9" w:rsidRDefault="005A2ACC" w:rsidP="00BF17B1">
            <w:pPr>
              <w:pStyle w:val="ListParagraph"/>
              <w:widowControl/>
              <w:numPr>
                <w:ilvl w:val="0"/>
                <w:numId w:val="113"/>
              </w:numPr>
              <w:spacing w:before="0" w:after="0"/>
              <w:ind w:left="197" w:firstLineChars="0" w:hanging="197"/>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Institutional Reforms</w:t>
            </w:r>
          </w:p>
          <w:p w14:paraId="35B094D0" w14:textId="77777777" w:rsidR="005A2ACC" w:rsidRPr="00BA1CD9" w:rsidRDefault="005A2ACC" w:rsidP="007E5999">
            <w:pPr>
              <w:spacing w:before="0" w:after="0"/>
              <w:ind w:left="197" w:hanging="197"/>
              <w:jc w:val="left"/>
              <w:rPr>
                <w:rFonts w:ascii="Candara" w:eastAsiaTheme="minorEastAsia" w:hAnsi="Candara" w:cstheme="minorBidi"/>
                <w:kern w:val="2"/>
                <w:sz w:val="16"/>
                <w:szCs w:val="16"/>
                <w:lang w:val="en-US"/>
              </w:rPr>
            </w:pPr>
          </w:p>
          <w:p w14:paraId="5249D1B8" w14:textId="77777777" w:rsidR="005A2ACC" w:rsidRPr="00BA1CD9" w:rsidRDefault="005A2ACC" w:rsidP="007E5999">
            <w:pPr>
              <w:pStyle w:val="ListParagraph"/>
              <w:spacing w:before="0" w:after="0"/>
              <w:ind w:left="197" w:firstLine="320"/>
              <w:jc w:val="left"/>
              <w:rPr>
                <w:rFonts w:ascii="Candara" w:eastAsiaTheme="minorEastAsia" w:hAnsi="Candara" w:cstheme="minorBidi"/>
                <w:sz w:val="16"/>
                <w:szCs w:val="16"/>
              </w:rPr>
            </w:pPr>
          </w:p>
        </w:tc>
        <w:tc>
          <w:tcPr>
            <w:tcW w:w="1067" w:type="pct"/>
          </w:tcPr>
          <w:p w14:paraId="2AAF4321"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Creation of 30 district DoE offices.</w:t>
            </w:r>
          </w:p>
          <w:p w14:paraId="20AF20A8"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Filling the existing vacancies of DoE stuff</w:t>
            </w:r>
          </w:p>
          <w:p w14:paraId="7984946F"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Establishment of an Environmental research and technology institute and an environmental fund</w:t>
            </w:r>
          </w:p>
          <w:p w14:paraId="3537A0D1"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Development of legal, financial and organizational structure of the fund and operating procedure and policy based on domestic best practices.</w:t>
            </w:r>
          </w:p>
          <w:p w14:paraId="66B78EBF" w14:textId="67859F4F"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Among others, it is expected that the fund will have three special windows: (a) technology promotion to support the pilot and scaling up of green technologies; (b) waste management to support local governments to invest in integrated waste management infrastructure; and (c) feasibility studies and technical assistance to support ETP investments.</w:t>
            </w:r>
          </w:p>
        </w:tc>
        <w:tc>
          <w:tcPr>
            <w:tcW w:w="708" w:type="pct"/>
          </w:tcPr>
          <w:p w14:paraId="1E9E24B6" w14:textId="707AF906" w:rsidR="005A2ACC" w:rsidRPr="00BA1CD9" w:rsidRDefault="009F45D5"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1.2.</w:t>
            </w:r>
          </w:p>
        </w:tc>
        <w:tc>
          <w:tcPr>
            <w:tcW w:w="449" w:type="pct"/>
          </w:tcPr>
          <w:p w14:paraId="1102BCF1" w14:textId="38B05730" w:rsidR="005A2ACC" w:rsidRPr="00BA1CD9" w:rsidRDefault="009F45D5"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1.2.</w:t>
            </w:r>
          </w:p>
        </w:tc>
        <w:tc>
          <w:tcPr>
            <w:tcW w:w="795" w:type="pct"/>
          </w:tcPr>
          <w:p w14:paraId="2AEC26FB" w14:textId="62953442"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1.2. This component will cover institutional reforms of DoE organization structure and increase in DoE staff number.</w:t>
            </w:r>
          </w:p>
          <w:p w14:paraId="46338641" w14:textId="775AA77F"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Potential risks of discrimination to disadvantaged and vulnerable communities, groups and individuals including women will be addressed by providing equal career opportunities in DoE’s recruitment process;</w:t>
            </w:r>
          </w:p>
          <w:p w14:paraId="4AEAC53A" w14:textId="201EE291"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The environmental research and technology institute will assist the </w:t>
            </w:r>
            <w:r w:rsidR="00A64AF0" w:rsidRPr="00BA1CD9">
              <w:rPr>
                <w:rFonts w:ascii="Candara" w:hAnsi="Candara"/>
                <w:sz w:val="16"/>
                <w:szCs w:val="16"/>
                <w:lang w:val="en-US"/>
              </w:rPr>
              <w:t>DoE</w:t>
            </w:r>
            <w:r w:rsidRPr="00BA1CD9">
              <w:rPr>
                <w:rFonts w:ascii="Candara" w:hAnsi="Candara"/>
                <w:sz w:val="16"/>
                <w:szCs w:val="16"/>
                <w:lang w:val="en-US"/>
              </w:rPr>
              <w:t xml:space="preserve"> in policy research, identification, and promotion of green technologies and technical training within and beyond the </w:t>
            </w:r>
            <w:r w:rsidR="00A64AF0" w:rsidRPr="00BA1CD9">
              <w:rPr>
                <w:rFonts w:ascii="Candara" w:hAnsi="Candara"/>
                <w:sz w:val="16"/>
                <w:szCs w:val="16"/>
                <w:lang w:val="en-US"/>
              </w:rPr>
              <w:t>DoE</w:t>
            </w:r>
            <w:r w:rsidRPr="00BA1CD9">
              <w:rPr>
                <w:rFonts w:ascii="Candara" w:hAnsi="Candara"/>
                <w:sz w:val="16"/>
                <w:szCs w:val="16"/>
                <w:lang w:val="en-US"/>
              </w:rPr>
              <w:t xml:space="preserve">; </w:t>
            </w:r>
          </w:p>
          <w:p w14:paraId="40A02CBF" w14:textId="003AD5A2"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The Environment Fund will help </w:t>
            </w:r>
            <w:r w:rsidR="00A64AF0" w:rsidRPr="00BA1CD9">
              <w:rPr>
                <w:rFonts w:ascii="Candara" w:hAnsi="Candara"/>
                <w:sz w:val="16"/>
                <w:szCs w:val="16"/>
                <w:lang w:val="en-US"/>
              </w:rPr>
              <w:t>DoE</w:t>
            </w:r>
            <w:r w:rsidRPr="00BA1CD9">
              <w:rPr>
                <w:rFonts w:ascii="Candara" w:hAnsi="Candara"/>
                <w:sz w:val="16"/>
                <w:szCs w:val="16"/>
                <w:lang w:val="en-US"/>
              </w:rPr>
              <w:t xml:space="preserve"> mobilize sustainable financing to strengthen its ability of working with different stakeholders on concrete environmental conservation actions such as policy studies, </w:t>
            </w:r>
            <w:r w:rsidR="00AD34E8" w:rsidRPr="00BA1CD9">
              <w:rPr>
                <w:rFonts w:ascii="Candara" w:hAnsi="Candara"/>
                <w:sz w:val="16"/>
                <w:szCs w:val="16"/>
                <w:lang w:val="en-US"/>
              </w:rPr>
              <w:t>Research and Development (</w:t>
            </w:r>
            <w:r w:rsidRPr="00BA1CD9">
              <w:rPr>
                <w:rFonts w:ascii="Candara" w:hAnsi="Candara"/>
                <w:sz w:val="16"/>
                <w:szCs w:val="16"/>
                <w:lang w:val="en-US"/>
              </w:rPr>
              <w:t>R&amp;D</w:t>
            </w:r>
            <w:r w:rsidR="00AD34E8" w:rsidRPr="00BA1CD9">
              <w:rPr>
                <w:rFonts w:ascii="Candara" w:hAnsi="Candara"/>
                <w:sz w:val="16"/>
                <w:szCs w:val="16"/>
                <w:lang w:val="en-US"/>
              </w:rPr>
              <w:t>)</w:t>
            </w:r>
            <w:r w:rsidRPr="00BA1CD9">
              <w:rPr>
                <w:rFonts w:ascii="Candara" w:hAnsi="Candara"/>
                <w:sz w:val="16"/>
                <w:szCs w:val="16"/>
                <w:lang w:val="en-US"/>
              </w:rPr>
              <w:t xml:space="preserve"> and technology pilots, </w:t>
            </w:r>
            <w:r w:rsidRPr="00BA1CD9">
              <w:rPr>
                <w:rFonts w:ascii="Candara" w:hAnsi="Candara"/>
                <w:sz w:val="16"/>
                <w:szCs w:val="16"/>
                <w:lang w:val="en-US"/>
              </w:rPr>
              <w:lastRenderedPageBreak/>
              <w:t>and citizen engagements during and beyond project implementation.</w:t>
            </w:r>
          </w:p>
        </w:tc>
        <w:tc>
          <w:tcPr>
            <w:tcW w:w="324" w:type="pct"/>
          </w:tcPr>
          <w:p w14:paraId="72FC2802" w14:textId="67178B44"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lastRenderedPageBreak/>
              <w:t>Moderate</w:t>
            </w:r>
          </w:p>
        </w:tc>
        <w:tc>
          <w:tcPr>
            <w:tcW w:w="662" w:type="pct"/>
          </w:tcPr>
          <w:p w14:paraId="4E97C305" w14:textId="47821327" w:rsidR="005A2ACC" w:rsidRPr="00BA1CD9" w:rsidRDefault="007B0E3F"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 E&amp;S Screening, Integration of E&amp;S requirements in the ToRs</w:t>
            </w:r>
            <w:r w:rsidR="005A2ACC" w:rsidRPr="00BA1CD9">
              <w:rPr>
                <w:rFonts w:ascii="Candara" w:hAnsi="Candara" w:cs="Calibri"/>
                <w:bCs/>
                <w:sz w:val="16"/>
                <w:szCs w:val="16"/>
                <w:lang w:val="en-US" w:eastAsia="en-US"/>
              </w:rPr>
              <w:t>, SEP, GRM, COVID-19 safety protocol</w:t>
            </w:r>
          </w:p>
        </w:tc>
      </w:tr>
      <w:tr w:rsidR="005A2ACC" w:rsidRPr="00BA1CD9" w14:paraId="0A52C9B6" w14:textId="77777777" w:rsidTr="007E5999">
        <w:trPr>
          <w:trHeight w:val="20"/>
          <w:jc w:val="center"/>
        </w:trPr>
        <w:tc>
          <w:tcPr>
            <w:tcW w:w="490" w:type="pct"/>
          </w:tcPr>
          <w:p w14:paraId="2552F126" w14:textId="77777777"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hideMark/>
          </w:tcPr>
          <w:p w14:paraId="331395E0" w14:textId="358408D0" w:rsidR="005A2ACC" w:rsidRPr="00BA1CD9" w:rsidRDefault="005A2ACC" w:rsidP="00BF17B1">
            <w:pPr>
              <w:pStyle w:val="ListParagraph"/>
              <w:widowControl/>
              <w:numPr>
                <w:ilvl w:val="0"/>
                <w:numId w:val="113"/>
              </w:numPr>
              <w:spacing w:before="0" w:after="0"/>
              <w:ind w:left="197" w:firstLineChars="0" w:hanging="197"/>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Capacity Building and Environmental Infrastructure</w:t>
            </w:r>
          </w:p>
        </w:tc>
        <w:tc>
          <w:tcPr>
            <w:tcW w:w="1067" w:type="pct"/>
          </w:tcPr>
          <w:p w14:paraId="116973CA"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Improve technical capacity of DoE’s existing, new and future staff</w:t>
            </w:r>
          </w:p>
          <w:p w14:paraId="158BD5D1"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Environmental monitoring capacity enhancement of DoE.</w:t>
            </w:r>
          </w:p>
          <w:p w14:paraId="309666B4" w14:textId="117F450B"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DoE will construct 15 number</w:t>
            </w:r>
            <w:r w:rsidR="004A7A74" w:rsidRPr="00BA1CD9">
              <w:rPr>
                <w:rFonts w:ascii="Candara" w:hAnsi="Candara"/>
                <w:bCs/>
                <w:sz w:val="16"/>
                <w:szCs w:val="16"/>
                <w:lang w:val="en-US" w:eastAsia="en-US"/>
              </w:rPr>
              <w:t xml:space="preserve"> </w:t>
            </w:r>
            <w:r w:rsidRPr="00BA1CD9">
              <w:rPr>
                <w:rFonts w:ascii="Candara" w:hAnsi="Candara"/>
                <w:bCs/>
                <w:sz w:val="16"/>
                <w:szCs w:val="16"/>
                <w:lang w:val="en-US" w:eastAsia="en-US"/>
              </w:rPr>
              <w:t>office building and</w:t>
            </w:r>
            <w:r w:rsidR="004A7A74" w:rsidRPr="00BA1CD9">
              <w:rPr>
                <w:rFonts w:ascii="Candara" w:hAnsi="Candara"/>
                <w:bCs/>
                <w:sz w:val="16"/>
                <w:szCs w:val="16"/>
                <w:lang w:val="en-US" w:eastAsia="en-US"/>
              </w:rPr>
              <w:t xml:space="preserve"> </w:t>
            </w:r>
            <w:r w:rsidRPr="00BA1CD9">
              <w:rPr>
                <w:rFonts w:ascii="Candara" w:hAnsi="Candara"/>
                <w:bCs/>
                <w:sz w:val="16"/>
                <w:szCs w:val="16"/>
                <w:lang w:val="en-US" w:eastAsia="en-US"/>
              </w:rPr>
              <w:t>3 divisional laboratories.</w:t>
            </w:r>
          </w:p>
          <w:p w14:paraId="14EECE93" w14:textId="5C65D7D9"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Development of CWQMSs and</w:t>
            </w:r>
          </w:p>
          <w:p w14:paraId="2877A64F"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Continuous ETP monitoring stations</w:t>
            </w:r>
          </w:p>
          <w:p w14:paraId="1133F46D"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potential confounding for ETP in the industrial zones</w:t>
            </w:r>
          </w:p>
          <w:p w14:paraId="1134B744"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Development of an Environmental Information System</w:t>
            </w:r>
          </w:p>
          <w:p w14:paraId="2E6771FD"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Upgradation of IT infrastructure of DoE’s</w:t>
            </w:r>
          </w:p>
          <w:p w14:paraId="5442269A" w14:textId="0071681A"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Provide Training to different Stakeholder Group, including:</w:t>
            </w:r>
          </w:p>
          <w:p w14:paraId="39BD631D" w14:textId="5C8B5E8A"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 xml:space="preserve">Training program of on-the-job and off-site training programs on various technical issues; </w:t>
            </w:r>
            <w:r w:rsidR="00AD34E8" w:rsidRPr="00BA1CD9">
              <w:rPr>
                <w:rFonts w:ascii="Candara" w:hAnsi="Candara"/>
                <w:bCs/>
                <w:sz w:val="16"/>
                <w:szCs w:val="16"/>
                <w:lang w:val="en-US" w:eastAsia="en-US"/>
              </w:rPr>
              <w:t>Certification</w:t>
            </w:r>
            <w:r w:rsidRPr="00BA1CD9">
              <w:rPr>
                <w:rFonts w:ascii="Candara" w:hAnsi="Candara"/>
                <w:bCs/>
                <w:sz w:val="16"/>
                <w:szCs w:val="16"/>
                <w:lang w:val="en-US" w:eastAsia="en-US"/>
              </w:rPr>
              <w:t xml:space="preserve"> program to support the certification of all DOE laboratories through the development and adoption of standard operation procedures and participation in external quality assurance schemes; </w:t>
            </w:r>
          </w:p>
          <w:p w14:paraId="319031EB"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Development of an expert pool with identified domestic and international experts;</w:t>
            </w:r>
          </w:p>
          <w:p w14:paraId="03D7CACF"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 xml:space="preserve">Targeted training for judges, magistrates, law enforcement and targeted industries on environmental regulations; </w:t>
            </w:r>
          </w:p>
          <w:p w14:paraId="088C10CA"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 xml:space="preserve">development a general environmental curricula of the country’s education system and the curricula of environmental majors at colleges; </w:t>
            </w:r>
          </w:p>
          <w:p w14:paraId="006CC198" w14:textId="77777777"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t xml:space="preserve">Public engagements through online and in-person consultations and awareness raising campaigns; and </w:t>
            </w:r>
          </w:p>
          <w:p w14:paraId="518CB8EC" w14:textId="674B9E23" w:rsidR="005A2ACC" w:rsidRPr="00BA1CD9" w:rsidRDefault="005A2ACC" w:rsidP="007E5999">
            <w:pPr>
              <w:spacing w:before="0" w:after="0"/>
              <w:contextualSpacing/>
              <w:jc w:val="left"/>
              <w:rPr>
                <w:rFonts w:ascii="Candara" w:hAnsi="Candara"/>
                <w:bCs/>
                <w:sz w:val="16"/>
                <w:szCs w:val="16"/>
                <w:lang w:val="en-US" w:eastAsia="en-US"/>
              </w:rPr>
            </w:pPr>
            <w:r w:rsidRPr="00BA1CD9">
              <w:rPr>
                <w:rFonts w:ascii="Candara" w:hAnsi="Candara"/>
                <w:bCs/>
                <w:sz w:val="16"/>
                <w:szCs w:val="16"/>
                <w:lang w:val="en-US" w:eastAsia="en-US"/>
              </w:rPr>
              <w:lastRenderedPageBreak/>
              <w:t>Technical training on AQM, WQM, inventory development, source apportionment/contribution analysis, and air and water modelling and forecasting.</w:t>
            </w:r>
          </w:p>
        </w:tc>
        <w:tc>
          <w:tcPr>
            <w:tcW w:w="708" w:type="pct"/>
          </w:tcPr>
          <w:p w14:paraId="21D010BE" w14:textId="77777777" w:rsidR="005A2ACC" w:rsidRPr="00BA1CD9" w:rsidRDefault="00551DBB" w:rsidP="007E5999">
            <w:pPr>
              <w:spacing w:before="0" w:after="0"/>
              <w:ind w:left="-20"/>
              <w:jc w:val="left"/>
              <w:rPr>
                <w:rFonts w:ascii="Candara" w:hAnsi="Candara"/>
                <w:sz w:val="16"/>
                <w:szCs w:val="16"/>
                <w:lang w:val="en-US"/>
              </w:rPr>
            </w:pPr>
            <w:r w:rsidRPr="00BA1CD9">
              <w:rPr>
                <w:rFonts w:ascii="Candara" w:hAnsi="Candara"/>
                <w:sz w:val="16"/>
                <w:szCs w:val="16"/>
                <w:lang w:val="en-US"/>
              </w:rPr>
              <w:lastRenderedPageBreak/>
              <w:t>Office Building: Will be set up in some of the 30 Districts, the selection of which will be made after appraisal;</w:t>
            </w:r>
          </w:p>
          <w:p w14:paraId="338870BF" w14:textId="77777777" w:rsidR="00551DBB" w:rsidRPr="00BA1CD9" w:rsidRDefault="00551DBB" w:rsidP="007E5999">
            <w:pPr>
              <w:spacing w:before="0" w:after="0"/>
              <w:ind w:left="-20"/>
              <w:jc w:val="left"/>
              <w:rPr>
                <w:rFonts w:ascii="Candara" w:hAnsi="Candara"/>
                <w:sz w:val="16"/>
                <w:szCs w:val="16"/>
                <w:lang w:val="en-US"/>
              </w:rPr>
            </w:pPr>
            <w:r w:rsidRPr="00BA1CD9">
              <w:rPr>
                <w:rFonts w:ascii="Candara" w:hAnsi="Candara"/>
                <w:sz w:val="16"/>
                <w:szCs w:val="16"/>
                <w:lang w:val="en-US"/>
              </w:rPr>
              <w:t>Laboratories: Will be set up in 6 Divisions, the location of which will be confirmed after appraisal;</w:t>
            </w:r>
          </w:p>
          <w:p w14:paraId="7AFD7DF6" w14:textId="19E9A5C0" w:rsidR="00551DBB" w:rsidRPr="00BA1CD9" w:rsidRDefault="00551DBB" w:rsidP="007E5999">
            <w:pPr>
              <w:spacing w:before="0" w:after="0"/>
              <w:ind w:left="-20"/>
              <w:jc w:val="left"/>
              <w:rPr>
                <w:rFonts w:ascii="Candara" w:hAnsi="Candara"/>
                <w:sz w:val="16"/>
                <w:szCs w:val="16"/>
                <w:lang w:val="en-US"/>
              </w:rPr>
            </w:pPr>
          </w:p>
        </w:tc>
        <w:tc>
          <w:tcPr>
            <w:tcW w:w="449" w:type="pct"/>
          </w:tcPr>
          <w:p w14:paraId="2CA60CE8" w14:textId="4F91E05F" w:rsidR="005A2ACC" w:rsidRPr="00BA1CD9" w:rsidRDefault="00551DBB" w:rsidP="007E5999">
            <w:pPr>
              <w:spacing w:before="0" w:after="0"/>
              <w:ind w:left="-20"/>
              <w:jc w:val="left"/>
              <w:rPr>
                <w:rFonts w:ascii="Candara" w:hAnsi="Candara"/>
                <w:sz w:val="16"/>
                <w:szCs w:val="16"/>
                <w:lang w:val="en-US"/>
              </w:rPr>
            </w:pPr>
            <w:r w:rsidRPr="00BA1CD9">
              <w:rPr>
                <w:rFonts w:ascii="Candara" w:hAnsi="Candara"/>
                <w:sz w:val="16"/>
                <w:szCs w:val="16"/>
                <w:lang w:val="en-US"/>
              </w:rPr>
              <w:t>Will not be done before appraisal</w:t>
            </w:r>
          </w:p>
        </w:tc>
        <w:tc>
          <w:tcPr>
            <w:tcW w:w="795" w:type="pct"/>
          </w:tcPr>
          <w:p w14:paraId="1E9F108D" w14:textId="3184EC8A"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Component 1.3 will have potential </w:t>
            </w:r>
            <w:r w:rsidR="00002314" w:rsidRPr="00BA1CD9">
              <w:rPr>
                <w:rFonts w:ascii="Candara" w:hAnsi="Candara"/>
                <w:sz w:val="16"/>
                <w:szCs w:val="16"/>
                <w:lang w:val="en-US"/>
              </w:rPr>
              <w:t>ES</w:t>
            </w:r>
            <w:r w:rsidRPr="00BA1CD9">
              <w:rPr>
                <w:rFonts w:ascii="Candara" w:hAnsi="Candara"/>
                <w:sz w:val="16"/>
                <w:szCs w:val="16"/>
                <w:lang w:val="en-US"/>
              </w:rPr>
              <w:t xml:space="preserve"> impacts because of construction activities , impacts include, among others,</w:t>
            </w:r>
          </w:p>
          <w:p w14:paraId="574AAA64" w14:textId="251F62E0" w:rsidR="005A2ACC" w:rsidRPr="00BA1CD9" w:rsidRDefault="00AD34E8" w:rsidP="007E5999">
            <w:pPr>
              <w:spacing w:before="0" w:after="0"/>
              <w:ind w:left="-20"/>
              <w:jc w:val="left"/>
              <w:rPr>
                <w:rFonts w:ascii="Candara" w:hAnsi="Candara"/>
                <w:sz w:val="16"/>
                <w:szCs w:val="16"/>
                <w:lang w:val="en-US"/>
              </w:rPr>
            </w:pPr>
            <w:r w:rsidRPr="00BA1CD9">
              <w:rPr>
                <w:rFonts w:ascii="Candara" w:hAnsi="Candara"/>
                <w:sz w:val="16"/>
                <w:szCs w:val="16"/>
                <w:lang w:val="en-US"/>
              </w:rPr>
              <w:t>n</w:t>
            </w:r>
            <w:r w:rsidR="005A2ACC" w:rsidRPr="00BA1CD9">
              <w:rPr>
                <w:rFonts w:ascii="Candara" w:hAnsi="Candara"/>
                <w:sz w:val="16"/>
                <w:szCs w:val="16"/>
                <w:lang w:val="en-US"/>
              </w:rPr>
              <w:t>oise, vibration and Air pollution;</w:t>
            </w:r>
          </w:p>
          <w:p w14:paraId="6677AEDE"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Water pollution &amp; drainage congestion;</w:t>
            </w:r>
          </w:p>
          <w:p w14:paraId="187C741C"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Land filling and soil contamination;</w:t>
            </w:r>
          </w:p>
          <w:p w14:paraId="797F1A81" w14:textId="2D0734D8"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Solid waste generation;</w:t>
            </w:r>
          </w:p>
          <w:p w14:paraId="1C28B9E1"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traffic / mobility / access;</w:t>
            </w:r>
          </w:p>
          <w:p w14:paraId="616FBFAF" w14:textId="10CF4620"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impacts to physical cultural resources; Impact on disposing accidental chemical waste from laboratories;</w:t>
            </w:r>
          </w:p>
          <w:p w14:paraId="4750AD23" w14:textId="7BDCAAEA"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Labor related risk (Occupational and Community health and safety;</w:t>
            </w:r>
          </w:p>
          <w:p w14:paraId="60877E5C" w14:textId="203DE9B9"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Presence of ethnic communities and associated risks and impacts on them; and issues related to the COVID-19 pandemic; </w:t>
            </w:r>
          </w:p>
          <w:p w14:paraId="07B5CC3E" w14:textId="7872EB4C"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Positive impacts are:</w:t>
            </w:r>
          </w:p>
          <w:p w14:paraId="68B1ACB4" w14:textId="3F8BC98A"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However, this component will expand DoE’s institutional capacity and enforcement of environmental regulations all over the country; </w:t>
            </w:r>
          </w:p>
          <w:p w14:paraId="52002576" w14:textId="74DD9E8E"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Proposed new monitoring stations will provide very useful information (including data from new monitoring vehicles and vessels) that will help strengthen enforcement and compliance;</w:t>
            </w:r>
          </w:p>
          <w:p w14:paraId="49076883" w14:textId="77777777" w:rsidR="005A2ACC" w:rsidRPr="00BA1CD9" w:rsidRDefault="005A2ACC" w:rsidP="007E5999">
            <w:pPr>
              <w:spacing w:before="0" w:after="0"/>
              <w:ind w:left="-20"/>
              <w:jc w:val="left"/>
              <w:rPr>
                <w:rFonts w:ascii="Candara" w:hAnsi="Candara"/>
                <w:sz w:val="16"/>
                <w:szCs w:val="16"/>
                <w:lang w:val="en-US"/>
              </w:rPr>
            </w:pPr>
          </w:p>
        </w:tc>
        <w:tc>
          <w:tcPr>
            <w:tcW w:w="324" w:type="pct"/>
          </w:tcPr>
          <w:p w14:paraId="2E998693" w14:textId="77777777"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lastRenderedPageBreak/>
              <w:t>Substantial</w:t>
            </w:r>
          </w:p>
        </w:tc>
        <w:tc>
          <w:tcPr>
            <w:tcW w:w="662" w:type="pct"/>
          </w:tcPr>
          <w:p w14:paraId="52CC7FE1" w14:textId="135EE826" w:rsidR="005A2ACC" w:rsidRPr="00BA1CD9" w:rsidRDefault="007B0E3F"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5A2ACC" w:rsidRPr="00BA1CD9">
              <w:rPr>
                <w:rFonts w:ascii="Candara" w:hAnsi="Candara" w:cs="Calibri"/>
                <w:bCs/>
                <w:sz w:val="16"/>
                <w:szCs w:val="16"/>
                <w:lang w:val="en-US" w:eastAsia="en-US"/>
              </w:rPr>
              <w:t>ESIA, ESMP, LMP, SEP, OHP, EHS (GIIP); GRM, SECDPF, RPF, Lab Safety Protocol, C</w:t>
            </w:r>
            <w:r w:rsidR="00A8618F" w:rsidRPr="00BA1CD9">
              <w:rPr>
                <w:rFonts w:ascii="Candara" w:hAnsi="Candara" w:cs="Calibri"/>
                <w:bCs/>
                <w:sz w:val="16"/>
                <w:szCs w:val="16"/>
                <w:lang w:val="en-US" w:eastAsia="en-US"/>
              </w:rPr>
              <w:t>-</w:t>
            </w:r>
            <w:r w:rsidR="005A2ACC" w:rsidRPr="00BA1CD9">
              <w:rPr>
                <w:rFonts w:ascii="Candara" w:hAnsi="Candara" w:cs="Calibri"/>
                <w:bCs/>
                <w:sz w:val="16"/>
                <w:szCs w:val="16"/>
                <w:lang w:val="en-US" w:eastAsia="en-US"/>
              </w:rPr>
              <w:t>ESMP, COVID-19 safety protocol</w:t>
            </w:r>
          </w:p>
        </w:tc>
      </w:tr>
      <w:tr w:rsidR="005A2ACC" w:rsidRPr="00BA1CD9" w14:paraId="79339F01" w14:textId="77777777" w:rsidTr="007E5999">
        <w:trPr>
          <w:trHeight w:val="20"/>
          <w:jc w:val="center"/>
        </w:trPr>
        <w:tc>
          <w:tcPr>
            <w:tcW w:w="490" w:type="pct"/>
          </w:tcPr>
          <w:p w14:paraId="4A59811C" w14:textId="77777777"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tcPr>
          <w:p w14:paraId="2510FEF8" w14:textId="5E569743" w:rsidR="005A2ACC" w:rsidRPr="00BA1CD9" w:rsidRDefault="005A2ACC" w:rsidP="00BF17B1">
            <w:pPr>
              <w:pStyle w:val="ListParagraph"/>
              <w:widowControl/>
              <w:numPr>
                <w:ilvl w:val="0"/>
                <w:numId w:val="113"/>
              </w:numPr>
              <w:spacing w:before="0" w:after="0"/>
              <w:ind w:left="197" w:firstLineChars="0" w:hanging="197"/>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 xml:space="preserve">Project Management of </w:t>
            </w:r>
            <w:r w:rsidR="0076385D" w:rsidRPr="00BA1CD9">
              <w:rPr>
                <w:rFonts w:ascii="Candara" w:eastAsiaTheme="minorEastAsia" w:hAnsi="Candara" w:cstheme="minorBidi"/>
                <w:sz w:val="16"/>
                <w:szCs w:val="16"/>
              </w:rPr>
              <w:t>MoEFCC</w:t>
            </w:r>
            <w:r w:rsidRPr="00BA1CD9">
              <w:rPr>
                <w:rFonts w:ascii="Candara" w:eastAsiaTheme="minorEastAsia" w:hAnsi="Candara" w:cstheme="minorBidi"/>
                <w:sz w:val="16"/>
                <w:szCs w:val="16"/>
              </w:rPr>
              <w:t>/DoE Activities</w:t>
            </w:r>
          </w:p>
        </w:tc>
        <w:tc>
          <w:tcPr>
            <w:tcW w:w="1067" w:type="pct"/>
          </w:tcPr>
          <w:p w14:paraId="18123E3F" w14:textId="295449A0"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Set up a Project Monitoring and Coordination Unit (PCMU) at </w:t>
            </w:r>
            <w:r w:rsidR="0076385D" w:rsidRPr="00BA1CD9">
              <w:rPr>
                <w:rFonts w:ascii="Candara" w:hAnsi="Candara"/>
                <w:sz w:val="16"/>
                <w:szCs w:val="16"/>
                <w:lang w:val="en-US"/>
              </w:rPr>
              <w:t>MoEFCC</w:t>
            </w:r>
            <w:r w:rsidRPr="00BA1CD9">
              <w:rPr>
                <w:rFonts w:ascii="Candara" w:hAnsi="Candara"/>
                <w:sz w:val="16"/>
                <w:szCs w:val="16"/>
                <w:lang w:val="en-US"/>
              </w:rPr>
              <w:t xml:space="preserve"> and PIU</w:t>
            </w:r>
            <w:r w:rsidR="00AA42AB" w:rsidRPr="00BA1CD9">
              <w:rPr>
                <w:rFonts w:ascii="Candara" w:hAnsi="Candara"/>
                <w:sz w:val="16"/>
                <w:szCs w:val="16"/>
                <w:lang w:val="en-US"/>
              </w:rPr>
              <w:t xml:space="preserve"> </w:t>
            </w:r>
            <w:r w:rsidRPr="00BA1CD9">
              <w:rPr>
                <w:rFonts w:ascii="Candara" w:hAnsi="Candara"/>
                <w:sz w:val="16"/>
                <w:szCs w:val="16"/>
                <w:lang w:val="en-US"/>
              </w:rPr>
              <w:t>at DoE</w:t>
            </w:r>
          </w:p>
          <w:p w14:paraId="0EEABBAD"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Support PSC to supervise and facilitate project implementation.</w:t>
            </w:r>
          </w:p>
          <w:p w14:paraId="5E2E8595" w14:textId="47D74236"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Perform reform actions by </w:t>
            </w:r>
            <w:r w:rsidR="00AA42AB" w:rsidRPr="00BA1CD9">
              <w:rPr>
                <w:rFonts w:ascii="Candara" w:hAnsi="Candara"/>
                <w:sz w:val="16"/>
                <w:szCs w:val="16"/>
                <w:lang w:val="en-US"/>
              </w:rPr>
              <w:t>PBC</w:t>
            </w:r>
          </w:p>
        </w:tc>
        <w:tc>
          <w:tcPr>
            <w:tcW w:w="708" w:type="pct"/>
          </w:tcPr>
          <w:p w14:paraId="6FF7FC32" w14:textId="7E9ED4AB" w:rsidR="005A2ACC" w:rsidRPr="00BA1CD9" w:rsidRDefault="00EA699D"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1.4.</w:t>
            </w:r>
          </w:p>
        </w:tc>
        <w:tc>
          <w:tcPr>
            <w:tcW w:w="449" w:type="pct"/>
          </w:tcPr>
          <w:p w14:paraId="5D43B38D" w14:textId="0D05B6BC" w:rsidR="005A2ACC" w:rsidRPr="00BA1CD9" w:rsidRDefault="00EA699D" w:rsidP="007E5999">
            <w:pPr>
              <w:spacing w:before="0" w:after="0"/>
              <w:ind w:left="-20"/>
              <w:jc w:val="left"/>
              <w:rPr>
                <w:rFonts w:ascii="Candara" w:hAnsi="Candara"/>
                <w:sz w:val="16"/>
                <w:szCs w:val="16"/>
                <w:lang w:val="en-US"/>
              </w:rPr>
            </w:pPr>
            <w:r w:rsidRPr="00BA1CD9">
              <w:rPr>
                <w:rFonts w:ascii="Candara" w:hAnsi="Candara"/>
                <w:sz w:val="16"/>
                <w:szCs w:val="16"/>
                <w:lang w:val="en-US"/>
              </w:rPr>
              <w:t>No physical activities under component 1.4.</w:t>
            </w:r>
          </w:p>
        </w:tc>
        <w:tc>
          <w:tcPr>
            <w:tcW w:w="795" w:type="pct"/>
          </w:tcPr>
          <w:p w14:paraId="0746FFCE" w14:textId="14C178CB"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environmental or social impacts are envisaged </w:t>
            </w:r>
          </w:p>
          <w:p w14:paraId="39C785A3" w14:textId="2D46EBAD"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Adequate ES staff and resources will be a part of the PCMU and PIUs to implement the ESMF</w:t>
            </w:r>
          </w:p>
        </w:tc>
        <w:tc>
          <w:tcPr>
            <w:tcW w:w="324" w:type="pct"/>
          </w:tcPr>
          <w:p w14:paraId="65B725DC" w14:textId="78605C01"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N/A</w:t>
            </w:r>
          </w:p>
        </w:tc>
        <w:tc>
          <w:tcPr>
            <w:tcW w:w="662" w:type="pct"/>
          </w:tcPr>
          <w:p w14:paraId="3E34587E" w14:textId="75B2266A" w:rsidR="005A2ACC" w:rsidRPr="00BA1CD9" w:rsidRDefault="005A2ACC"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Excluded from ES Assessment</w:t>
            </w:r>
          </w:p>
        </w:tc>
      </w:tr>
      <w:tr w:rsidR="005A2ACC" w:rsidRPr="00BA1CD9" w14:paraId="0492DE02" w14:textId="77777777" w:rsidTr="007E5999">
        <w:trPr>
          <w:trHeight w:val="20"/>
          <w:jc w:val="center"/>
        </w:trPr>
        <w:tc>
          <w:tcPr>
            <w:tcW w:w="490" w:type="pct"/>
          </w:tcPr>
          <w:p w14:paraId="7273BF67" w14:textId="5F05A091" w:rsidR="005A2ACC" w:rsidRPr="00BA1CD9" w:rsidRDefault="005A2ACC" w:rsidP="007E5999">
            <w:pPr>
              <w:pStyle w:val="ListParagraph"/>
              <w:widowControl/>
              <w:spacing w:before="0" w:after="0"/>
              <w:ind w:firstLineChars="0" w:firstLine="0"/>
              <w:contextualSpacing/>
              <w:jc w:val="left"/>
              <w:rPr>
                <w:rFonts w:ascii="Candara" w:hAnsi="Candara"/>
                <w:sz w:val="16"/>
                <w:szCs w:val="16"/>
                <w:lang w:eastAsia="en-US"/>
              </w:rPr>
            </w:pPr>
            <w:r w:rsidRPr="00BA1CD9">
              <w:rPr>
                <w:rFonts w:ascii="Candara" w:hAnsi="Candara"/>
                <w:sz w:val="16"/>
                <w:szCs w:val="16"/>
                <w:lang w:eastAsia="en-US"/>
              </w:rPr>
              <w:t>Component 2: Green Financing for Air Pollution Control</w:t>
            </w:r>
          </w:p>
        </w:tc>
        <w:tc>
          <w:tcPr>
            <w:tcW w:w="505" w:type="pct"/>
          </w:tcPr>
          <w:p w14:paraId="4C67E345" w14:textId="0ABEA975" w:rsidR="005A2ACC" w:rsidRPr="00BA1CD9" w:rsidRDefault="005A2ACC" w:rsidP="00BF17B1">
            <w:pPr>
              <w:pStyle w:val="ListParagraph"/>
              <w:widowControl/>
              <w:numPr>
                <w:ilvl w:val="0"/>
                <w:numId w:val="114"/>
              </w:numPr>
              <w:spacing w:before="0" w:after="0"/>
              <w:ind w:left="197" w:firstLineChars="0" w:hanging="217"/>
              <w:contextualSpacing/>
              <w:jc w:val="left"/>
              <w:rPr>
                <w:rFonts w:ascii="Candara" w:hAnsi="Candara"/>
                <w:sz w:val="16"/>
                <w:szCs w:val="16"/>
                <w:lang w:eastAsia="en-US"/>
              </w:rPr>
            </w:pPr>
            <w:r w:rsidRPr="00BA1CD9">
              <w:rPr>
                <w:rFonts w:ascii="Candara" w:hAnsi="Candara"/>
                <w:sz w:val="16"/>
                <w:szCs w:val="16"/>
                <w:lang w:eastAsia="en-US"/>
              </w:rPr>
              <w:t xml:space="preserve"> Green Credit Guarantee Scheme</w:t>
            </w:r>
          </w:p>
        </w:tc>
        <w:tc>
          <w:tcPr>
            <w:tcW w:w="1067" w:type="pct"/>
          </w:tcPr>
          <w:p w14:paraId="43792A10" w14:textId="3749B32B"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Develop a </w:t>
            </w:r>
            <w:r w:rsidR="00C42C2D" w:rsidRPr="00BA1CD9">
              <w:rPr>
                <w:rFonts w:ascii="Candara" w:hAnsi="Candara"/>
                <w:sz w:val="16"/>
                <w:szCs w:val="16"/>
                <w:lang w:val="en-US"/>
              </w:rPr>
              <w:t>GCGS</w:t>
            </w:r>
            <w:r w:rsidRPr="00BA1CD9">
              <w:rPr>
                <w:rFonts w:ascii="Candara" w:hAnsi="Candara"/>
                <w:sz w:val="16"/>
                <w:szCs w:val="16"/>
                <w:lang w:val="en-US"/>
              </w:rPr>
              <w:t xml:space="preserve"> to finance in the four targeted sectors: brick manufacturing, municipal waste recycling and composting, cookstove, and rooftop solar systems;</w:t>
            </w:r>
          </w:p>
          <w:p w14:paraId="6016E817" w14:textId="2AA0E910"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Manage the implementation of this </w:t>
            </w:r>
            <w:r w:rsidR="00C42C2D" w:rsidRPr="00BA1CD9">
              <w:rPr>
                <w:rFonts w:ascii="Candara" w:hAnsi="Candara"/>
                <w:sz w:val="16"/>
                <w:szCs w:val="16"/>
                <w:lang w:val="en-US"/>
              </w:rPr>
              <w:t>GCGS</w:t>
            </w:r>
            <w:r w:rsidRPr="00BA1CD9">
              <w:rPr>
                <w:rFonts w:ascii="Candara" w:hAnsi="Candara"/>
                <w:sz w:val="16"/>
                <w:szCs w:val="16"/>
                <w:lang w:val="en-US"/>
              </w:rPr>
              <w:t>;</w:t>
            </w:r>
          </w:p>
          <w:p w14:paraId="69D29FF5"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Provide grants in order to ensure the achievement of the objective of BEST project; and</w:t>
            </w:r>
          </w:p>
          <w:p w14:paraId="2A6D2C4B" w14:textId="4A9A180D"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Support BB’s costs to manage the operation of the proposed </w:t>
            </w:r>
            <w:r w:rsidR="00C42C2D" w:rsidRPr="00BA1CD9">
              <w:rPr>
                <w:rFonts w:ascii="Candara" w:hAnsi="Candara"/>
                <w:sz w:val="16"/>
                <w:szCs w:val="16"/>
                <w:lang w:val="en-US"/>
              </w:rPr>
              <w:t>GCGS</w:t>
            </w:r>
            <w:r w:rsidRPr="00BA1CD9">
              <w:rPr>
                <w:rFonts w:ascii="Candara" w:hAnsi="Candara"/>
                <w:sz w:val="16"/>
                <w:szCs w:val="16"/>
                <w:lang w:val="en-US"/>
              </w:rPr>
              <w:t>.</w:t>
            </w:r>
          </w:p>
        </w:tc>
        <w:tc>
          <w:tcPr>
            <w:tcW w:w="708" w:type="pct"/>
          </w:tcPr>
          <w:p w14:paraId="6D952A13" w14:textId="77777777" w:rsidR="005A2ACC" w:rsidRPr="00BA1CD9" w:rsidRDefault="00EA699D" w:rsidP="007E5999">
            <w:pPr>
              <w:spacing w:before="0" w:after="0"/>
              <w:ind w:left="-20"/>
              <w:jc w:val="left"/>
              <w:rPr>
                <w:rFonts w:ascii="Candara" w:hAnsi="Candara"/>
                <w:sz w:val="16"/>
                <w:szCs w:val="16"/>
                <w:lang w:val="en-US"/>
              </w:rPr>
            </w:pPr>
            <w:r w:rsidRPr="00BA1CD9">
              <w:rPr>
                <w:rFonts w:ascii="Candara" w:hAnsi="Candara"/>
                <w:sz w:val="16"/>
                <w:szCs w:val="16"/>
                <w:lang w:val="en-US"/>
              </w:rPr>
              <w:t>Brick Kilns: These will be built on existing land of old brickfields. Location and borrowers are yet to be known;</w:t>
            </w:r>
          </w:p>
          <w:p w14:paraId="6255C132" w14:textId="77777777" w:rsidR="004157CC" w:rsidRPr="00BA1CD9" w:rsidRDefault="004157CC" w:rsidP="007E5999">
            <w:pPr>
              <w:spacing w:before="0" w:after="0"/>
              <w:ind w:left="-20"/>
              <w:jc w:val="left"/>
              <w:rPr>
                <w:rFonts w:ascii="Candara" w:hAnsi="Candara"/>
                <w:sz w:val="16"/>
                <w:szCs w:val="16"/>
                <w:lang w:val="en-US"/>
              </w:rPr>
            </w:pPr>
            <w:r w:rsidRPr="00BA1CD9">
              <w:rPr>
                <w:rFonts w:ascii="Candara" w:hAnsi="Candara"/>
                <w:sz w:val="16"/>
                <w:szCs w:val="16"/>
                <w:lang w:val="en-US"/>
              </w:rPr>
              <w:t>Municipal Waste Recycling: Location and likely operators are yet to be selected;</w:t>
            </w:r>
          </w:p>
          <w:p w14:paraId="0DDF79DA" w14:textId="77777777" w:rsidR="004157CC" w:rsidRPr="00BA1CD9" w:rsidRDefault="004157CC" w:rsidP="007E5999">
            <w:pPr>
              <w:spacing w:before="0" w:after="0"/>
              <w:ind w:left="-20"/>
              <w:jc w:val="left"/>
              <w:rPr>
                <w:rFonts w:ascii="Candara" w:hAnsi="Candara"/>
                <w:sz w:val="16"/>
                <w:szCs w:val="16"/>
                <w:lang w:val="en-US"/>
              </w:rPr>
            </w:pPr>
            <w:r w:rsidRPr="00BA1CD9">
              <w:rPr>
                <w:rFonts w:ascii="Candara" w:hAnsi="Candara"/>
                <w:sz w:val="16"/>
                <w:szCs w:val="16"/>
                <w:lang w:val="en-US"/>
              </w:rPr>
              <w:t>Clean Stove Production: Production location not yet determined;</w:t>
            </w:r>
          </w:p>
          <w:p w14:paraId="1611604F" w14:textId="72E70531" w:rsidR="004157CC" w:rsidRPr="00BA1CD9" w:rsidRDefault="004157CC" w:rsidP="007E5999">
            <w:pPr>
              <w:spacing w:before="0" w:after="0"/>
              <w:ind w:left="-20"/>
              <w:jc w:val="left"/>
              <w:rPr>
                <w:rFonts w:ascii="Candara" w:hAnsi="Candara"/>
                <w:sz w:val="16"/>
                <w:szCs w:val="16"/>
                <w:lang w:val="en-US"/>
              </w:rPr>
            </w:pPr>
            <w:r w:rsidRPr="00BA1CD9">
              <w:rPr>
                <w:rFonts w:ascii="Candara" w:hAnsi="Candara"/>
                <w:sz w:val="16"/>
                <w:szCs w:val="16"/>
                <w:lang w:val="en-US"/>
              </w:rPr>
              <w:t>Rooftop Solar: Not defined yet;</w:t>
            </w:r>
          </w:p>
        </w:tc>
        <w:tc>
          <w:tcPr>
            <w:tcW w:w="449" w:type="pct"/>
          </w:tcPr>
          <w:p w14:paraId="1A2B9A28" w14:textId="230C7778" w:rsidR="005A2ACC" w:rsidRPr="00BA1CD9" w:rsidRDefault="004157CC" w:rsidP="007E5999">
            <w:pPr>
              <w:spacing w:before="0" w:after="0"/>
              <w:ind w:left="-20"/>
              <w:jc w:val="left"/>
              <w:rPr>
                <w:rFonts w:ascii="Candara" w:hAnsi="Candara"/>
                <w:sz w:val="16"/>
                <w:szCs w:val="16"/>
                <w:lang w:val="en-US"/>
              </w:rPr>
            </w:pPr>
            <w:r w:rsidRPr="00BA1CD9">
              <w:rPr>
                <w:rFonts w:ascii="Candara" w:hAnsi="Candara"/>
                <w:sz w:val="16"/>
                <w:szCs w:val="16"/>
                <w:lang w:val="en-US"/>
              </w:rPr>
              <w:t>Will not be done before appraisal</w:t>
            </w:r>
          </w:p>
        </w:tc>
        <w:tc>
          <w:tcPr>
            <w:tcW w:w="795" w:type="pct"/>
          </w:tcPr>
          <w:p w14:paraId="3948FA5C" w14:textId="5F9F5C65"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Component 2.1 will have potential </w:t>
            </w:r>
            <w:r w:rsidR="00002314" w:rsidRPr="00BA1CD9">
              <w:rPr>
                <w:rFonts w:ascii="Candara" w:hAnsi="Candara"/>
                <w:sz w:val="16"/>
                <w:szCs w:val="16"/>
                <w:lang w:val="en-US"/>
              </w:rPr>
              <w:t>ES</w:t>
            </w:r>
            <w:r w:rsidRPr="00BA1CD9">
              <w:rPr>
                <w:rFonts w:ascii="Candara" w:hAnsi="Candara"/>
                <w:sz w:val="16"/>
                <w:szCs w:val="16"/>
                <w:lang w:val="en-US"/>
              </w:rPr>
              <w:t xml:space="preserve"> impacts because of construction activities , impacts include, among others,</w:t>
            </w:r>
          </w:p>
          <w:p w14:paraId="3FB96F58"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Noise, vibration and Air pollution;</w:t>
            </w:r>
          </w:p>
          <w:p w14:paraId="0E46681F"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Land filling and soil contamination;</w:t>
            </w:r>
          </w:p>
          <w:p w14:paraId="3E151DE4" w14:textId="35C37321"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Solid waste generation;</w:t>
            </w:r>
          </w:p>
          <w:p w14:paraId="6D26126C" w14:textId="68E22B7A"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Labor associated risk (Community health and safety; pre4sence of ethnic community, community health and safety</w:t>
            </w:r>
          </w:p>
          <w:p w14:paraId="49DEB554" w14:textId="40D379D3"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and</w:t>
            </w:r>
            <w:r w:rsidR="004A7A74" w:rsidRPr="00BA1CD9">
              <w:rPr>
                <w:rFonts w:ascii="Candara" w:hAnsi="Candara"/>
                <w:sz w:val="16"/>
                <w:szCs w:val="16"/>
                <w:lang w:val="en-US"/>
              </w:rPr>
              <w:t xml:space="preserve"> </w:t>
            </w:r>
            <w:r w:rsidRPr="00BA1CD9">
              <w:rPr>
                <w:rFonts w:ascii="Candara" w:hAnsi="Candara"/>
                <w:sz w:val="16"/>
                <w:szCs w:val="16"/>
                <w:lang w:val="en-US"/>
              </w:rPr>
              <w:t>issues related to the COVID-19 pandemic);</w:t>
            </w:r>
          </w:p>
          <w:p w14:paraId="690B4F43" w14:textId="4C536D3F"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However, Brick Sector Transformation will have beneficial impacts during its operation:</w:t>
            </w:r>
          </w:p>
          <w:p w14:paraId="6F25987C" w14:textId="04B4FAD4"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Drastic reduction in direct PM and GHG emission (i.e., by about 80%) </w:t>
            </w:r>
          </w:p>
          <w:p w14:paraId="1057D113" w14:textId="68E413E4"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Elimination of topsoil use </w:t>
            </w:r>
          </w:p>
          <w:p w14:paraId="13FC7B7B" w14:textId="63F1E27E"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Minimization of land footprint for the production facilities for same production due to round the year production; </w:t>
            </w:r>
          </w:p>
          <w:p w14:paraId="5819CC4A" w14:textId="593F968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Improvement in job quality </w:t>
            </w:r>
            <w:r w:rsidRPr="00BA1CD9">
              <w:rPr>
                <w:rFonts w:ascii="Candara" w:hAnsi="Candara"/>
                <w:sz w:val="16"/>
                <w:szCs w:val="16"/>
              </w:rPr>
              <w:lastRenderedPageBreak/>
              <w:t xml:space="preserve">and reduced exposure to air pollution; </w:t>
            </w:r>
          </w:p>
          <w:p w14:paraId="70BF0BF8" w14:textId="524246D1"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Use of waste material such as coal ash as filler; and</w:t>
            </w:r>
          </w:p>
          <w:p w14:paraId="02001C21" w14:textId="597A588D"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No hazardous materials involved.</w:t>
            </w:r>
          </w:p>
        </w:tc>
        <w:tc>
          <w:tcPr>
            <w:tcW w:w="324" w:type="pct"/>
          </w:tcPr>
          <w:p w14:paraId="1C26189F" w14:textId="77777777"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lastRenderedPageBreak/>
              <w:t>Substantial</w:t>
            </w:r>
          </w:p>
        </w:tc>
        <w:tc>
          <w:tcPr>
            <w:tcW w:w="662" w:type="pct"/>
          </w:tcPr>
          <w:p w14:paraId="7C8B3C3D" w14:textId="491C6B9B" w:rsidR="005A2ACC" w:rsidRPr="00BA1CD9" w:rsidRDefault="005A2ACC"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BB’s ESMS review</w:t>
            </w:r>
            <w:r w:rsidR="00D57B5E" w:rsidRPr="00BA1CD9">
              <w:rPr>
                <w:rFonts w:ascii="Candara" w:hAnsi="Candara" w:cs="Calibri"/>
                <w:bCs/>
                <w:sz w:val="16"/>
                <w:szCs w:val="16"/>
                <w:lang w:val="en-US" w:eastAsia="en-US"/>
              </w:rPr>
              <w:t xml:space="preserve"> and strengthening</w:t>
            </w:r>
            <w:r w:rsidRPr="00BA1CD9">
              <w:rPr>
                <w:rFonts w:ascii="Candara" w:hAnsi="Candara" w:cs="Calibri"/>
                <w:bCs/>
                <w:sz w:val="16"/>
                <w:szCs w:val="16"/>
                <w:lang w:val="en-US" w:eastAsia="en-US"/>
              </w:rPr>
              <w:t>; ESIA, ESMP, LMP, SEP, OHS, EHS (GIIP); GRM, SECDPF, RPF, C</w:t>
            </w:r>
            <w:r w:rsidR="00A8618F" w:rsidRPr="00BA1CD9">
              <w:rPr>
                <w:rFonts w:ascii="Candara" w:hAnsi="Candara" w:cs="Calibri"/>
                <w:bCs/>
                <w:sz w:val="16"/>
                <w:szCs w:val="16"/>
                <w:lang w:val="en-US" w:eastAsia="en-US"/>
              </w:rPr>
              <w:t>-</w:t>
            </w:r>
            <w:r w:rsidRPr="00BA1CD9">
              <w:rPr>
                <w:rFonts w:ascii="Candara" w:hAnsi="Candara" w:cs="Calibri"/>
                <w:bCs/>
                <w:sz w:val="16"/>
                <w:szCs w:val="16"/>
                <w:lang w:val="en-US" w:eastAsia="en-US"/>
              </w:rPr>
              <w:t>ESMP, COVID-19 safety protocol</w:t>
            </w:r>
          </w:p>
        </w:tc>
      </w:tr>
      <w:tr w:rsidR="00886403" w:rsidRPr="00BA1CD9" w14:paraId="56B30534" w14:textId="77777777" w:rsidTr="007E5999">
        <w:trPr>
          <w:trHeight w:val="20"/>
          <w:jc w:val="center"/>
        </w:trPr>
        <w:tc>
          <w:tcPr>
            <w:tcW w:w="490" w:type="pct"/>
          </w:tcPr>
          <w:p w14:paraId="49E8DA4E" w14:textId="77777777" w:rsidR="00886403" w:rsidRPr="00BA1CD9" w:rsidRDefault="00886403" w:rsidP="007E5999">
            <w:pPr>
              <w:pStyle w:val="ListParagraph"/>
              <w:widowControl/>
              <w:spacing w:before="0" w:after="0"/>
              <w:ind w:firstLineChars="0" w:firstLine="0"/>
              <w:contextualSpacing/>
              <w:jc w:val="left"/>
              <w:rPr>
                <w:rFonts w:ascii="Candara" w:hAnsi="Candara"/>
                <w:sz w:val="16"/>
                <w:szCs w:val="16"/>
                <w:lang w:eastAsia="en-US"/>
              </w:rPr>
            </w:pPr>
          </w:p>
        </w:tc>
        <w:tc>
          <w:tcPr>
            <w:tcW w:w="505" w:type="pct"/>
          </w:tcPr>
          <w:p w14:paraId="115BB14B" w14:textId="2AAD0014" w:rsidR="00886403" w:rsidRPr="00BA1CD9" w:rsidRDefault="00886403" w:rsidP="00BF17B1">
            <w:pPr>
              <w:pStyle w:val="ListParagraph"/>
              <w:widowControl/>
              <w:numPr>
                <w:ilvl w:val="0"/>
                <w:numId w:val="114"/>
              </w:numPr>
              <w:spacing w:before="0" w:after="0"/>
              <w:ind w:left="287" w:firstLineChars="0" w:hanging="287"/>
              <w:contextualSpacing/>
              <w:jc w:val="left"/>
              <w:rPr>
                <w:rFonts w:ascii="Candara" w:hAnsi="Candara"/>
                <w:sz w:val="16"/>
                <w:szCs w:val="16"/>
                <w:lang w:eastAsia="en-US"/>
              </w:rPr>
            </w:pPr>
            <w:r w:rsidRPr="00BA1CD9">
              <w:rPr>
                <w:rFonts w:ascii="Candara" w:hAnsi="Candara"/>
                <w:sz w:val="16"/>
                <w:szCs w:val="16"/>
                <w:lang w:eastAsia="en-US"/>
              </w:rPr>
              <w:t>Technical Assistance</w:t>
            </w:r>
          </w:p>
        </w:tc>
        <w:tc>
          <w:tcPr>
            <w:tcW w:w="1067" w:type="pct"/>
          </w:tcPr>
          <w:p w14:paraId="03CA8616" w14:textId="191A61A5"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Provide much needed technical assistances to BB, PFIs, and targeted beneficiaries on green technologies promoted by the project; and</w:t>
            </w:r>
          </w:p>
          <w:p w14:paraId="1BCA78A1" w14:textId="0B86BA0F"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targeted awareness raising events to reduce the demand for bricks produced from traditional technologies and increase the demand for bricks produced from new production technologies.</w:t>
            </w:r>
          </w:p>
        </w:tc>
        <w:tc>
          <w:tcPr>
            <w:tcW w:w="708" w:type="pct"/>
          </w:tcPr>
          <w:p w14:paraId="4E839AEC" w14:textId="41427565"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2.2. </w:t>
            </w:r>
          </w:p>
        </w:tc>
        <w:tc>
          <w:tcPr>
            <w:tcW w:w="449" w:type="pct"/>
          </w:tcPr>
          <w:p w14:paraId="28421B2E" w14:textId="2D9E828D"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2.2. </w:t>
            </w:r>
          </w:p>
        </w:tc>
        <w:tc>
          <w:tcPr>
            <w:tcW w:w="795" w:type="pct"/>
          </w:tcPr>
          <w:p w14:paraId="41826DC3" w14:textId="2F0716D8"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2.2. This component will positively contribute to systemic management of emission control by introducing non fire brick kiln other green investments that can result in improved </w:t>
            </w:r>
            <w:r w:rsidR="00002314" w:rsidRPr="00BA1CD9">
              <w:rPr>
                <w:rFonts w:ascii="Candara" w:hAnsi="Candara"/>
                <w:sz w:val="16"/>
                <w:szCs w:val="16"/>
                <w:lang w:val="en-US"/>
              </w:rPr>
              <w:t>ES</w:t>
            </w:r>
            <w:r w:rsidRPr="00BA1CD9">
              <w:rPr>
                <w:rFonts w:ascii="Candara" w:hAnsi="Candara"/>
                <w:sz w:val="16"/>
                <w:szCs w:val="16"/>
                <w:lang w:val="en-US"/>
              </w:rPr>
              <w:t xml:space="preserve"> conditions.</w:t>
            </w:r>
          </w:p>
        </w:tc>
        <w:tc>
          <w:tcPr>
            <w:tcW w:w="324" w:type="pct"/>
          </w:tcPr>
          <w:p w14:paraId="45D39A2F" w14:textId="77777777"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Low</w:t>
            </w:r>
          </w:p>
        </w:tc>
        <w:tc>
          <w:tcPr>
            <w:tcW w:w="662" w:type="pct"/>
          </w:tcPr>
          <w:p w14:paraId="61CED44A" w14:textId="33281F2F" w:rsidR="00886403" w:rsidRPr="00BA1CD9" w:rsidRDefault="00AE05B4"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886403" w:rsidRPr="00BA1CD9">
              <w:rPr>
                <w:rFonts w:ascii="Candara" w:hAnsi="Candara" w:cs="Calibri"/>
                <w:bCs/>
                <w:sz w:val="16"/>
                <w:szCs w:val="16"/>
                <w:lang w:val="en-US" w:eastAsia="en-US"/>
              </w:rPr>
              <w:t>BB’s ESMS review; SEP, GRM, SECDPF, COVID-19 safety protocol</w:t>
            </w:r>
          </w:p>
        </w:tc>
      </w:tr>
      <w:tr w:rsidR="00886403" w:rsidRPr="00BA1CD9" w14:paraId="55646399" w14:textId="77777777" w:rsidTr="007E5999">
        <w:trPr>
          <w:trHeight w:val="20"/>
          <w:jc w:val="center"/>
        </w:trPr>
        <w:tc>
          <w:tcPr>
            <w:tcW w:w="490" w:type="pct"/>
          </w:tcPr>
          <w:p w14:paraId="49B4E0A5" w14:textId="77777777" w:rsidR="00886403" w:rsidRPr="00BA1CD9" w:rsidRDefault="00886403"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tcPr>
          <w:p w14:paraId="2CDB926E" w14:textId="1B5C9460" w:rsidR="00886403" w:rsidRPr="00BA1CD9" w:rsidRDefault="00886403" w:rsidP="00BF17B1">
            <w:pPr>
              <w:pStyle w:val="ListParagraph"/>
              <w:widowControl/>
              <w:numPr>
                <w:ilvl w:val="0"/>
                <w:numId w:val="114"/>
              </w:numPr>
              <w:spacing w:before="0" w:after="0"/>
              <w:ind w:left="287" w:firstLineChars="0" w:hanging="287"/>
              <w:contextualSpacing/>
              <w:jc w:val="left"/>
              <w:rPr>
                <w:rFonts w:ascii="Candara" w:hAnsi="Candara"/>
                <w:sz w:val="16"/>
                <w:szCs w:val="16"/>
                <w:lang w:eastAsia="en-US"/>
              </w:rPr>
            </w:pPr>
            <w:r w:rsidRPr="00BA1CD9">
              <w:rPr>
                <w:rFonts w:ascii="Candara" w:hAnsi="Candara"/>
                <w:sz w:val="16"/>
                <w:szCs w:val="16"/>
                <w:lang w:eastAsia="en-US"/>
              </w:rPr>
              <w:t>Project Management</w:t>
            </w:r>
          </w:p>
        </w:tc>
        <w:tc>
          <w:tcPr>
            <w:tcW w:w="1067" w:type="pct"/>
          </w:tcPr>
          <w:p w14:paraId="0CEC77D3" w14:textId="62344653"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Support BB’s cost to manage the operation of the proposed </w:t>
            </w:r>
            <w:r w:rsidR="00C42C2D" w:rsidRPr="00BA1CD9">
              <w:rPr>
                <w:rFonts w:ascii="Candara" w:hAnsi="Candara"/>
                <w:sz w:val="16"/>
                <w:szCs w:val="16"/>
                <w:lang w:val="en-US"/>
              </w:rPr>
              <w:t>GCGS</w:t>
            </w:r>
            <w:r w:rsidRPr="00BA1CD9">
              <w:rPr>
                <w:rFonts w:ascii="Candara" w:hAnsi="Candara"/>
                <w:sz w:val="16"/>
                <w:szCs w:val="16"/>
                <w:lang w:val="en-US"/>
              </w:rPr>
              <w:t xml:space="preserve"> support BB to set up its </w:t>
            </w:r>
            <w:r w:rsidR="0075591A" w:rsidRPr="00BA1CD9">
              <w:rPr>
                <w:rFonts w:ascii="Candara" w:hAnsi="Candara"/>
                <w:sz w:val="16"/>
                <w:szCs w:val="16"/>
                <w:lang w:val="en-US"/>
              </w:rPr>
              <w:t>PIU</w:t>
            </w:r>
          </w:p>
          <w:p w14:paraId="66BD9DE9" w14:textId="77777777" w:rsidR="00886403" w:rsidRPr="00BA1CD9" w:rsidRDefault="00886403" w:rsidP="007E5999">
            <w:pPr>
              <w:spacing w:before="0" w:after="0"/>
              <w:ind w:left="-20" w:hanging="180"/>
              <w:jc w:val="left"/>
              <w:rPr>
                <w:rFonts w:ascii="Candara" w:hAnsi="Candara"/>
                <w:sz w:val="16"/>
                <w:szCs w:val="16"/>
                <w:lang w:val="en-US"/>
              </w:rPr>
            </w:pPr>
          </w:p>
        </w:tc>
        <w:tc>
          <w:tcPr>
            <w:tcW w:w="708" w:type="pct"/>
          </w:tcPr>
          <w:p w14:paraId="2487457B" w14:textId="6B20E44A"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2.3. </w:t>
            </w:r>
          </w:p>
        </w:tc>
        <w:tc>
          <w:tcPr>
            <w:tcW w:w="449" w:type="pct"/>
          </w:tcPr>
          <w:p w14:paraId="006A6357" w14:textId="07A0B9E6"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2.3. </w:t>
            </w:r>
          </w:p>
        </w:tc>
        <w:tc>
          <w:tcPr>
            <w:tcW w:w="795" w:type="pct"/>
          </w:tcPr>
          <w:p w14:paraId="3067E9FE" w14:textId="1AA3290C"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No environmental or social impacts are envisaged</w:t>
            </w:r>
          </w:p>
          <w:p w14:paraId="135FDFB2" w14:textId="0399707A"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Adequate ES staff and resources will be a part of the PCMU and PIUs to implement the ESMF</w:t>
            </w:r>
          </w:p>
        </w:tc>
        <w:tc>
          <w:tcPr>
            <w:tcW w:w="324" w:type="pct"/>
          </w:tcPr>
          <w:p w14:paraId="2F1BF2AA" w14:textId="0E5719C6"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N/A</w:t>
            </w:r>
          </w:p>
        </w:tc>
        <w:tc>
          <w:tcPr>
            <w:tcW w:w="662" w:type="pct"/>
          </w:tcPr>
          <w:p w14:paraId="5E39404B" w14:textId="144EFFAA" w:rsidR="00886403" w:rsidRPr="00BA1CD9" w:rsidRDefault="00886403"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Excluded from</w:t>
            </w:r>
            <w:r w:rsidR="0075591A" w:rsidRPr="00BA1CD9">
              <w:rPr>
                <w:rFonts w:ascii="Candara" w:hAnsi="Candara" w:cs="Calibri"/>
                <w:bCs/>
                <w:sz w:val="16"/>
                <w:szCs w:val="16"/>
                <w:lang w:val="en-US" w:eastAsia="en-US"/>
              </w:rPr>
              <w:t xml:space="preserve"> ESA</w:t>
            </w:r>
          </w:p>
        </w:tc>
      </w:tr>
      <w:tr w:rsidR="005A2ACC" w:rsidRPr="00BA1CD9" w14:paraId="76BCB5F1" w14:textId="77777777" w:rsidTr="007E5999">
        <w:trPr>
          <w:trHeight w:val="20"/>
          <w:jc w:val="center"/>
        </w:trPr>
        <w:tc>
          <w:tcPr>
            <w:tcW w:w="490" w:type="pct"/>
          </w:tcPr>
          <w:p w14:paraId="25DB732C" w14:textId="7826E600" w:rsidR="005A2ACC" w:rsidRPr="00BA1CD9" w:rsidRDefault="005A2ACC" w:rsidP="007E5999">
            <w:pPr>
              <w:pStyle w:val="ListParagraph"/>
              <w:widowControl/>
              <w:spacing w:before="0" w:after="0"/>
              <w:ind w:firstLineChars="0" w:firstLine="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Component 3: Vehicle Emission Control</w:t>
            </w:r>
          </w:p>
        </w:tc>
        <w:tc>
          <w:tcPr>
            <w:tcW w:w="505" w:type="pct"/>
          </w:tcPr>
          <w:p w14:paraId="074DC312" w14:textId="4CD34324" w:rsidR="005A2ACC" w:rsidRPr="00BA1CD9" w:rsidRDefault="005A2ACC" w:rsidP="00BF17B1">
            <w:pPr>
              <w:pStyle w:val="ListParagraph"/>
              <w:widowControl/>
              <w:numPr>
                <w:ilvl w:val="0"/>
                <w:numId w:val="115"/>
              </w:numPr>
              <w:spacing w:before="0" w:after="0"/>
              <w:ind w:left="197" w:firstLineChars="0" w:hanging="27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Vehicle Inspection</w:t>
            </w:r>
          </w:p>
        </w:tc>
        <w:tc>
          <w:tcPr>
            <w:tcW w:w="1067" w:type="pct"/>
          </w:tcPr>
          <w:p w14:paraId="5F505F0A"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Support BRTA to pilot the development of five new VICs through a PPP arrangement; and</w:t>
            </w:r>
          </w:p>
          <w:p w14:paraId="5B1670E4" w14:textId="295AF580"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Perform mandatory safety and emission inspections of in-use vehicles.</w:t>
            </w:r>
          </w:p>
        </w:tc>
        <w:tc>
          <w:tcPr>
            <w:tcW w:w="708" w:type="pct"/>
          </w:tcPr>
          <w:p w14:paraId="040837A5" w14:textId="35B2C61F" w:rsidR="005A2ACC"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Vehicle Inspection Centers: Location needs set criteria including entrance and exit for vehicles. A number of candidates sites have been proposed but exact criteria yet to be met. Will be done after appraisal;</w:t>
            </w:r>
          </w:p>
        </w:tc>
        <w:tc>
          <w:tcPr>
            <w:tcW w:w="449" w:type="pct"/>
          </w:tcPr>
          <w:p w14:paraId="58AB242E" w14:textId="10229689" w:rsidR="005A2ACC"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Will not be done before appraisal</w:t>
            </w:r>
          </w:p>
        </w:tc>
        <w:tc>
          <w:tcPr>
            <w:tcW w:w="795" w:type="pct"/>
          </w:tcPr>
          <w:p w14:paraId="06F5C049" w14:textId="649880BE"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t xml:space="preserve">Component 3.1 will have potential </w:t>
            </w:r>
            <w:r w:rsidR="00002314" w:rsidRPr="00BA1CD9">
              <w:rPr>
                <w:rFonts w:ascii="Candara" w:hAnsi="Candara"/>
                <w:sz w:val="16"/>
                <w:szCs w:val="16"/>
                <w:lang w:val="en-US"/>
              </w:rPr>
              <w:t>ES</w:t>
            </w:r>
            <w:r w:rsidRPr="00BA1CD9">
              <w:rPr>
                <w:rFonts w:ascii="Candara" w:hAnsi="Candara"/>
                <w:sz w:val="16"/>
                <w:szCs w:val="16"/>
                <w:lang w:val="en-US"/>
              </w:rPr>
              <w:t xml:space="preserve"> impacts because of construction </w:t>
            </w:r>
            <w:r w:rsidR="0075591A" w:rsidRPr="00BA1CD9">
              <w:rPr>
                <w:rFonts w:ascii="Candara" w:hAnsi="Candara"/>
                <w:sz w:val="16"/>
                <w:szCs w:val="16"/>
                <w:lang w:val="en-US"/>
              </w:rPr>
              <w:t>activities,</w:t>
            </w:r>
            <w:r w:rsidRPr="00BA1CD9">
              <w:rPr>
                <w:rFonts w:ascii="Candara" w:hAnsi="Candara"/>
                <w:sz w:val="16"/>
                <w:szCs w:val="16"/>
                <w:lang w:val="en-US"/>
              </w:rPr>
              <w:t xml:space="preserve"> impacts includes, among others,</w:t>
            </w:r>
          </w:p>
          <w:p w14:paraId="1CDE61C0" w14:textId="7777777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Noise, vibration and Air pollution;</w:t>
            </w:r>
          </w:p>
          <w:p w14:paraId="5A44EA5E" w14:textId="7777777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Land filling and soil contamination;</w:t>
            </w:r>
          </w:p>
          <w:p w14:paraId="20E00180" w14:textId="6798852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Solid waste generation;</w:t>
            </w:r>
          </w:p>
          <w:p w14:paraId="5D28ED3E" w14:textId="20F5DE3F"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Labor associated risk (Occupational and Community health and safety and</w:t>
            </w:r>
          </w:p>
          <w:p w14:paraId="06223CB1" w14:textId="135BE617"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issues related to the COVID-19 pandemic)</w:t>
            </w:r>
          </w:p>
          <w:p w14:paraId="4796B39B" w14:textId="7BAD842E"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 xml:space="preserve">Presence of </w:t>
            </w:r>
            <w:r w:rsidR="0075591A" w:rsidRPr="00BA1CD9">
              <w:rPr>
                <w:rFonts w:ascii="Candara" w:hAnsi="Candara"/>
                <w:sz w:val="16"/>
                <w:szCs w:val="16"/>
              </w:rPr>
              <w:t>ethnic</w:t>
            </w:r>
            <w:r w:rsidRPr="00BA1CD9">
              <w:rPr>
                <w:rFonts w:ascii="Candara" w:hAnsi="Candara"/>
                <w:sz w:val="16"/>
                <w:szCs w:val="16"/>
              </w:rPr>
              <w:t xml:space="preserve"> communities and impact on them</w:t>
            </w:r>
          </w:p>
          <w:p w14:paraId="7130C0DE" w14:textId="31AFA0B4"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lastRenderedPageBreak/>
              <w:t>However, VICs will have beneficial impacts during its operation:</w:t>
            </w:r>
          </w:p>
          <w:p w14:paraId="429CB5AB" w14:textId="347EE0EF"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Reduction of vehicular emission through enforcement of emission standards</w:t>
            </w:r>
          </w:p>
          <w:p w14:paraId="10F2350B" w14:textId="5F7C1679"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Increased safety and accident reduction though fitness examination</w:t>
            </w:r>
          </w:p>
          <w:p w14:paraId="36E9AB42" w14:textId="68C01A2E"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Improvement of vehicular maintenance and reduction in fuel consumption</w:t>
            </w:r>
          </w:p>
          <w:p w14:paraId="6A7F0B9E" w14:textId="38D72461"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sz w:val="16"/>
                <w:szCs w:val="16"/>
              </w:rPr>
              <w:t>No hazardous materials involved</w:t>
            </w:r>
          </w:p>
        </w:tc>
        <w:tc>
          <w:tcPr>
            <w:tcW w:w="324" w:type="pct"/>
          </w:tcPr>
          <w:p w14:paraId="06C14498" w14:textId="77777777"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lastRenderedPageBreak/>
              <w:t>Substantial</w:t>
            </w:r>
          </w:p>
        </w:tc>
        <w:tc>
          <w:tcPr>
            <w:tcW w:w="662" w:type="pct"/>
          </w:tcPr>
          <w:p w14:paraId="3F71404E" w14:textId="74192C5B" w:rsidR="005A2ACC" w:rsidRPr="00BA1CD9" w:rsidRDefault="00AE05B4"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5A2ACC" w:rsidRPr="00BA1CD9">
              <w:rPr>
                <w:rFonts w:ascii="Candara" w:hAnsi="Candara" w:cs="Calibri"/>
                <w:bCs/>
                <w:sz w:val="16"/>
                <w:szCs w:val="16"/>
                <w:lang w:val="en-US" w:eastAsia="en-US"/>
              </w:rPr>
              <w:t>ESIA, ESMP, LMP, SEP, OHS, EHS (GIIP); GRM, SECDF, RPF, C-ESMP, COVID-19 safety protocol</w:t>
            </w:r>
          </w:p>
        </w:tc>
      </w:tr>
      <w:tr w:rsidR="00886403" w:rsidRPr="00BA1CD9" w14:paraId="7006854F" w14:textId="77777777" w:rsidTr="007E5999">
        <w:trPr>
          <w:trHeight w:val="20"/>
          <w:jc w:val="center"/>
        </w:trPr>
        <w:tc>
          <w:tcPr>
            <w:tcW w:w="490" w:type="pct"/>
          </w:tcPr>
          <w:p w14:paraId="2ECC4DEA" w14:textId="77777777" w:rsidR="00886403" w:rsidRPr="00BA1CD9" w:rsidRDefault="00886403" w:rsidP="007E5999">
            <w:pPr>
              <w:pStyle w:val="ListParagraph"/>
              <w:widowControl/>
              <w:spacing w:before="0" w:after="0"/>
              <w:ind w:right="70" w:firstLineChars="0" w:firstLine="0"/>
              <w:contextualSpacing/>
              <w:jc w:val="left"/>
              <w:rPr>
                <w:rFonts w:ascii="Candara" w:eastAsiaTheme="minorEastAsia" w:hAnsi="Candara" w:cstheme="minorBidi"/>
                <w:sz w:val="16"/>
                <w:szCs w:val="16"/>
              </w:rPr>
            </w:pPr>
          </w:p>
        </w:tc>
        <w:tc>
          <w:tcPr>
            <w:tcW w:w="505" w:type="pct"/>
          </w:tcPr>
          <w:p w14:paraId="409CD4F0" w14:textId="063722F7" w:rsidR="00886403" w:rsidRPr="00BA1CD9" w:rsidRDefault="00886403" w:rsidP="00BF17B1">
            <w:pPr>
              <w:pStyle w:val="ListParagraph"/>
              <w:widowControl/>
              <w:numPr>
                <w:ilvl w:val="0"/>
                <w:numId w:val="115"/>
              </w:numPr>
              <w:spacing w:before="0" w:after="0"/>
              <w:ind w:left="197" w:firstLineChars="0" w:hanging="27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Technical Assistance</w:t>
            </w:r>
          </w:p>
        </w:tc>
        <w:tc>
          <w:tcPr>
            <w:tcW w:w="1067" w:type="pct"/>
          </w:tcPr>
          <w:p w14:paraId="15936375"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Develop its capacity to manage vehicle inspection for both safety and emission control;</w:t>
            </w:r>
          </w:p>
          <w:p w14:paraId="525B4EB4" w14:textId="149995DD"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Explore different modalities to support the development and operations of such </w:t>
            </w:r>
            <w:r w:rsidR="0075591A" w:rsidRPr="00BA1CD9">
              <w:rPr>
                <w:rFonts w:ascii="Candara" w:hAnsi="Candara"/>
                <w:sz w:val="16"/>
                <w:szCs w:val="16"/>
                <w:lang w:val="en-US"/>
              </w:rPr>
              <w:t>centers</w:t>
            </w:r>
            <w:r w:rsidRPr="00BA1CD9">
              <w:rPr>
                <w:rFonts w:ascii="Candara" w:hAnsi="Candara"/>
                <w:sz w:val="16"/>
                <w:szCs w:val="16"/>
                <w:lang w:val="en-US"/>
              </w:rPr>
              <w:t xml:space="preserve">; </w:t>
            </w:r>
          </w:p>
          <w:p w14:paraId="13E72902"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Develop a strategy and implementation plan to establish a national vehicle inspection system; and</w:t>
            </w:r>
          </w:p>
          <w:p w14:paraId="6A6ABFBB" w14:textId="261CEE7F"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BRTA to develop/revise its road-side vehicle inspection guidelines and carry out effective cooperation with DoE to improve enforcement of vehicle inspections.</w:t>
            </w:r>
          </w:p>
        </w:tc>
        <w:tc>
          <w:tcPr>
            <w:tcW w:w="708" w:type="pct"/>
          </w:tcPr>
          <w:p w14:paraId="5888A69C" w14:textId="0D9FDC0C"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No physical activities under component 3.2. </w:t>
            </w:r>
          </w:p>
        </w:tc>
        <w:tc>
          <w:tcPr>
            <w:tcW w:w="449" w:type="pct"/>
          </w:tcPr>
          <w:p w14:paraId="235BEF58" w14:textId="48C97F9E"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No physical activities under component 3.2. </w:t>
            </w:r>
          </w:p>
        </w:tc>
        <w:tc>
          <w:tcPr>
            <w:tcW w:w="795" w:type="pct"/>
          </w:tcPr>
          <w:p w14:paraId="1C4A52CF" w14:textId="60C6D25A" w:rsidR="00886403" w:rsidRPr="00BA1CD9" w:rsidRDefault="00886403" w:rsidP="007E5999">
            <w:pPr>
              <w:spacing w:before="0" w:after="0"/>
              <w:ind w:left="-20"/>
              <w:jc w:val="left"/>
              <w:rPr>
                <w:rFonts w:ascii="Candara" w:hAnsi="Candara" w:cs="Calibri"/>
                <w:sz w:val="16"/>
                <w:szCs w:val="16"/>
                <w:lang w:val="en-US" w:eastAsia="en-US"/>
              </w:rPr>
            </w:pPr>
            <w:r w:rsidRPr="00BA1CD9">
              <w:rPr>
                <w:rFonts w:ascii="Candara" w:hAnsi="Candara" w:cs="Calibri"/>
                <w:bCs/>
                <w:sz w:val="16"/>
                <w:szCs w:val="16"/>
                <w:lang w:val="en-US" w:eastAsia="en-US"/>
              </w:rPr>
              <w:t xml:space="preserve">No physical activities under component 3.2. This component will positively contribute to systemic management of emission control that can result in improved </w:t>
            </w:r>
            <w:r w:rsidR="00002314" w:rsidRPr="00BA1CD9">
              <w:rPr>
                <w:rFonts w:ascii="Candara" w:hAnsi="Candara" w:cs="Calibri"/>
                <w:bCs/>
                <w:sz w:val="16"/>
                <w:szCs w:val="16"/>
                <w:lang w:val="en-US" w:eastAsia="en-US"/>
              </w:rPr>
              <w:t>ES</w:t>
            </w:r>
            <w:r w:rsidRPr="00BA1CD9">
              <w:rPr>
                <w:rFonts w:ascii="Candara" w:hAnsi="Candara" w:cs="Calibri"/>
                <w:bCs/>
                <w:sz w:val="16"/>
                <w:szCs w:val="16"/>
                <w:lang w:val="en-US" w:eastAsia="en-US"/>
              </w:rPr>
              <w:t xml:space="preserve"> conditions.</w:t>
            </w:r>
          </w:p>
        </w:tc>
        <w:tc>
          <w:tcPr>
            <w:tcW w:w="324" w:type="pct"/>
          </w:tcPr>
          <w:p w14:paraId="3E05ACF0" w14:textId="77777777"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Low</w:t>
            </w:r>
          </w:p>
        </w:tc>
        <w:tc>
          <w:tcPr>
            <w:tcW w:w="662" w:type="pct"/>
          </w:tcPr>
          <w:p w14:paraId="7AC844DB" w14:textId="70F5C7BC" w:rsidR="00886403" w:rsidRPr="00BA1CD9" w:rsidRDefault="00AE05B4"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886403" w:rsidRPr="00BA1CD9">
              <w:rPr>
                <w:rFonts w:ascii="Candara" w:hAnsi="Candara" w:cs="Calibri"/>
                <w:bCs/>
                <w:sz w:val="16"/>
                <w:szCs w:val="16"/>
                <w:lang w:val="en-US" w:eastAsia="en-US"/>
              </w:rPr>
              <w:t>SEP, GRM, SECDPF, COVID-19 safety protocol</w:t>
            </w:r>
          </w:p>
        </w:tc>
      </w:tr>
      <w:tr w:rsidR="00886403" w:rsidRPr="00BA1CD9" w14:paraId="34C3765A" w14:textId="77777777" w:rsidTr="007E5999">
        <w:trPr>
          <w:trHeight w:val="20"/>
          <w:jc w:val="center"/>
        </w:trPr>
        <w:tc>
          <w:tcPr>
            <w:tcW w:w="490" w:type="pct"/>
          </w:tcPr>
          <w:p w14:paraId="2C9F7834" w14:textId="77777777" w:rsidR="00886403" w:rsidRPr="00BA1CD9" w:rsidRDefault="00886403" w:rsidP="007E5999">
            <w:pPr>
              <w:pStyle w:val="ListParagraph"/>
              <w:widowControl/>
              <w:spacing w:before="0" w:after="0"/>
              <w:ind w:firstLineChars="0" w:firstLine="0"/>
              <w:contextualSpacing/>
              <w:jc w:val="left"/>
              <w:rPr>
                <w:rFonts w:ascii="Candara" w:eastAsiaTheme="minorEastAsia" w:hAnsi="Candara" w:cstheme="minorBidi"/>
                <w:sz w:val="16"/>
                <w:szCs w:val="16"/>
              </w:rPr>
            </w:pPr>
          </w:p>
        </w:tc>
        <w:tc>
          <w:tcPr>
            <w:tcW w:w="505" w:type="pct"/>
          </w:tcPr>
          <w:p w14:paraId="45351C5D" w14:textId="7315F686" w:rsidR="00886403" w:rsidRPr="00BA1CD9" w:rsidRDefault="00886403" w:rsidP="00BF17B1">
            <w:pPr>
              <w:pStyle w:val="ListParagraph"/>
              <w:widowControl/>
              <w:numPr>
                <w:ilvl w:val="0"/>
                <w:numId w:val="115"/>
              </w:numPr>
              <w:spacing w:before="0" w:after="0"/>
              <w:ind w:left="197" w:firstLineChars="0" w:hanging="270"/>
              <w:contextualSpacing/>
              <w:jc w:val="left"/>
              <w:rPr>
                <w:rFonts w:ascii="Candara" w:eastAsiaTheme="minorEastAsia" w:hAnsi="Candara" w:cstheme="minorBidi"/>
                <w:sz w:val="16"/>
                <w:szCs w:val="16"/>
              </w:rPr>
            </w:pPr>
            <w:r w:rsidRPr="00BA1CD9">
              <w:rPr>
                <w:rFonts w:ascii="Candara" w:eastAsiaTheme="minorEastAsia" w:hAnsi="Candara" w:cstheme="minorBidi"/>
                <w:sz w:val="16"/>
                <w:szCs w:val="16"/>
              </w:rPr>
              <w:t>Project Management at BRTA</w:t>
            </w:r>
          </w:p>
        </w:tc>
        <w:tc>
          <w:tcPr>
            <w:tcW w:w="1067" w:type="pct"/>
          </w:tcPr>
          <w:p w14:paraId="56656309"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BRTA to set up its project management unit (PIU) to manage Component 3 of the project;</w:t>
            </w:r>
          </w:p>
          <w:p w14:paraId="51FEE551"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the PIU to review specific technical issues identified during project implementation;</w:t>
            </w:r>
          </w:p>
          <w:p w14:paraId="5D0698F4" w14:textId="6AD6EAE9"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incremental operating costs incurred by the PIU.</w:t>
            </w:r>
          </w:p>
        </w:tc>
        <w:tc>
          <w:tcPr>
            <w:tcW w:w="708" w:type="pct"/>
          </w:tcPr>
          <w:p w14:paraId="768A7BCC" w14:textId="225B18B9" w:rsidR="00886403" w:rsidRPr="00BA1CD9" w:rsidRDefault="00886403" w:rsidP="007E5999">
            <w:pPr>
              <w:spacing w:before="0" w:after="0"/>
              <w:ind w:left="-20"/>
              <w:jc w:val="left"/>
              <w:rPr>
                <w:rFonts w:ascii="Candara" w:hAnsi="Candara"/>
                <w:sz w:val="16"/>
                <w:szCs w:val="16"/>
                <w:lang w:val="en-US"/>
              </w:rPr>
            </w:pPr>
            <w:r w:rsidRPr="00BA1CD9">
              <w:rPr>
                <w:rFonts w:ascii="Candara" w:hAnsi="Candara" w:cs="Calibri"/>
                <w:bCs/>
                <w:sz w:val="16"/>
                <w:szCs w:val="16"/>
                <w:lang w:val="en-US" w:eastAsia="en-US"/>
              </w:rPr>
              <w:t xml:space="preserve">No physical activities under component 3.3. </w:t>
            </w:r>
          </w:p>
        </w:tc>
        <w:tc>
          <w:tcPr>
            <w:tcW w:w="449" w:type="pct"/>
          </w:tcPr>
          <w:p w14:paraId="3C8F955B" w14:textId="1FE4A828" w:rsidR="00886403" w:rsidRPr="00BA1CD9" w:rsidRDefault="00886403" w:rsidP="007E5999">
            <w:pPr>
              <w:spacing w:before="0" w:after="0"/>
              <w:ind w:left="-20"/>
              <w:jc w:val="left"/>
              <w:rPr>
                <w:rFonts w:ascii="Candara" w:hAnsi="Candara"/>
                <w:sz w:val="16"/>
                <w:szCs w:val="16"/>
                <w:lang w:val="en-US"/>
              </w:rPr>
            </w:pPr>
            <w:r w:rsidRPr="00BA1CD9">
              <w:rPr>
                <w:rFonts w:ascii="Candara" w:hAnsi="Candara" w:cs="Calibri"/>
                <w:bCs/>
                <w:sz w:val="16"/>
                <w:szCs w:val="16"/>
                <w:lang w:val="en-US" w:eastAsia="en-US"/>
              </w:rPr>
              <w:t xml:space="preserve">No physical activities under component 3.3. </w:t>
            </w:r>
          </w:p>
        </w:tc>
        <w:tc>
          <w:tcPr>
            <w:tcW w:w="795" w:type="pct"/>
          </w:tcPr>
          <w:p w14:paraId="2BF678E3" w14:textId="6592673E"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No environmental or social impacts are envisaged</w:t>
            </w:r>
          </w:p>
          <w:p w14:paraId="6126A5C6" w14:textId="2FC3FC3F"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Adequate ES staff and resources will be a part of the PCMU and PIUs to implement the ESMF</w:t>
            </w:r>
          </w:p>
        </w:tc>
        <w:tc>
          <w:tcPr>
            <w:tcW w:w="324" w:type="pct"/>
          </w:tcPr>
          <w:p w14:paraId="37FE21A3" w14:textId="1A0D31A7"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N/A</w:t>
            </w:r>
          </w:p>
        </w:tc>
        <w:tc>
          <w:tcPr>
            <w:tcW w:w="662" w:type="pct"/>
          </w:tcPr>
          <w:p w14:paraId="2B5D48ED" w14:textId="2680D001" w:rsidR="00886403" w:rsidRPr="00BA1CD9" w:rsidRDefault="00886403"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Excluded from ES Assessment</w:t>
            </w:r>
          </w:p>
        </w:tc>
      </w:tr>
      <w:tr w:rsidR="005A2ACC" w:rsidRPr="00BA1CD9" w14:paraId="0FACBBDF" w14:textId="77777777" w:rsidTr="007E5999">
        <w:trPr>
          <w:trHeight w:val="20"/>
          <w:jc w:val="center"/>
        </w:trPr>
        <w:tc>
          <w:tcPr>
            <w:tcW w:w="490" w:type="pct"/>
          </w:tcPr>
          <w:p w14:paraId="1034228E" w14:textId="4B036C2D" w:rsidR="005A2ACC" w:rsidRPr="00BA1CD9" w:rsidRDefault="005A2ACC" w:rsidP="007E5999">
            <w:pPr>
              <w:spacing w:before="0" w:after="0"/>
              <w:ind w:hanging="20"/>
              <w:jc w:val="left"/>
              <w:rPr>
                <w:rFonts w:ascii="Candara" w:eastAsiaTheme="minorEastAsia" w:hAnsi="Candara" w:cstheme="minorBidi"/>
                <w:sz w:val="16"/>
                <w:szCs w:val="16"/>
                <w:lang w:val="en-US"/>
              </w:rPr>
            </w:pPr>
            <w:r w:rsidRPr="00BA1CD9">
              <w:rPr>
                <w:rFonts w:ascii="Candara" w:eastAsiaTheme="minorEastAsia" w:hAnsi="Candara" w:cstheme="minorBidi"/>
                <w:sz w:val="16"/>
                <w:szCs w:val="16"/>
                <w:lang w:val="en-US"/>
              </w:rPr>
              <w:t xml:space="preserve">Component 4: E-waste </w:t>
            </w:r>
            <w:r w:rsidRPr="00BA1CD9">
              <w:rPr>
                <w:rFonts w:ascii="Candara" w:eastAsiaTheme="minorEastAsia" w:hAnsi="Candara" w:cstheme="minorBidi"/>
                <w:sz w:val="16"/>
                <w:szCs w:val="16"/>
                <w:lang w:val="en-US"/>
              </w:rPr>
              <w:lastRenderedPageBreak/>
              <w:t>Management Infrastructure</w:t>
            </w:r>
          </w:p>
        </w:tc>
        <w:tc>
          <w:tcPr>
            <w:tcW w:w="505" w:type="pct"/>
          </w:tcPr>
          <w:p w14:paraId="49A034C2" w14:textId="56081C57" w:rsidR="005A2ACC" w:rsidRPr="00BA1CD9" w:rsidRDefault="005A2ACC" w:rsidP="007E5999">
            <w:pPr>
              <w:spacing w:before="0" w:after="0"/>
              <w:ind w:left="197" w:hanging="270"/>
              <w:jc w:val="left"/>
              <w:rPr>
                <w:rFonts w:ascii="Candara" w:eastAsiaTheme="minorEastAsia" w:hAnsi="Candara" w:cstheme="minorBidi"/>
                <w:sz w:val="16"/>
                <w:szCs w:val="16"/>
                <w:lang w:val="en-US"/>
              </w:rPr>
            </w:pPr>
            <w:r w:rsidRPr="00BA1CD9">
              <w:rPr>
                <w:rFonts w:ascii="Candara" w:eastAsiaTheme="minorEastAsia" w:hAnsi="Candara" w:cstheme="minorBidi"/>
                <w:sz w:val="16"/>
                <w:szCs w:val="16"/>
                <w:lang w:val="en-US"/>
              </w:rPr>
              <w:lastRenderedPageBreak/>
              <w:t>4.1. Pilot E-waste Management Infrastructure</w:t>
            </w:r>
          </w:p>
        </w:tc>
        <w:tc>
          <w:tcPr>
            <w:tcW w:w="1067" w:type="pct"/>
          </w:tcPr>
          <w:p w14:paraId="2214DD0E" w14:textId="66424A5D"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Support BHTPA to develop new e-waste management infrastructure including an e-waste processing facility and a proper </w:t>
            </w:r>
            <w:r w:rsidRPr="00BA1CD9">
              <w:rPr>
                <w:rFonts w:ascii="Candara" w:hAnsi="Candara"/>
                <w:sz w:val="16"/>
                <w:szCs w:val="16"/>
                <w:lang w:val="en-US"/>
              </w:rPr>
              <w:lastRenderedPageBreak/>
              <w:t>disposal site within the Kaliakoir HTP through PPP arrangements,</w:t>
            </w:r>
          </w:p>
        </w:tc>
        <w:tc>
          <w:tcPr>
            <w:tcW w:w="708" w:type="pct"/>
          </w:tcPr>
          <w:p w14:paraId="3F5B8FAB" w14:textId="33F3FCF3" w:rsidR="005A2ACC"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lastRenderedPageBreak/>
              <w:t xml:space="preserve">E-Waste Management Facility: Location will be at Kaliakoir </w:t>
            </w:r>
            <w:r w:rsidR="0075591A" w:rsidRPr="00BA1CD9">
              <w:rPr>
                <w:rFonts w:ascii="Candara" w:hAnsi="Candara"/>
                <w:sz w:val="16"/>
                <w:szCs w:val="16"/>
                <w:lang w:val="en-US"/>
              </w:rPr>
              <w:t>HTP.</w:t>
            </w:r>
            <w:r w:rsidRPr="00BA1CD9">
              <w:rPr>
                <w:rFonts w:ascii="Candara" w:hAnsi="Candara"/>
                <w:sz w:val="16"/>
                <w:szCs w:val="16"/>
                <w:lang w:val="en-US"/>
              </w:rPr>
              <w:t xml:space="preserve"> A number of </w:t>
            </w:r>
            <w:r w:rsidRPr="00BA1CD9">
              <w:rPr>
                <w:rFonts w:ascii="Candara" w:hAnsi="Candara"/>
                <w:sz w:val="16"/>
                <w:szCs w:val="16"/>
                <w:lang w:val="en-US"/>
              </w:rPr>
              <w:lastRenderedPageBreak/>
              <w:t>potential sites have been earmarked but not selected yet. Will be done after appraisal. Also, private sector selection will be done during implementation;</w:t>
            </w:r>
          </w:p>
        </w:tc>
        <w:tc>
          <w:tcPr>
            <w:tcW w:w="449" w:type="pct"/>
          </w:tcPr>
          <w:p w14:paraId="389CF204" w14:textId="635ED4DA" w:rsidR="005A2ACC"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lastRenderedPageBreak/>
              <w:t>Will not be done before appraisal</w:t>
            </w:r>
          </w:p>
        </w:tc>
        <w:tc>
          <w:tcPr>
            <w:tcW w:w="795" w:type="pct"/>
          </w:tcPr>
          <w:p w14:paraId="15712F1D" w14:textId="64A74C78"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Component 4.1 will have potential </w:t>
            </w:r>
            <w:r w:rsidR="00002314" w:rsidRPr="00BA1CD9">
              <w:rPr>
                <w:rFonts w:ascii="Candara" w:hAnsi="Candara"/>
                <w:sz w:val="16"/>
                <w:szCs w:val="16"/>
                <w:lang w:val="en-US"/>
              </w:rPr>
              <w:t>ES</w:t>
            </w:r>
            <w:r w:rsidRPr="00BA1CD9">
              <w:rPr>
                <w:rFonts w:ascii="Candara" w:hAnsi="Candara"/>
                <w:sz w:val="16"/>
                <w:szCs w:val="16"/>
                <w:lang w:val="en-US"/>
              </w:rPr>
              <w:t xml:space="preserve"> impacts because of </w:t>
            </w:r>
            <w:r w:rsidRPr="00BA1CD9">
              <w:rPr>
                <w:rFonts w:ascii="Candara" w:hAnsi="Candara"/>
                <w:sz w:val="16"/>
                <w:szCs w:val="16"/>
                <w:lang w:val="en-US"/>
              </w:rPr>
              <w:lastRenderedPageBreak/>
              <w:t>construction activities impacts include, among others,</w:t>
            </w:r>
          </w:p>
          <w:p w14:paraId="32293AE3"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Noise, vibration and Air pollution;</w:t>
            </w:r>
          </w:p>
          <w:p w14:paraId="0491FC8F" w14:textId="64483795"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Land filling and soil contamination;</w:t>
            </w:r>
          </w:p>
          <w:p w14:paraId="6F92BA29" w14:textId="41893EB3"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Solid Waste generation;</w:t>
            </w:r>
          </w:p>
          <w:p w14:paraId="6ECA46C5" w14:textId="60D8338E"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Labor associated risk (Occupational and Community health and safety; SEA/SH and</w:t>
            </w:r>
            <w:r w:rsidR="004A7A74" w:rsidRPr="00BA1CD9">
              <w:rPr>
                <w:rFonts w:ascii="Candara" w:hAnsi="Candara"/>
                <w:sz w:val="16"/>
                <w:szCs w:val="16"/>
                <w:lang w:val="en-US"/>
              </w:rPr>
              <w:t xml:space="preserve"> </w:t>
            </w:r>
            <w:r w:rsidRPr="00BA1CD9">
              <w:rPr>
                <w:rFonts w:ascii="Candara" w:hAnsi="Candara"/>
                <w:sz w:val="16"/>
                <w:szCs w:val="16"/>
                <w:lang w:val="en-US"/>
              </w:rPr>
              <w:t>issues related to the COVID-19 pandemic);</w:t>
            </w:r>
          </w:p>
          <w:p w14:paraId="5A7F4565" w14:textId="77777777" w:rsidR="005A2ACC" w:rsidRPr="00BA1CD9" w:rsidRDefault="005A2ACC"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The environmental benefits of establishing a new pilot e-waste management infrastructure are: </w:t>
            </w:r>
          </w:p>
          <w:p w14:paraId="5D9B880E" w14:textId="40F793E9"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cs="Vrinda"/>
                <w:kern w:val="0"/>
                <w:sz w:val="16"/>
                <w:szCs w:val="16"/>
              </w:rPr>
              <w:t>Haphazard disposal of e-waste</w:t>
            </w:r>
            <w:r w:rsidR="004A7A74" w:rsidRPr="00BA1CD9">
              <w:rPr>
                <w:rFonts w:ascii="Candara" w:hAnsi="Candara" w:cs="Vrinda"/>
                <w:kern w:val="0"/>
                <w:sz w:val="16"/>
                <w:szCs w:val="16"/>
              </w:rPr>
              <w:t xml:space="preserve"> </w:t>
            </w:r>
            <w:r w:rsidRPr="00BA1CD9">
              <w:rPr>
                <w:rFonts w:ascii="Candara" w:hAnsi="Candara" w:cs="Vrinda"/>
                <w:kern w:val="0"/>
                <w:sz w:val="16"/>
                <w:szCs w:val="16"/>
              </w:rPr>
              <w:t>materials will be reduced with associated health risks reduction</w:t>
            </w:r>
          </w:p>
          <w:p w14:paraId="32BF61F8" w14:textId="07A67ACD" w:rsidR="005A2ACC" w:rsidRPr="00BA1CD9" w:rsidRDefault="005A2ACC" w:rsidP="00BF17B1">
            <w:pPr>
              <w:pStyle w:val="ListParagraph"/>
              <w:numPr>
                <w:ilvl w:val="1"/>
                <w:numId w:val="106"/>
              </w:numPr>
              <w:spacing w:before="0" w:after="0"/>
              <w:ind w:left="200" w:firstLineChars="0" w:hanging="200"/>
              <w:jc w:val="left"/>
              <w:rPr>
                <w:rFonts w:ascii="Candara" w:hAnsi="Candara"/>
                <w:sz w:val="16"/>
                <w:szCs w:val="16"/>
              </w:rPr>
            </w:pPr>
            <w:r w:rsidRPr="00BA1CD9">
              <w:rPr>
                <w:rFonts w:ascii="Candara" w:hAnsi="Candara" w:cs="Vrinda"/>
                <w:kern w:val="0"/>
                <w:sz w:val="16"/>
                <w:szCs w:val="16"/>
              </w:rPr>
              <w:t>Through recovery and recycling of electronic components and valued materials (e.g., Gold) economic benefits will be derived</w:t>
            </w:r>
            <w:r w:rsidR="004A7A74" w:rsidRPr="00BA1CD9">
              <w:rPr>
                <w:rFonts w:ascii="Candara" w:hAnsi="Candara" w:cs="Vrinda"/>
                <w:kern w:val="0"/>
                <w:sz w:val="16"/>
                <w:szCs w:val="16"/>
              </w:rPr>
              <w:t xml:space="preserve"> </w:t>
            </w:r>
          </w:p>
          <w:p w14:paraId="6109DC3D" w14:textId="1A105ECD" w:rsidR="005A2ACC" w:rsidRPr="00BA1CD9" w:rsidRDefault="005A2ACC" w:rsidP="00BF17B1">
            <w:pPr>
              <w:pStyle w:val="ListParagraph"/>
              <w:numPr>
                <w:ilvl w:val="0"/>
                <w:numId w:val="116"/>
              </w:numPr>
              <w:spacing w:before="0" w:after="0"/>
              <w:ind w:left="200" w:firstLineChars="0" w:hanging="200"/>
              <w:jc w:val="left"/>
              <w:rPr>
                <w:rFonts w:ascii="Candara" w:hAnsi="Candara"/>
                <w:sz w:val="16"/>
                <w:szCs w:val="16"/>
              </w:rPr>
            </w:pPr>
            <w:r w:rsidRPr="00BA1CD9">
              <w:rPr>
                <w:rFonts w:ascii="Candara" w:hAnsi="Candara" w:cs="Vrinda"/>
                <w:kern w:val="0"/>
                <w:sz w:val="16"/>
                <w:szCs w:val="16"/>
              </w:rPr>
              <w:t xml:space="preserve">The terms and condition of the PPP shall clearly mention requirement of appropriate due diligences of environmental of the recycling facility will introduce technically sound management where </w:t>
            </w:r>
            <w:r w:rsidR="00C42C2D" w:rsidRPr="00BA1CD9">
              <w:rPr>
                <w:rFonts w:ascii="Candara" w:hAnsi="Candara" w:cs="Vrinda"/>
                <w:kern w:val="0"/>
                <w:sz w:val="16"/>
                <w:szCs w:val="16"/>
              </w:rPr>
              <w:t>Good International Industry Practice (</w:t>
            </w:r>
            <w:r w:rsidRPr="00BA1CD9">
              <w:rPr>
                <w:rFonts w:ascii="Candara" w:hAnsi="Candara" w:cs="Vrinda"/>
                <w:kern w:val="0"/>
                <w:sz w:val="16"/>
                <w:szCs w:val="16"/>
              </w:rPr>
              <w:t>GIIP</w:t>
            </w:r>
            <w:r w:rsidR="00C42C2D" w:rsidRPr="00BA1CD9">
              <w:rPr>
                <w:rFonts w:ascii="Candara" w:hAnsi="Candara" w:cs="Vrinda"/>
                <w:kern w:val="0"/>
                <w:sz w:val="16"/>
                <w:szCs w:val="16"/>
              </w:rPr>
              <w:t>)</w:t>
            </w:r>
            <w:r w:rsidRPr="00BA1CD9">
              <w:rPr>
                <w:rFonts w:ascii="Candara" w:hAnsi="Candara" w:cs="Vrinda"/>
                <w:kern w:val="0"/>
                <w:sz w:val="16"/>
                <w:szCs w:val="16"/>
              </w:rPr>
              <w:t xml:space="preserve"> is followed for waste management as well.</w:t>
            </w:r>
          </w:p>
        </w:tc>
        <w:tc>
          <w:tcPr>
            <w:tcW w:w="324" w:type="pct"/>
          </w:tcPr>
          <w:p w14:paraId="563D61C0" w14:textId="77777777" w:rsidR="005A2ACC" w:rsidRPr="00BA1CD9" w:rsidRDefault="005A2ACC" w:rsidP="007E5999">
            <w:pPr>
              <w:spacing w:before="0" w:after="0"/>
              <w:jc w:val="left"/>
              <w:rPr>
                <w:rFonts w:ascii="Candara" w:hAnsi="Candara"/>
                <w:sz w:val="16"/>
                <w:szCs w:val="16"/>
                <w:lang w:val="en-US"/>
              </w:rPr>
            </w:pPr>
            <w:r w:rsidRPr="00BA1CD9">
              <w:rPr>
                <w:rFonts w:ascii="Candara" w:hAnsi="Candara"/>
                <w:sz w:val="16"/>
                <w:szCs w:val="16"/>
                <w:lang w:val="en-US"/>
              </w:rPr>
              <w:lastRenderedPageBreak/>
              <w:t>Substantial</w:t>
            </w:r>
          </w:p>
        </w:tc>
        <w:tc>
          <w:tcPr>
            <w:tcW w:w="662" w:type="pct"/>
          </w:tcPr>
          <w:p w14:paraId="0BDBF0AC" w14:textId="1D6AC1D8" w:rsidR="005A2ACC" w:rsidRPr="00BA1CD9" w:rsidRDefault="005A2ACC" w:rsidP="007E5999">
            <w:pPr>
              <w:spacing w:before="0" w:after="0"/>
              <w:jc w:val="left"/>
              <w:rPr>
                <w:rFonts w:ascii="Candara" w:hAnsi="Candara"/>
                <w:sz w:val="16"/>
                <w:szCs w:val="16"/>
                <w:lang w:val="en-US"/>
              </w:rPr>
            </w:pPr>
            <w:r w:rsidRPr="00BA1CD9">
              <w:rPr>
                <w:rFonts w:ascii="Candara" w:hAnsi="Candara" w:cs="Calibri"/>
                <w:bCs/>
                <w:sz w:val="16"/>
                <w:szCs w:val="16"/>
                <w:lang w:val="en-US" w:eastAsia="en-US"/>
              </w:rPr>
              <w:t xml:space="preserve">ESIA, ESMP, LMP, SEP, OHSP, EHS (GIIP); GRM, SECDPF, RPF, </w:t>
            </w:r>
            <w:r w:rsidR="002979EB" w:rsidRPr="00BA1CD9">
              <w:rPr>
                <w:rFonts w:ascii="Candara" w:hAnsi="Candara" w:cs="Calibri"/>
                <w:bCs/>
                <w:sz w:val="16"/>
                <w:szCs w:val="16"/>
                <w:lang w:val="en-US" w:eastAsia="en-US"/>
              </w:rPr>
              <w:t xml:space="preserve">SEP, GRM, </w:t>
            </w:r>
            <w:r w:rsidRPr="00BA1CD9">
              <w:rPr>
                <w:rFonts w:ascii="Candara" w:hAnsi="Candara" w:cs="Calibri"/>
                <w:bCs/>
                <w:sz w:val="16"/>
                <w:szCs w:val="16"/>
                <w:lang w:val="en-US" w:eastAsia="en-US"/>
              </w:rPr>
              <w:lastRenderedPageBreak/>
              <w:t>C-ESMP, COVID-19 safety protocol</w:t>
            </w:r>
          </w:p>
        </w:tc>
      </w:tr>
      <w:tr w:rsidR="00886403" w:rsidRPr="00BA1CD9" w14:paraId="1849C1D2" w14:textId="77777777" w:rsidTr="007E5999">
        <w:trPr>
          <w:trHeight w:val="20"/>
          <w:jc w:val="center"/>
        </w:trPr>
        <w:tc>
          <w:tcPr>
            <w:tcW w:w="490" w:type="pct"/>
          </w:tcPr>
          <w:p w14:paraId="3E824FDD" w14:textId="77777777" w:rsidR="00886403" w:rsidRPr="00BA1CD9" w:rsidRDefault="00886403" w:rsidP="007E5999">
            <w:pPr>
              <w:spacing w:before="0" w:after="0"/>
              <w:ind w:hanging="20"/>
              <w:jc w:val="left"/>
              <w:rPr>
                <w:rFonts w:ascii="Candara" w:eastAsiaTheme="minorEastAsia" w:hAnsi="Candara" w:cstheme="minorBidi"/>
                <w:sz w:val="16"/>
                <w:szCs w:val="16"/>
                <w:lang w:val="en-US"/>
              </w:rPr>
            </w:pPr>
          </w:p>
        </w:tc>
        <w:tc>
          <w:tcPr>
            <w:tcW w:w="505" w:type="pct"/>
          </w:tcPr>
          <w:p w14:paraId="70B01521" w14:textId="2F3C7C89" w:rsidR="00886403" w:rsidRPr="00BA1CD9" w:rsidRDefault="00886403" w:rsidP="007E5999">
            <w:pPr>
              <w:spacing w:before="0" w:after="0"/>
              <w:ind w:left="287" w:hanging="360"/>
              <w:jc w:val="left"/>
              <w:rPr>
                <w:rFonts w:ascii="Candara" w:eastAsiaTheme="minorEastAsia" w:hAnsi="Candara" w:cstheme="minorBidi"/>
                <w:sz w:val="16"/>
                <w:szCs w:val="16"/>
                <w:lang w:val="en-US"/>
              </w:rPr>
            </w:pPr>
            <w:r w:rsidRPr="00BA1CD9">
              <w:rPr>
                <w:rFonts w:ascii="Candara" w:eastAsiaTheme="minorEastAsia" w:hAnsi="Candara" w:cstheme="minorBidi"/>
                <w:sz w:val="16"/>
                <w:szCs w:val="16"/>
                <w:lang w:val="en-US"/>
              </w:rPr>
              <w:t>4.2. Technical Assistance</w:t>
            </w:r>
          </w:p>
        </w:tc>
        <w:tc>
          <w:tcPr>
            <w:tcW w:w="1067" w:type="pct"/>
          </w:tcPr>
          <w:p w14:paraId="5CEA85F2"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Develop a pilot e-waste collection program for national government agencies and public institutions; </w:t>
            </w:r>
          </w:p>
          <w:p w14:paraId="2C21719A"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lastRenderedPageBreak/>
              <w:t xml:space="preserve">Pilot eco-design (as a part of EPR) scheme for high-tech firms operating in hi-tech parks managed by BHTPA, and </w:t>
            </w:r>
          </w:p>
          <w:p w14:paraId="1A0FEEE0" w14:textId="7777777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pilot monitoring program of the operation of the pilot e-waste management infrastructure; and</w:t>
            </w:r>
          </w:p>
          <w:p w14:paraId="3B559DDE" w14:textId="704BB740"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development of e-waste database to be managed by DoE.</w:t>
            </w:r>
          </w:p>
        </w:tc>
        <w:tc>
          <w:tcPr>
            <w:tcW w:w="708" w:type="pct"/>
          </w:tcPr>
          <w:p w14:paraId="150B67E4" w14:textId="3B3C0996"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lastRenderedPageBreak/>
              <w:t xml:space="preserve">No physical activities under component 4.2. </w:t>
            </w:r>
          </w:p>
        </w:tc>
        <w:tc>
          <w:tcPr>
            <w:tcW w:w="449" w:type="pct"/>
          </w:tcPr>
          <w:p w14:paraId="25133863" w14:textId="094889F9"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4.2. </w:t>
            </w:r>
          </w:p>
        </w:tc>
        <w:tc>
          <w:tcPr>
            <w:tcW w:w="795" w:type="pct"/>
          </w:tcPr>
          <w:p w14:paraId="5E961BB9" w14:textId="236FE612"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 xml:space="preserve">No physical activities under component 4.2. This component will positively contribute to </w:t>
            </w:r>
            <w:r w:rsidRPr="00BA1CD9">
              <w:rPr>
                <w:rFonts w:ascii="Candara" w:hAnsi="Candara"/>
                <w:sz w:val="16"/>
                <w:szCs w:val="16"/>
                <w:lang w:val="en-US"/>
              </w:rPr>
              <w:lastRenderedPageBreak/>
              <w:t xml:space="preserve">systemic management of e-waste that can result in improved </w:t>
            </w:r>
            <w:r w:rsidR="00002314" w:rsidRPr="00BA1CD9">
              <w:rPr>
                <w:rFonts w:ascii="Candara" w:hAnsi="Candara"/>
                <w:sz w:val="16"/>
                <w:szCs w:val="16"/>
                <w:lang w:val="en-US"/>
              </w:rPr>
              <w:t>ES</w:t>
            </w:r>
            <w:r w:rsidRPr="00BA1CD9">
              <w:rPr>
                <w:rFonts w:ascii="Candara" w:hAnsi="Candara"/>
                <w:sz w:val="16"/>
                <w:szCs w:val="16"/>
                <w:lang w:val="en-US"/>
              </w:rPr>
              <w:t xml:space="preserve"> conditions.</w:t>
            </w:r>
          </w:p>
        </w:tc>
        <w:tc>
          <w:tcPr>
            <w:tcW w:w="324" w:type="pct"/>
          </w:tcPr>
          <w:p w14:paraId="3AF4E62F" w14:textId="77777777"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lastRenderedPageBreak/>
              <w:t>Low</w:t>
            </w:r>
          </w:p>
        </w:tc>
        <w:tc>
          <w:tcPr>
            <w:tcW w:w="662" w:type="pct"/>
          </w:tcPr>
          <w:p w14:paraId="602F7935" w14:textId="4CBC9FF8" w:rsidR="00886403" w:rsidRPr="00BA1CD9" w:rsidRDefault="008735BD"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 xml:space="preserve">E&amp;S Screening, Integration of E&amp;S requirements in the ToRs </w:t>
            </w:r>
            <w:r w:rsidR="00886403" w:rsidRPr="00BA1CD9">
              <w:rPr>
                <w:rFonts w:ascii="Candara" w:hAnsi="Candara" w:cs="Calibri"/>
                <w:bCs/>
                <w:sz w:val="16"/>
                <w:szCs w:val="16"/>
                <w:lang w:val="en-US" w:eastAsia="en-US"/>
              </w:rPr>
              <w:lastRenderedPageBreak/>
              <w:t>SEP, GRM, SECDPF, COVID-19 safety protocol</w:t>
            </w:r>
          </w:p>
        </w:tc>
      </w:tr>
      <w:tr w:rsidR="00886403" w:rsidRPr="00BA1CD9" w14:paraId="3CACE09B" w14:textId="77777777" w:rsidTr="007E5999">
        <w:trPr>
          <w:trHeight w:val="20"/>
          <w:jc w:val="center"/>
        </w:trPr>
        <w:tc>
          <w:tcPr>
            <w:tcW w:w="490" w:type="pct"/>
          </w:tcPr>
          <w:p w14:paraId="7CFB9190" w14:textId="77777777" w:rsidR="00886403" w:rsidRPr="00BA1CD9" w:rsidRDefault="00886403" w:rsidP="007E5999">
            <w:pPr>
              <w:spacing w:before="0" w:after="0"/>
              <w:ind w:hanging="20"/>
              <w:jc w:val="left"/>
              <w:rPr>
                <w:rFonts w:ascii="Candara" w:eastAsiaTheme="minorEastAsia" w:hAnsi="Candara" w:cstheme="minorBidi"/>
                <w:sz w:val="16"/>
                <w:szCs w:val="16"/>
                <w:lang w:val="en-US"/>
              </w:rPr>
            </w:pPr>
          </w:p>
        </w:tc>
        <w:tc>
          <w:tcPr>
            <w:tcW w:w="505" w:type="pct"/>
          </w:tcPr>
          <w:p w14:paraId="609D476A" w14:textId="7E96DF25" w:rsidR="00886403" w:rsidRPr="00BA1CD9" w:rsidRDefault="00886403" w:rsidP="007E5999">
            <w:pPr>
              <w:spacing w:before="0" w:after="0"/>
              <w:ind w:left="197" w:hanging="217"/>
              <w:jc w:val="left"/>
              <w:rPr>
                <w:rFonts w:ascii="Candara" w:hAnsi="Candara" w:cs="Calibri"/>
                <w:sz w:val="16"/>
                <w:szCs w:val="16"/>
                <w:lang w:val="en-US" w:eastAsia="en-US"/>
              </w:rPr>
            </w:pPr>
            <w:r w:rsidRPr="00BA1CD9">
              <w:rPr>
                <w:rFonts w:ascii="Candara" w:eastAsiaTheme="minorEastAsia" w:hAnsi="Candara" w:cstheme="minorBidi"/>
                <w:sz w:val="16"/>
                <w:szCs w:val="16"/>
                <w:lang w:val="en-US"/>
              </w:rPr>
              <w:t>4.3. Project Management</w:t>
            </w:r>
          </w:p>
        </w:tc>
        <w:tc>
          <w:tcPr>
            <w:tcW w:w="1067" w:type="pct"/>
          </w:tcPr>
          <w:p w14:paraId="0CC99B35" w14:textId="3C6F57C7" w:rsidR="00886403" w:rsidRPr="00BA1CD9" w:rsidRDefault="00886403" w:rsidP="007E5999">
            <w:pPr>
              <w:spacing w:before="0" w:after="0"/>
              <w:ind w:left="-20"/>
              <w:jc w:val="left"/>
              <w:rPr>
                <w:rFonts w:ascii="Candara" w:hAnsi="Candara"/>
                <w:sz w:val="16"/>
                <w:szCs w:val="16"/>
                <w:lang w:val="en-US"/>
              </w:rPr>
            </w:pPr>
            <w:r w:rsidRPr="00BA1CD9">
              <w:rPr>
                <w:rFonts w:ascii="Candara" w:hAnsi="Candara"/>
                <w:sz w:val="16"/>
                <w:szCs w:val="16"/>
                <w:lang w:val="en-US"/>
              </w:rPr>
              <w:t>Support BHTPA to set up its PIU</w:t>
            </w:r>
          </w:p>
        </w:tc>
        <w:tc>
          <w:tcPr>
            <w:tcW w:w="708" w:type="pct"/>
          </w:tcPr>
          <w:p w14:paraId="376864B5" w14:textId="0C859C86"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sz w:val="16"/>
                <w:szCs w:val="16"/>
                <w:lang w:val="en-US"/>
              </w:rPr>
              <w:t xml:space="preserve">No physical activities under component 4.3. </w:t>
            </w:r>
          </w:p>
        </w:tc>
        <w:tc>
          <w:tcPr>
            <w:tcW w:w="449" w:type="pct"/>
          </w:tcPr>
          <w:p w14:paraId="6D183098" w14:textId="31BBE8D3"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sz w:val="16"/>
                <w:szCs w:val="16"/>
                <w:lang w:val="en-US"/>
              </w:rPr>
              <w:t xml:space="preserve">No physical activities under component 4.3. </w:t>
            </w:r>
          </w:p>
        </w:tc>
        <w:tc>
          <w:tcPr>
            <w:tcW w:w="795" w:type="pct"/>
          </w:tcPr>
          <w:p w14:paraId="0EF31245" w14:textId="566EA0B5"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No environmental or social impacts are envisaged</w:t>
            </w:r>
          </w:p>
          <w:p w14:paraId="2D53F0BC" w14:textId="6B0EC636" w:rsidR="00886403" w:rsidRPr="00BA1CD9" w:rsidRDefault="00886403"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Adequate ES staff and resources will be a part of the PMU and PIUs to implement the ESMF</w:t>
            </w:r>
          </w:p>
        </w:tc>
        <w:tc>
          <w:tcPr>
            <w:tcW w:w="324" w:type="pct"/>
          </w:tcPr>
          <w:p w14:paraId="2C346E13" w14:textId="6A72985A" w:rsidR="00886403" w:rsidRPr="00BA1CD9" w:rsidRDefault="00886403" w:rsidP="007E5999">
            <w:pPr>
              <w:spacing w:before="0" w:after="0"/>
              <w:jc w:val="left"/>
              <w:rPr>
                <w:rFonts w:ascii="Candara" w:hAnsi="Candara"/>
                <w:sz w:val="16"/>
                <w:szCs w:val="16"/>
                <w:lang w:val="en-US"/>
              </w:rPr>
            </w:pPr>
            <w:r w:rsidRPr="00BA1CD9">
              <w:rPr>
                <w:rFonts w:ascii="Candara" w:hAnsi="Candara"/>
                <w:sz w:val="16"/>
                <w:szCs w:val="16"/>
                <w:lang w:val="en-US"/>
              </w:rPr>
              <w:t>N/A</w:t>
            </w:r>
          </w:p>
        </w:tc>
        <w:tc>
          <w:tcPr>
            <w:tcW w:w="662" w:type="pct"/>
          </w:tcPr>
          <w:p w14:paraId="726F8E24" w14:textId="3F894EC4" w:rsidR="00886403" w:rsidRPr="00BA1CD9" w:rsidRDefault="00886403" w:rsidP="007E5999">
            <w:pPr>
              <w:spacing w:before="0" w:after="0"/>
              <w:jc w:val="left"/>
              <w:rPr>
                <w:rFonts w:ascii="Candara" w:hAnsi="Candara" w:cs="Calibri"/>
                <w:bCs/>
                <w:sz w:val="16"/>
                <w:szCs w:val="16"/>
                <w:lang w:val="en-US" w:eastAsia="en-US"/>
              </w:rPr>
            </w:pPr>
            <w:r w:rsidRPr="00BA1CD9">
              <w:rPr>
                <w:rFonts w:ascii="Candara" w:hAnsi="Candara" w:cs="Calibri"/>
                <w:bCs/>
                <w:sz w:val="16"/>
                <w:szCs w:val="16"/>
                <w:lang w:val="en-US" w:eastAsia="en-US"/>
              </w:rPr>
              <w:t>Excluded from ES Assessment</w:t>
            </w:r>
          </w:p>
        </w:tc>
      </w:tr>
      <w:tr w:rsidR="00211EC4" w:rsidRPr="00BA1CD9" w14:paraId="7AF449FD" w14:textId="77777777" w:rsidTr="007E5999">
        <w:trPr>
          <w:trHeight w:val="20"/>
          <w:jc w:val="center"/>
        </w:trPr>
        <w:tc>
          <w:tcPr>
            <w:tcW w:w="490" w:type="pct"/>
          </w:tcPr>
          <w:p w14:paraId="76980017" w14:textId="67E82EBD" w:rsidR="00211EC4" w:rsidRPr="00BA1CD9" w:rsidRDefault="00211EC4" w:rsidP="007E5999">
            <w:pPr>
              <w:spacing w:before="0" w:after="0"/>
              <w:ind w:hanging="20"/>
              <w:jc w:val="left"/>
              <w:rPr>
                <w:rFonts w:ascii="Candara" w:eastAsiaTheme="minorEastAsia" w:hAnsi="Candara" w:cstheme="minorBidi"/>
                <w:sz w:val="16"/>
                <w:szCs w:val="16"/>
                <w:lang w:val="en-US"/>
              </w:rPr>
            </w:pPr>
            <w:r w:rsidRPr="00BA1CD9">
              <w:rPr>
                <w:rFonts w:ascii="Candara" w:eastAsiaTheme="minorEastAsia" w:hAnsi="Candara" w:cstheme="minorBidi"/>
                <w:sz w:val="16"/>
                <w:szCs w:val="16"/>
                <w:lang w:val="en-US"/>
              </w:rPr>
              <w:t>Component 5: CERC Contingency Emergency Response Component</w:t>
            </w:r>
          </w:p>
        </w:tc>
        <w:tc>
          <w:tcPr>
            <w:tcW w:w="505" w:type="pct"/>
          </w:tcPr>
          <w:p w14:paraId="4F3178F1" w14:textId="1E8A9AAA" w:rsidR="00211EC4" w:rsidRPr="00BA1CD9" w:rsidRDefault="00211EC4" w:rsidP="007E5999">
            <w:pPr>
              <w:spacing w:before="0" w:after="0"/>
              <w:ind w:left="-20"/>
              <w:jc w:val="left"/>
              <w:rPr>
                <w:rFonts w:ascii="Candara" w:hAnsi="Candara"/>
                <w:sz w:val="16"/>
                <w:szCs w:val="16"/>
                <w:lang w:val="en-US"/>
              </w:rPr>
            </w:pPr>
            <w:r w:rsidRPr="00BA1CD9">
              <w:rPr>
                <w:rFonts w:ascii="Candara" w:hAnsi="Candara"/>
                <w:sz w:val="16"/>
                <w:szCs w:val="16"/>
                <w:lang w:val="en-US"/>
              </w:rPr>
              <w:t>Not defined, Zero allocation</w:t>
            </w:r>
          </w:p>
        </w:tc>
        <w:tc>
          <w:tcPr>
            <w:tcW w:w="1067" w:type="pct"/>
          </w:tcPr>
          <w:p w14:paraId="37F99F33" w14:textId="45E2DF3E" w:rsidR="00211EC4" w:rsidRPr="00BA1CD9" w:rsidRDefault="00211EC4" w:rsidP="007E5999">
            <w:pPr>
              <w:spacing w:before="0" w:after="0"/>
              <w:ind w:left="-20"/>
              <w:jc w:val="left"/>
              <w:rPr>
                <w:rFonts w:ascii="Candara" w:hAnsi="Candara"/>
                <w:sz w:val="16"/>
                <w:szCs w:val="16"/>
                <w:lang w:val="en-US"/>
              </w:rPr>
            </w:pPr>
            <w:r w:rsidRPr="00BA1CD9">
              <w:rPr>
                <w:rFonts w:ascii="Candara" w:hAnsi="Candara"/>
                <w:sz w:val="16"/>
                <w:szCs w:val="16"/>
                <w:lang w:val="en-US"/>
              </w:rPr>
              <w:t>Will provide an ex-ante mechanism for the Government of Bangladesh to gain rapid access to Bank financing to respond to an eligible crisis or emergency that causes major adverse economic and/or social impacts.</w:t>
            </w:r>
          </w:p>
        </w:tc>
        <w:tc>
          <w:tcPr>
            <w:tcW w:w="708" w:type="pct"/>
          </w:tcPr>
          <w:p w14:paraId="6D521CA7" w14:textId="720979C4" w:rsidR="00211EC4" w:rsidRPr="00BA1CD9" w:rsidRDefault="00211EC4" w:rsidP="007E5999">
            <w:pPr>
              <w:spacing w:before="0" w:after="0"/>
              <w:ind w:left="-20"/>
              <w:jc w:val="left"/>
              <w:rPr>
                <w:rFonts w:ascii="Candara" w:hAnsi="Candara" w:cs="Calibri"/>
                <w:bCs/>
                <w:sz w:val="16"/>
                <w:szCs w:val="16"/>
                <w:lang w:val="en-US" w:eastAsia="en-US"/>
              </w:rPr>
            </w:pPr>
            <w:r w:rsidRPr="00BA1CD9">
              <w:rPr>
                <w:rFonts w:ascii="Candara" w:hAnsi="Candara"/>
                <w:sz w:val="16"/>
                <w:szCs w:val="16"/>
                <w:lang w:val="en-US"/>
              </w:rPr>
              <w:t>Not defined, Zero allocation</w:t>
            </w:r>
          </w:p>
        </w:tc>
        <w:tc>
          <w:tcPr>
            <w:tcW w:w="449" w:type="pct"/>
          </w:tcPr>
          <w:p w14:paraId="03760BF8" w14:textId="70913BFA" w:rsidR="00211EC4" w:rsidRPr="00BA1CD9" w:rsidRDefault="00211EC4" w:rsidP="007E5999">
            <w:pPr>
              <w:spacing w:before="0" w:after="0"/>
              <w:ind w:left="-20"/>
              <w:jc w:val="left"/>
              <w:rPr>
                <w:rFonts w:ascii="Candara" w:hAnsi="Candara" w:cs="Calibri"/>
                <w:bCs/>
                <w:sz w:val="16"/>
                <w:szCs w:val="16"/>
                <w:lang w:val="en-US" w:eastAsia="en-US"/>
              </w:rPr>
            </w:pPr>
            <w:r w:rsidRPr="00BA1CD9">
              <w:rPr>
                <w:rFonts w:ascii="Candara" w:hAnsi="Candara"/>
                <w:sz w:val="16"/>
                <w:szCs w:val="16"/>
                <w:lang w:val="en-US"/>
              </w:rPr>
              <w:t>Not defined, Zero allocation</w:t>
            </w:r>
          </w:p>
        </w:tc>
        <w:tc>
          <w:tcPr>
            <w:tcW w:w="795" w:type="pct"/>
          </w:tcPr>
          <w:p w14:paraId="7E5D45B5" w14:textId="787389B0" w:rsidR="00211EC4" w:rsidRPr="00BA1CD9" w:rsidRDefault="00211EC4" w:rsidP="007E5999">
            <w:pPr>
              <w:spacing w:before="0" w:after="0"/>
              <w:ind w:left="-20"/>
              <w:jc w:val="left"/>
              <w:rPr>
                <w:rFonts w:ascii="Candara" w:hAnsi="Candara"/>
                <w:bCs/>
                <w:sz w:val="16"/>
                <w:szCs w:val="16"/>
                <w:lang w:val="en-US" w:eastAsia="en-US"/>
              </w:rPr>
            </w:pPr>
            <w:r w:rsidRPr="00BA1CD9">
              <w:rPr>
                <w:rFonts w:ascii="Candara" w:hAnsi="Candara" w:cs="Calibri"/>
                <w:bCs/>
                <w:sz w:val="16"/>
                <w:szCs w:val="16"/>
                <w:lang w:val="en-US" w:eastAsia="en-US"/>
              </w:rPr>
              <w:t>If CERC triggered, potential impacts should be measured through preparing separate ESMF.</w:t>
            </w:r>
          </w:p>
        </w:tc>
        <w:tc>
          <w:tcPr>
            <w:tcW w:w="324" w:type="pct"/>
          </w:tcPr>
          <w:p w14:paraId="7D654355" w14:textId="5BD769D5" w:rsidR="00211EC4" w:rsidRPr="00BA1CD9" w:rsidRDefault="00211EC4"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N/A</w:t>
            </w:r>
          </w:p>
        </w:tc>
        <w:tc>
          <w:tcPr>
            <w:tcW w:w="662" w:type="pct"/>
          </w:tcPr>
          <w:p w14:paraId="30D51E33" w14:textId="6425A13F" w:rsidR="00211EC4" w:rsidRPr="00BA1CD9" w:rsidRDefault="00C9419B" w:rsidP="007E5999">
            <w:pPr>
              <w:spacing w:before="0" w:after="0"/>
              <w:ind w:left="-20"/>
              <w:jc w:val="left"/>
              <w:rPr>
                <w:rFonts w:ascii="Candara" w:hAnsi="Candara" w:cs="Calibri"/>
                <w:bCs/>
                <w:sz w:val="16"/>
                <w:szCs w:val="16"/>
                <w:lang w:val="en-US" w:eastAsia="en-US"/>
              </w:rPr>
            </w:pPr>
            <w:r w:rsidRPr="00BA1CD9">
              <w:rPr>
                <w:rFonts w:ascii="Candara" w:hAnsi="Candara" w:cs="Calibri"/>
                <w:bCs/>
                <w:sz w:val="16"/>
                <w:szCs w:val="16"/>
                <w:lang w:val="en-US" w:eastAsia="en-US"/>
              </w:rPr>
              <w:t>Updated</w:t>
            </w:r>
            <w:r w:rsidR="00211EC4" w:rsidRPr="00BA1CD9">
              <w:rPr>
                <w:rFonts w:ascii="Candara" w:hAnsi="Candara" w:cs="Calibri"/>
                <w:bCs/>
                <w:sz w:val="16"/>
                <w:szCs w:val="16"/>
                <w:lang w:val="en-US" w:eastAsia="en-US"/>
              </w:rPr>
              <w:t xml:space="preserve"> ESMF; A list of Positive and Negative List for CERC is given in </w:t>
            </w:r>
            <w:r w:rsidR="00315B30" w:rsidRPr="00BA1CD9">
              <w:rPr>
                <w:rFonts w:ascii="Candara" w:hAnsi="Candara" w:cs="Calibri"/>
                <w:b/>
                <w:sz w:val="16"/>
                <w:szCs w:val="16"/>
                <w:lang w:val="en-US" w:eastAsia="en-US"/>
              </w:rPr>
              <w:t>Annex</w:t>
            </w:r>
            <w:r w:rsidR="00034C1C" w:rsidRPr="00BA1CD9">
              <w:rPr>
                <w:rFonts w:ascii="Candara" w:hAnsi="Candara" w:cs="Calibri"/>
                <w:b/>
                <w:sz w:val="16"/>
                <w:szCs w:val="16"/>
                <w:lang w:val="en-US" w:eastAsia="en-US"/>
              </w:rPr>
              <w:t xml:space="preserve"> IV</w:t>
            </w:r>
            <w:r w:rsidR="00211EC4" w:rsidRPr="00BA1CD9">
              <w:rPr>
                <w:rFonts w:ascii="Candara" w:hAnsi="Candara" w:cs="Calibri"/>
                <w:bCs/>
                <w:sz w:val="16"/>
                <w:szCs w:val="16"/>
                <w:lang w:val="en-US" w:eastAsia="en-US"/>
              </w:rPr>
              <w:t>.</w:t>
            </w:r>
          </w:p>
        </w:tc>
      </w:tr>
    </w:tbl>
    <w:p w14:paraId="384B933E" w14:textId="77777777" w:rsidR="00084421" w:rsidRPr="00BA1CD9" w:rsidRDefault="00084421" w:rsidP="00085416">
      <w:pPr>
        <w:widowControl w:val="0"/>
        <w:adjustRightInd w:val="0"/>
        <w:snapToGrid w:val="0"/>
        <w:spacing w:beforeLines="50" w:before="120"/>
        <w:rPr>
          <w:rFonts w:ascii="Candara" w:eastAsia="Calibri" w:hAnsi="Candara" w:cs="Calibri"/>
          <w:lang w:val="en-US"/>
        </w:rPr>
        <w:sectPr w:rsidR="00084421" w:rsidRPr="00BA1CD9" w:rsidSect="000978EA">
          <w:pgSz w:w="16834" w:h="11909" w:orient="landscape" w:code="9"/>
          <w:pgMar w:top="1440" w:right="1360" w:bottom="1140" w:left="280" w:header="720" w:footer="720" w:gutter="0"/>
          <w:cols w:space="720"/>
          <w:docGrid w:linePitch="299"/>
        </w:sectPr>
      </w:pPr>
    </w:p>
    <w:p w14:paraId="4D5FF346" w14:textId="774A1482" w:rsidR="00073CC0" w:rsidRPr="00BA1CD9" w:rsidRDefault="00D72212" w:rsidP="00976C40">
      <w:pPr>
        <w:pStyle w:val="Heading3"/>
        <w:rPr>
          <w:lang w:val="en-US"/>
        </w:rPr>
      </w:pPr>
      <w:bookmarkStart w:id="192" w:name="_Toc78438579"/>
      <w:bookmarkStart w:id="193" w:name="_Toc78439924"/>
      <w:bookmarkStart w:id="194" w:name="_Toc78441269"/>
      <w:bookmarkStart w:id="195" w:name="_Toc78442614"/>
      <w:bookmarkStart w:id="196" w:name="_Toc78443959"/>
      <w:bookmarkStart w:id="197" w:name="_Toc78445304"/>
      <w:bookmarkStart w:id="198" w:name="_Toc78464360"/>
      <w:bookmarkStart w:id="199" w:name="_Toc78465703"/>
      <w:bookmarkStart w:id="200" w:name="_Toc78438580"/>
      <w:bookmarkStart w:id="201" w:name="_Toc78439925"/>
      <w:bookmarkStart w:id="202" w:name="_Toc78441270"/>
      <w:bookmarkStart w:id="203" w:name="_Toc78442615"/>
      <w:bookmarkStart w:id="204" w:name="_Toc78443960"/>
      <w:bookmarkStart w:id="205" w:name="_Toc78445305"/>
      <w:bookmarkStart w:id="206" w:name="_Toc78464361"/>
      <w:bookmarkStart w:id="207" w:name="_Toc78465704"/>
      <w:bookmarkStart w:id="208" w:name="_Toc87381992"/>
      <w:bookmarkEnd w:id="181"/>
      <w:bookmarkEnd w:id="182"/>
      <w:bookmarkEnd w:id="183"/>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rsidRPr="00BA1CD9">
        <w:rPr>
          <w:lang w:val="en-US"/>
        </w:rPr>
        <w:lastRenderedPageBreak/>
        <w:t xml:space="preserve">Potential Environmental and Social Impacts </w:t>
      </w:r>
      <w:r w:rsidR="003A75C8" w:rsidRPr="00BA1CD9">
        <w:rPr>
          <w:lang w:val="en-US"/>
        </w:rPr>
        <w:t>Related to Project Siting</w:t>
      </w:r>
      <w:bookmarkEnd w:id="208"/>
    </w:p>
    <w:p w14:paraId="7504AD8D" w14:textId="77777777" w:rsidR="001363EF" w:rsidRPr="00BA1CD9" w:rsidRDefault="001363EF" w:rsidP="001363EF">
      <w:pPr>
        <w:rPr>
          <w:rFonts w:ascii="Candara" w:hAnsi="Candara"/>
          <w:b/>
          <w:sz w:val="20"/>
          <w:szCs w:val="20"/>
          <w:lang w:val="en-US"/>
        </w:rPr>
      </w:pPr>
      <w:r w:rsidRPr="00BA1CD9">
        <w:rPr>
          <w:rFonts w:ascii="Candara" w:hAnsi="Candara"/>
          <w:b/>
          <w:sz w:val="20"/>
          <w:szCs w:val="20"/>
          <w:lang w:val="en-US"/>
        </w:rPr>
        <w:t>Loss of natu</w:t>
      </w:r>
      <w:r w:rsidR="00022608" w:rsidRPr="00BA1CD9">
        <w:rPr>
          <w:rFonts w:ascii="Candara" w:hAnsi="Candara"/>
          <w:b/>
          <w:sz w:val="20"/>
          <w:szCs w:val="20"/>
          <w:lang w:val="en-US"/>
        </w:rPr>
        <w:t xml:space="preserve">ral vegetation and trees </w:t>
      </w:r>
    </w:p>
    <w:p w14:paraId="4F82F45B" w14:textId="708507EC" w:rsidR="00AD6AFB" w:rsidRPr="00BA1CD9" w:rsidRDefault="006A2E99" w:rsidP="00073CC0">
      <w:pPr>
        <w:rPr>
          <w:rFonts w:ascii="Candara" w:hAnsi="Candara"/>
          <w:sz w:val="20"/>
          <w:szCs w:val="20"/>
          <w:lang w:val="en-US"/>
        </w:rPr>
      </w:pPr>
      <w:r w:rsidRPr="00BA1CD9">
        <w:rPr>
          <w:rFonts w:ascii="Candara" w:hAnsi="Candara"/>
          <w:sz w:val="20"/>
          <w:szCs w:val="20"/>
          <w:lang w:val="en-US"/>
        </w:rPr>
        <w:t>All</w:t>
      </w:r>
      <w:r w:rsidR="004A7A74" w:rsidRPr="00BA1CD9">
        <w:rPr>
          <w:rFonts w:ascii="Candara" w:hAnsi="Candara"/>
          <w:sz w:val="20"/>
          <w:szCs w:val="20"/>
          <w:lang w:val="en-US"/>
        </w:rPr>
        <w:t xml:space="preserve"> </w:t>
      </w:r>
      <w:r w:rsidRPr="00BA1CD9">
        <w:rPr>
          <w:rFonts w:ascii="Candara" w:hAnsi="Candara"/>
          <w:sz w:val="20"/>
          <w:szCs w:val="20"/>
          <w:lang w:val="en-US"/>
        </w:rPr>
        <w:t>civil /infrastructure works i.e.</w:t>
      </w:r>
      <w:r w:rsidR="004A7A74" w:rsidRPr="00BA1CD9">
        <w:rPr>
          <w:rFonts w:ascii="Candara" w:hAnsi="Candara"/>
          <w:sz w:val="20"/>
          <w:szCs w:val="20"/>
          <w:lang w:val="en-US"/>
        </w:rPr>
        <w:t xml:space="preserve"> </w:t>
      </w:r>
      <w:r w:rsidRPr="00BA1CD9">
        <w:rPr>
          <w:rFonts w:ascii="Candara" w:hAnsi="Candara"/>
          <w:sz w:val="20"/>
          <w:szCs w:val="20"/>
          <w:lang w:val="en-US"/>
        </w:rPr>
        <w:t>construction of DoE district office</w:t>
      </w:r>
      <w:r w:rsidR="000A0268" w:rsidRPr="00BA1CD9">
        <w:rPr>
          <w:rFonts w:ascii="Candara" w:hAnsi="Candara"/>
          <w:sz w:val="20"/>
          <w:szCs w:val="20"/>
          <w:lang w:val="en-US"/>
        </w:rPr>
        <w:t>s</w:t>
      </w:r>
      <w:r w:rsidRPr="00BA1CD9">
        <w:rPr>
          <w:rFonts w:ascii="Candara" w:hAnsi="Candara"/>
          <w:sz w:val="20"/>
          <w:szCs w:val="20"/>
          <w:lang w:val="en-US"/>
        </w:rPr>
        <w:t>, regional laborator</w:t>
      </w:r>
      <w:r w:rsidR="000A0268" w:rsidRPr="00BA1CD9">
        <w:rPr>
          <w:rFonts w:ascii="Candara" w:hAnsi="Candara"/>
          <w:sz w:val="20"/>
          <w:szCs w:val="20"/>
          <w:lang w:val="en-US"/>
        </w:rPr>
        <w:t>ies</w:t>
      </w:r>
      <w:r w:rsidRPr="00BA1CD9">
        <w:rPr>
          <w:rFonts w:ascii="Candara" w:hAnsi="Candara"/>
          <w:sz w:val="20"/>
          <w:szCs w:val="20"/>
          <w:lang w:val="en-US"/>
        </w:rPr>
        <w:t>; construction of</w:t>
      </w:r>
      <w:r w:rsidR="004A7A74" w:rsidRPr="00BA1CD9">
        <w:rPr>
          <w:rFonts w:ascii="Candara" w:hAnsi="Candara"/>
          <w:sz w:val="20"/>
          <w:szCs w:val="20"/>
          <w:lang w:val="en-US"/>
        </w:rPr>
        <w:t xml:space="preserve"> </w:t>
      </w:r>
      <w:r w:rsidRPr="00BA1CD9">
        <w:rPr>
          <w:rFonts w:ascii="Candara" w:hAnsi="Candara"/>
          <w:sz w:val="20"/>
          <w:szCs w:val="20"/>
          <w:lang w:val="en-US"/>
        </w:rPr>
        <w:t>BRTAs VIC</w:t>
      </w:r>
      <w:r w:rsidR="004A7A74" w:rsidRPr="00BA1CD9">
        <w:rPr>
          <w:rFonts w:ascii="Candara" w:hAnsi="Candara"/>
          <w:sz w:val="20"/>
          <w:szCs w:val="20"/>
          <w:lang w:val="en-US"/>
        </w:rPr>
        <w:t xml:space="preserve"> </w:t>
      </w:r>
      <w:r w:rsidRPr="00BA1CD9">
        <w:rPr>
          <w:rFonts w:ascii="Candara" w:hAnsi="Candara"/>
          <w:sz w:val="20"/>
          <w:szCs w:val="20"/>
          <w:lang w:val="en-US"/>
        </w:rPr>
        <w:t>center</w:t>
      </w:r>
      <w:r w:rsidR="000A0268" w:rsidRPr="00BA1CD9">
        <w:rPr>
          <w:rFonts w:ascii="Candara" w:hAnsi="Candara"/>
          <w:sz w:val="20"/>
          <w:szCs w:val="20"/>
          <w:lang w:val="en-US"/>
        </w:rPr>
        <w:t>s</w:t>
      </w:r>
      <w:r w:rsidR="009F1DAB" w:rsidRPr="00BA1CD9">
        <w:rPr>
          <w:rFonts w:ascii="Candara" w:hAnsi="Candara"/>
          <w:sz w:val="20"/>
          <w:szCs w:val="20"/>
          <w:lang w:val="en-US"/>
        </w:rPr>
        <w:t>,</w:t>
      </w:r>
      <w:r w:rsidR="470E7DBB" w:rsidRPr="00BA1CD9">
        <w:rPr>
          <w:rFonts w:ascii="Candara" w:hAnsi="Candara"/>
          <w:sz w:val="20"/>
          <w:szCs w:val="20"/>
          <w:lang w:val="en-US"/>
        </w:rPr>
        <w:t xml:space="preserve"> </w:t>
      </w:r>
      <w:r w:rsidRPr="00BA1CD9">
        <w:rPr>
          <w:rFonts w:ascii="Candara" w:hAnsi="Candara"/>
          <w:sz w:val="20"/>
          <w:szCs w:val="20"/>
          <w:lang w:val="en-US"/>
        </w:rPr>
        <w:t>construction of</w:t>
      </w:r>
      <w:r w:rsidR="004A7A74" w:rsidRPr="00BA1CD9">
        <w:rPr>
          <w:rFonts w:ascii="Candara" w:hAnsi="Candara"/>
          <w:sz w:val="20"/>
          <w:szCs w:val="20"/>
          <w:lang w:val="en-US"/>
        </w:rPr>
        <w:t xml:space="preserve"> </w:t>
      </w:r>
      <w:r w:rsidRPr="00BA1CD9">
        <w:rPr>
          <w:rFonts w:ascii="Candara" w:hAnsi="Candara"/>
          <w:sz w:val="20"/>
          <w:szCs w:val="20"/>
          <w:lang w:val="en-US"/>
        </w:rPr>
        <w:t xml:space="preserve">BHTPAs e –waste </w:t>
      </w:r>
      <w:r w:rsidR="000A0268" w:rsidRPr="00BA1CD9">
        <w:rPr>
          <w:rFonts w:ascii="Candara" w:hAnsi="Candara"/>
          <w:sz w:val="20"/>
          <w:szCs w:val="20"/>
          <w:lang w:val="en-US"/>
        </w:rPr>
        <w:t xml:space="preserve">management </w:t>
      </w:r>
      <w:r w:rsidRPr="00BA1CD9">
        <w:rPr>
          <w:rFonts w:ascii="Candara" w:hAnsi="Candara"/>
          <w:sz w:val="20"/>
          <w:szCs w:val="20"/>
          <w:lang w:val="en-US"/>
        </w:rPr>
        <w:t>facilities at Kaliakoir</w:t>
      </w:r>
      <w:r w:rsidR="004A7A74" w:rsidRPr="00BA1CD9">
        <w:rPr>
          <w:rFonts w:ascii="Candara" w:hAnsi="Candara"/>
          <w:sz w:val="20"/>
          <w:szCs w:val="20"/>
          <w:lang w:val="en-US"/>
        </w:rPr>
        <w:t xml:space="preserve"> </w:t>
      </w:r>
      <w:r w:rsidR="002F1BC5" w:rsidRPr="00BA1CD9">
        <w:rPr>
          <w:rFonts w:ascii="Candara" w:hAnsi="Candara"/>
          <w:sz w:val="20"/>
          <w:szCs w:val="20"/>
          <w:lang w:val="en-US"/>
        </w:rPr>
        <w:t xml:space="preserve">and BB’s FI funded </w:t>
      </w:r>
      <w:r w:rsidR="00EA4FEF" w:rsidRPr="00BA1CD9">
        <w:rPr>
          <w:rFonts w:ascii="Candara" w:hAnsi="Candara"/>
          <w:sz w:val="20"/>
          <w:szCs w:val="20"/>
          <w:lang w:val="en-US"/>
        </w:rPr>
        <w:t xml:space="preserve">green </w:t>
      </w:r>
      <w:r w:rsidR="002F1BC5" w:rsidRPr="00BA1CD9">
        <w:rPr>
          <w:rFonts w:ascii="Candara" w:hAnsi="Candara"/>
          <w:sz w:val="20"/>
          <w:szCs w:val="20"/>
          <w:lang w:val="en-US"/>
        </w:rPr>
        <w:t>brick kiln</w:t>
      </w:r>
      <w:r w:rsidR="00EA4FEF" w:rsidRPr="00BA1CD9">
        <w:rPr>
          <w:rFonts w:ascii="Candara" w:hAnsi="Candara"/>
          <w:sz w:val="20"/>
          <w:szCs w:val="20"/>
          <w:lang w:val="en-US"/>
        </w:rPr>
        <w:t xml:space="preserve">s </w:t>
      </w:r>
      <w:r w:rsidR="001002EB" w:rsidRPr="00BA1CD9">
        <w:rPr>
          <w:rFonts w:ascii="Candara" w:hAnsi="Candara"/>
          <w:sz w:val="20"/>
          <w:szCs w:val="20"/>
          <w:lang w:val="en-US"/>
        </w:rPr>
        <w:t>upon selecti</w:t>
      </w:r>
      <w:r w:rsidR="00D2AE74" w:rsidRPr="00BA1CD9">
        <w:rPr>
          <w:rFonts w:ascii="Candara" w:hAnsi="Candara"/>
          <w:sz w:val="20"/>
          <w:szCs w:val="20"/>
          <w:lang w:val="en-US"/>
        </w:rPr>
        <w:t>on</w:t>
      </w:r>
      <w:r w:rsidR="001002EB" w:rsidRPr="00BA1CD9">
        <w:rPr>
          <w:rFonts w:ascii="Candara" w:hAnsi="Candara"/>
          <w:sz w:val="20"/>
          <w:szCs w:val="20"/>
          <w:lang w:val="en-US"/>
        </w:rPr>
        <w:t xml:space="preserve"> of the specific sites</w:t>
      </w:r>
      <w:r w:rsidR="41822FEA" w:rsidRPr="00BA1CD9">
        <w:rPr>
          <w:rFonts w:ascii="Candara" w:hAnsi="Candara"/>
          <w:sz w:val="20"/>
          <w:szCs w:val="20"/>
          <w:lang w:val="en-US"/>
        </w:rPr>
        <w:t xml:space="preserve"> </w:t>
      </w:r>
      <w:r w:rsidR="001363EF" w:rsidRPr="00BA1CD9">
        <w:rPr>
          <w:rFonts w:ascii="Candara" w:hAnsi="Candara"/>
          <w:sz w:val="20"/>
          <w:szCs w:val="20"/>
          <w:lang w:val="en-US"/>
        </w:rPr>
        <w:t>may require cutting of trees and re</w:t>
      </w:r>
      <w:r w:rsidR="00AD6AFB" w:rsidRPr="00BA1CD9">
        <w:rPr>
          <w:rFonts w:ascii="Candara" w:hAnsi="Candara"/>
          <w:sz w:val="20"/>
          <w:szCs w:val="20"/>
          <w:lang w:val="en-US"/>
        </w:rPr>
        <w:t>moval of natural vegetation due to site clearance (clearing of the site so that it becomes accessible for further works)</w:t>
      </w:r>
      <w:r w:rsidR="00085053" w:rsidRPr="00BA1CD9">
        <w:rPr>
          <w:rFonts w:ascii="Candara" w:hAnsi="Candara"/>
          <w:sz w:val="20"/>
          <w:szCs w:val="20"/>
          <w:lang w:val="en-US"/>
        </w:rPr>
        <w:t>,</w:t>
      </w:r>
      <w:r w:rsidR="00AD6AFB" w:rsidRPr="00BA1CD9">
        <w:rPr>
          <w:rFonts w:ascii="Candara" w:hAnsi="Candara"/>
          <w:sz w:val="20"/>
          <w:szCs w:val="20"/>
          <w:lang w:val="en-US"/>
        </w:rPr>
        <w:t xml:space="preserve"> </w:t>
      </w:r>
      <w:r w:rsidR="00085053" w:rsidRPr="00BA1CD9">
        <w:rPr>
          <w:rFonts w:ascii="Candara" w:hAnsi="Candara"/>
          <w:sz w:val="20"/>
          <w:szCs w:val="20"/>
          <w:lang w:val="en-US"/>
        </w:rPr>
        <w:t>v</w:t>
      </w:r>
      <w:r w:rsidR="00AD6AFB" w:rsidRPr="00BA1CD9">
        <w:rPr>
          <w:rFonts w:ascii="Candara" w:hAnsi="Candara"/>
          <w:sz w:val="20"/>
          <w:szCs w:val="20"/>
          <w:lang w:val="en-US"/>
        </w:rPr>
        <w:t>egetation loss (mainly grass/shrubs but also possibly some trees)</w:t>
      </w:r>
      <w:r w:rsidR="00E70671" w:rsidRPr="00BA1CD9">
        <w:rPr>
          <w:rFonts w:ascii="Candara" w:hAnsi="Candara"/>
          <w:sz w:val="20"/>
          <w:szCs w:val="20"/>
          <w:lang w:val="en-US"/>
        </w:rPr>
        <w:t>.</w:t>
      </w:r>
    </w:p>
    <w:p w14:paraId="0C9FBB3D" w14:textId="0F259CF6" w:rsidR="00AA71E2" w:rsidRPr="00BA1CD9" w:rsidRDefault="00AA71E2" w:rsidP="00D72212">
      <w:pPr>
        <w:rPr>
          <w:rFonts w:ascii="Candara" w:hAnsi="Candara"/>
          <w:b/>
          <w:bCs/>
          <w:sz w:val="20"/>
          <w:szCs w:val="20"/>
          <w:lang w:val="en-US"/>
        </w:rPr>
      </w:pPr>
      <w:r w:rsidRPr="00BA1CD9">
        <w:rPr>
          <w:rFonts w:ascii="Candara" w:hAnsi="Candara"/>
          <w:b/>
          <w:bCs/>
          <w:sz w:val="20"/>
          <w:szCs w:val="20"/>
          <w:lang w:val="en-US"/>
        </w:rPr>
        <w:t xml:space="preserve">Impacts on </w:t>
      </w:r>
      <w:r w:rsidR="000812EF" w:rsidRPr="00BA1CD9">
        <w:rPr>
          <w:rFonts w:ascii="Candara" w:hAnsi="Candara"/>
          <w:b/>
          <w:bCs/>
          <w:sz w:val="20"/>
          <w:szCs w:val="20"/>
          <w:lang w:val="en-US"/>
        </w:rPr>
        <w:t>v</w:t>
      </w:r>
      <w:r w:rsidRPr="00BA1CD9">
        <w:rPr>
          <w:rFonts w:ascii="Candara" w:hAnsi="Candara"/>
          <w:b/>
          <w:bCs/>
          <w:sz w:val="20"/>
          <w:szCs w:val="20"/>
          <w:lang w:val="en-US"/>
        </w:rPr>
        <w:t>ulnerable and disadvantage gr</w:t>
      </w:r>
      <w:r w:rsidR="00022608" w:rsidRPr="00BA1CD9">
        <w:rPr>
          <w:rFonts w:ascii="Candara" w:hAnsi="Candara"/>
          <w:b/>
          <w:bCs/>
          <w:sz w:val="20"/>
          <w:szCs w:val="20"/>
          <w:lang w:val="en-US"/>
        </w:rPr>
        <w:t xml:space="preserve">oups/communities/individuals </w:t>
      </w:r>
    </w:p>
    <w:p w14:paraId="0E0F2F04" w14:textId="3406B094" w:rsidR="00117156" w:rsidRPr="00BA1CD9" w:rsidRDefault="00245ABA" w:rsidP="00245ABA">
      <w:pPr>
        <w:rPr>
          <w:rFonts w:ascii="Candara" w:hAnsi="Candara"/>
          <w:sz w:val="20"/>
          <w:szCs w:val="20"/>
          <w:lang w:val="en-US"/>
        </w:rPr>
      </w:pPr>
      <w:r w:rsidRPr="00BA1CD9">
        <w:rPr>
          <w:rFonts w:ascii="Candara" w:hAnsi="Candara"/>
          <w:sz w:val="20"/>
          <w:szCs w:val="20"/>
          <w:lang w:val="en-US"/>
        </w:rPr>
        <w:t xml:space="preserve">To address the gaps in women’s employment in green growth-related jobs, the project will implement actions to increase women’s recruitment and retainment in the headquarters and district offices. Out of the 1,102 new recruitments targeted, 36 percent will be reserved for women. In addition to the specified quota for hiring women, the project will support capacity building at the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to (a) carry out targeted outreach, (b) improve working conditions by setting up mechanisms to report workplace sexual harassment, and (c) provide childcare support. Beyond the DoE, at the </w:t>
      </w:r>
      <w:r w:rsidR="00A55C45" w:rsidRPr="00BA1CD9">
        <w:rPr>
          <w:rFonts w:ascii="Candara" w:hAnsi="Candara"/>
          <w:sz w:val="20"/>
          <w:szCs w:val="20"/>
          <w:lang w:val="en-US"/>
        </w:rPr>
        <w:t xml:space="preserve">PFI’s </w:t>
      </w:r>
      <w:r w:rsidRPr="00BA1CD9">
        <w:rPr>
          <w:rFonts w:ascii="Candara" w:hAnsi="Candara"/>
          <w:sz w:val="20"/>
          <w:szCs w:val="20"/>
          <w:lang w:val="en-US"/>
        </w:rPr>
        <w:t>brick kilns,</w:t>
      </w:r>
      <w:r w:rsidR="00C71590" w:rsidRPr="00BA1CD9">
        <w:rPr>
          <w:rFonts w:ascii="Candara" w:hAnsi="Candara"/>
          <w:sz w:val="20"/>
          <w:szCs w:val="20"/>
          <w:lang w:val="en-US"/>
        </w:rPr>
        <w:t xml:space="preserve"> IWM</w:t>
      </w:r>
      <w:r w:rsidR="00A55C45" w:rsidRPr="00BA1CD9">
        <w:rPr>
          <w:rFonts w:ascii="Candara" w:hAnsi="Candara"/>
          <w:sz w:val="20"/>
          <w:szCs w:val="20"/>
          <w:lang w:val="en-US"/>
        </w:rPr>
        <w:t xml:space="preserve">, </w:t>
      </w:r>
      <w:r w:rsidR="112EE896" w:rsidRPr="00BA1CD9">
        <w:rPr>
          <w:rFonts w:ascii="Candara" w:hAnsi="Candara"/>
          <w:sz w:val="20"/>
          <w:szCs w:val="20"/>
          <w:lang w:val="en-US"/>
        </w:rPr>
        <w:t>opportunity</w:t>
      </w:r>
      <w:r w:rsidR="00A55C45" w:rsidRPr="00BA1CD9">
        <w:rPr>
          <w:rFonts w:ascii="Candara" w:hAnsi="Candara"/>
          <w:sz w:val="20"/>
          <w:szCs w:val="20"/>
          <w:lang w:val="en-US"/>
        </w:rPr>
        <w:t xml:space="preserve"> will minimize</w:t>
      </w:r>
      <w:r w:rsidRPr="00BA1CD9">
        <w:rPr>
          <w:rFonts w:ascii="Candara" w:hAnsi="Candara"/>
          <w:sz w:val="20"/>
          <w:szCs w:val="20"/>
          <w:lang w:val="en-US"/>
        </w:rPr>
        <w:t xml:space="preserve"> gender gap in terms of skilled and unskilled employment generation, remuneration, training and knowledge, and occupational sex segregation in higher skill tier assignments will be reduced and addressed. </w:t>
      </w:r>
    </w:p>
    <w:p w14:paraId="39EBD3A0" w14:textId="77777777" w:rsidR="00D72212" w:rsidRPr="00BA1CD9" w:rsidRDefault="00D72212" w:rsidP="00BC2740">
      <w:pPr>
        <w:pStyle w:val="Heading3"/>
        <w:rPr>
          <w:lang w:val="en-US"/>
        </w:rPr>
      </w:pPr>
      <w:r w:rsidRPr="00BA1CD9">
        <w:rPr>
          <w:lang w:val="en-US"/>
        </w:rPr>
        <w:tab/>
      </w:r>
      <w:bookmarkStart w:id="209" w:name="_Toc87381993"/>
      <w:r w:rsidRPr="00BA1CD9">
        <w:rPr>
          <w:lang w:val="en-US"/>
        </w:rPr>
        <w:t>Potential Environmental and Social Impacts During Project Implementation</w:t>
      </w:r>
      <w:bookmarkEnd w:id="209"/>
    </w:p>
    <w:p w14:paraId="27226516" w14:textId="0DCE9CD1" w:rsidR="00D72212" w:rsidRPr="00BA1CD9" w:rsidRDefault="00EE7125" w:rsidP="00D72212">
      <w:pPr>
        <w:rPr>
          <w:rFonts w:ascii="Candara" w:hAnsi="Candara"/>
          <w:b/>
          <w:bCs/>
          <w:sz w:val="20"/>
          <w:szCs w:val="20"/>
          <w:lang w:val="en-US"/>
        </w:rPr>
      </w:pPr>
      <w:r w:rsidRPr="00BA1CD9">
        <w:rPr>
          <w:rFonts w:ascii="Candara" w:hAnsi="Candara"/>
          <w:b/>
          <w:bCs/>
          <w:sz w:val="20"/>
          <w:szCs w:val="20"/>
          <w:lang w:val="en-US"/>
        </w:rPr>
        <w:t>Air Pollution</w:t>
      </w:r>
    </w:p>
    <w:p w14:paraId="6D8CCD2A" w14:textId="2067F3C0" w:rsidR="006A2E99" w:rsidRPr="00BA1CD9" w:rsidRDefault="006A2E99" w:rsidP="006A2E99">
      <w:pPr>
        <w:rPr>
          <w:rFonts w:ascii="Candara" w:hAnsi="Candara"/>
          <w:sz w:val="20"/>
          <w:szCs w:val="20"/>
          <w:lang w:val="en-US"/>
        </w:rPr>
      </w:pPr>
      <w:r w:rsidRPr="00BA1CD9">
        <w:rPr>
          <w:rFonts w:ascii="Candara" w:hAnsi="Candara"/>
          <w:sz w:val="20"/>
          <w:szCs w:val="20"/>
          <w:lang w:val="en-US"/>
        </w:rPr>
        <w:t xml:space="preserve">Localized and temporary air pollution may generate due to the construction activities at 15 district offices and 3 equipped divisional laboratories for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BRTA VIC centers at </w:t>
      </w:r>
      <w:r w:rsidR="002C13CE" w:rsidRPr="00BA1CD9">
        <w:rPr>
          <w:rFonts w:ascii="Candara" w:hAnsi="Candara"/>
          <w:sz w:val="20"/>
          <w:szCs w:val="20"/>
          <w:lang w:val="en-US"/>
        </w:rPr>
        <w:t xml:space="preserve">potential locations </w:t>
      </w:r>
      <w:r w:rsidR="009C77F2" w:rsidRPr="00BA1CD9">
        <w:rPr>
          <w:rFonts w:ascii="Candara" w:hAnsi="Candara"/>
          <w:sz w:val="20"/>
          <w:szCs w:val="20"/>
          <w:lang w:val="en-US"/>
        </w:rPr>
        <w:t xml:space="preserve">of </w:t>
      </w:r>
      <w:r w:rsidRPr="00BA1CD9">
        <w:rPr>
          <w:rFonts w:ascii="Candara" w:hAnsi="Candara"/>
          <w:sz w:val="20"/>
          <w:szCs w:val="20"/>
          <w:lang w:val="en-US"/>
        </w:rPr>
        <w:t>Noakhali, Faridpur, Cumilla, Faridpur and Rangamati,</w:t>
      </w:r>
      <w:r w:rsidR="004A7A74" w:rsidRPr="00BA1CD9">
        <w:rPr>
          <w:rFonts w:ascii="Candara" w:hAnsi="Candara"/>
          <w:sz w:val="20"/>
          <w:szCs w:val="20"/>
          <w:lang w:val="en-US"/>
        </w:rPr>
        <w:t xml:space="preserve"> </w:t>
      </w:r>
      <w:r w:rsidRPr="00BA1CD9">
        <w:rPr>
          <w:rFonts w:ascii="Candara" w:hAnsi="Candara"/>
          <w:sz w:val="20"/>
          <w:szCs w:val="20"/>
          <w:lang w:val="en-US"/>
        </w:rPr>
        <w:t xml:space="preserve">E-waste management facility at Kaliakoir </w:t>
      </w:r>
      <w:r w:rsidR="00976C40" w:rsidRPr="00BA1CD9">
        <w:rPr>
          <w:rFonts w:ascii="Candara" w:hAnsi="Candara"/>
          <w:sz w:val="20"/>
          <w:szCs w:val="20"/>
          <w:lang w:val="en-US"/>
        </w:rPr>
        <w:t>HTP</w:t>
      </w:r>
      <w:r w:rsidRPr="00BA1CD9">
        <w:rPr>
          <w:rFonts w:ascii="Candara" w:hAnsi="Candara"/>
          <w:sz w:val="20"/>
          <w:szCs w:val="20"/>
          <w:lang w:val="en-US"/>
        </w:rPr>
        <w:t xml:space="preserve"> from earthworks (e.g., excavation, filling), movement of vehicles, and operation of machines and equipment. The air pollution generated from these activities is likely to be localized (affecting the immediate surroundings of the emission source/ project site). If construction equipment, such as stone (aggregate) crusher, is used at the site, this may result in significant emission of particulate matter during its operation. </w:t>
      </w:r>
    </w:p>
    <w:p w14:paraId="34741F4B" w14:textId="77777777" w:rsidR="00D72212" w:rsidRPr="00BA1CD9" w:rsidRDefault="00EE7125" w:rsidP="00D72212">
      <w:pPr>
        <w:rPr>
          <w:rFonts w:ascii="Candara" w:hAnsi="Candara"/>
          <w:b/>
          <w:bCs/>
          <w:sz w:val="20"/>
          <w:szCs w:val="20"/>
          <w:lang w:val="en-US"/>
        </w:rPr>
      </w:pPr>
      <w:r w:rsidRPr="00BA1CD9">
        <w:rPr>
          <w:rFonts w:ascii="Candara" w:hAnsi="Candara"/>
          <w:b/>
          <w:bCs/>
          <w:sz w:val="20"/>
          <w:szCs w:val="20"/>
          <w:lang w:val="en-US"/>
        </w:rPr>
        <w:t xml:space="preserve">Noise Pollution </w:t>
      </w:r>
    </w:p>
    <w:p w14:paraId="65E14B79" w14:textId="5E14DF1A" w:rsidR="00D72212" w:rsidRPr="00BA1CD9" w:rsidRDefault="00D72212" w:rsidP="00D72212">
      <w:pPr>
        <w:rPr>
          <w:rFonts w:ascii="Candara" w:hAnsi="Candara"/>
          <w:sz w:val="20"/>
          <w:szCs w:val="20"/>
          <w:lang w:val="en-US"/>
        </w:rPr>
      </w:pPr>
      <w:r w:rsidRPr="00BA1CD9">
        <w:rPr>
          <w:rFonts w:ascii="Candara" w:hAnsi="Candara"/>
          <w:sz w:val="20"/>
          <w:szCs w:val="20"/>
          <w:lang w:val="en-US"/>
        </w:rPr>
        <w:t>Noise pollution is likely</w:t>
      </w:r>
      <w:r w:rsidR="00107846" w:rsidRPr="00BA1CD9">
        <w:rPr>
          <w:rFonts w:ascii="Candara" w:hAnsi="Candara"/>
          <w:sz w:val="20"/>
          <w:szCs w:val="20"/>
          <w:lang w:val="en-US"/>
        </w:rPr>
        <w:t xml:space="preserve"> to result from various </w:t>
      </w:r>
      <w:r w:rsidRPr="00BA1CD9">
        <w:rPr>
          <w:rFonts w:ascii="Candara" w:hAnsi="Candara"/>
          <w:sz w:val="20"/>
          <w:szCs w:val="20"/>
          <w:lang w:val="en-US"/>
        </w:rPr>
        <w:t>construction activities at the</w:t>
      </w:r>
      <w:r w:rsidR="004A7A74" w:rsidRPr="00BA1CD9">
        <w:rPr>
          <w:rFonts w:ascii="Candara" w:hAnsi="Candara"/>
          <w:sz w:val="20"/>
          <w:szCs w:val="20"/>
          <w:lang w:val="en-US"/>
        </w:rPr>
        <w:t xml:space="preserve"> </w:t>
      </w:r>
      <w:r w:rsidR="006A2E99" w:rsidRPr="00BA1CD9">
        <w:rPr>
          <w:rFonts w:ascii="Candara" w:hAnsi="Candara"/>
          <w:sz w:val="20"/>
          <w:szCs w:val="20"/>
          <w:lang w:val="en-US"/>
        </w:rPr>
        <w:t xml:space="preserve">district offices and equipped divisional laboratories for </w:t>
      </w:r>
      <w:r w:rsidR="00A64AF0" w:rsidRPr="00BA1CD9">
        <w:rPr>
          <w:rFonts w:ascii="Candara" w:eastAsiaTheme="minorEastAsia" w:hAnsi="Candara" w:cstheme="minorBidi"/>
          <w:bCs/>
          <w:sz w:val="20"/>
          <w:szCs w:val="22"/>
          <w:lang w:val="en-US"/>
        </w:rPr>
        <w:t>DoE</w:t>
      </w:r>
      <w:r w:rsidR="006A2E99" w:rsidRPr="00BA1CD9">
        <w:rPr>
          <w:rFonts w:ascii="Candara" w:hAnsi="Candara"/>
          <w:sz w:val="20"/>
          <w:szCs w:val="20"/>
          <w:lang w:val="en-US"/>
        </w:rPr>
        <w:t>,</w:t>
      </w:r>
      <w:r w:rsidR="004A7A74" w:rsidRPr="00BA1CD9">
        <w:rPr>
          <w:rFonts w:ascii="Candara" w:hAnsi="Candara"/>
          <w:sz w:val="20"/>
          <w:szCs w:val="20"/>
          <w:lang w:val="en-US"/>
        </w:rPr>
        <w:t xml:space="preserve"> </w:t>
      </w:r>
      <w:r w:rsidR="009C77F2" w:rsidRPr="00BA1CD9">
        <w:rPr>
          <w:rFonts w:ascii="Candara" w:hAnsi="Candara"/>
          <w:sz w:val="20"/>
          <w:szCs w:val="20"/>
          <w:lang w:val="en-US"/>
        </w:rPr>
        <w:t xml:space="preserve">5 </w:t>
      </w:r>
      <w:r w:rsidR="00107846" w:rsidRPr="00BA1CD9">
        <w:rPr>
          <w:rFonts w:ascii="Candara" w:hAnsi="Candara"/>
          <w:sz w:val="20"/>
          <w:szCs w:val="20"/>
          <w:lang w:val="en-US"/>
        </w:rPr>
        <w:t>BRTA</w:t>
      </w:r>
      <w:r w:rsidR="008A0FD8" w:rsidRPr="00BA1CD9">
        <w:rPr>
          <w:rFonts w:ascii="Candara" w:hAnsi="Candara"/>
          <w:sz w:val="20"/>
          <w:szCs w:val="20"/>
          <w:lang w:val="en-US"/>
        </w:rPr>
        <w:t xml:space="preserve"> VIC</w:t>
      </w:r>
      <w:r w:rsidR="00107846" w:rsidRPr="00BA1CD9">
        <w:rPr>
          <w:rFonts w:ascii="Candara" w:hAnsi="Candara"/>
          <w:sz w:val="20"/>
          <w:szCs w:val="20"/>
          <w:lang w:val="en-US"/>
        </w:rPr>
        <w:t xml:space="preserve"> center</w:t>
      </w:r>
      <w:r w:rsidR="00B9238C" w:rsidRPr="00BA1CD9">
        <w:rPr>
          <w:rFonts w:ascii="Candara" w:hAnsi="Candara"/>
          <w:sz w:val="20"/>
          <w:szCs w:val="20"/>
          <w:lang w:val="en-US"/>
        </w:rPr>
        <w:t>s</w:t>
      </w:r>
      <w:r w:rsidR="008A0FD8" w:rsidRPr="00BA1CD9">
        <w:rPr>
          <w:rFonts w:ascii="Candara" w:hAnsi="Candara"/>
          <w:sz w:val="20"/>
          <w:szCs w:val="20"/>
          <w:lang w:val="en-US"/>
        </w:rPr>
        <w:t xml:space="preserve">, E-waste </w:t>
      </w:r>
      <w:r w:rsidR="00FA27DE" w:rsidRPr="00BA1CD9">
        <w:rPr>
          <w:rFonts w:ascii="Candara" w:hAnsi="Candara"/>
          <w:sz w:val="20"/>
          <w:szCs w:val="20"/>
          <w:lang w:val="en-US"/>
        </w:rPr>
        <w:t>management</w:t>
      </w:r>
      <w:r w:rsidR="008A0FD8" w:rsidRPr="00BA1CD9">
        <w:rPr>
          <w:rFonts w:ascii="Candara" w:hAnsi="Candara"/>
          <w:sz w:val="20"/>
          <w:szCs w:val="20"/>
          <w:lang w:val="en-US"/>
        </w:rPr>
        <w:t xml:space="preserve"> facility</w:t>
      </w:r>
      <w:r w:rsidR="00107846" w:rsidRPr="00BA1CD9">
        <w:rPr>
          <w:rFonts w:ascii="Candara" w:hAnsi="Candara"/>
          <w:sz w:val="20"/>
          <w:szCs w:val="20"/>
          <w:lang w:val="en-US"/>
        </w:rPr>
        <w:t xml:space="preserve"> </w:t>
      </w:r>
      <w:r w:rsidR="00C317A3" w:rsidRPr="00BA1CD9">
        <w:rPr>
          <w:rFonts w:ascii="Candara" w:hAnsi="Candara"/>
          <w:sz w:val="20"/>
          <w:szCs w:val="20"/>
          <w:lang w:val="en-US"/>
        </w:rPr>
        <w:t>of</w:t>
      </w:r>
      <w:r w:rsidR="00107846" w:rsidRPr="00BA1CD9">
        <w:rPr>
          <w:rFonts w:ascii="Candara" w:hAnsi="Candara"/>
          <w:sz w:val="20"/>
          <w:szCs w:val="20"/>
          <w:lang w:val="en-US"/>
        </w:rPr>
        <w:t xml:space="preserve"> BHTPA</w:t>
      </w:r>
      <w:r w:rsidRPr="00BA1CD9">
        <w:rPr>
          <w:rFonts w:ascii="Candara" w:hAnsi="Candara"/>
          <w:sz w:val="20"/>
          <w:szCs w:val="20"/>
          <w:lang w:val="en-US"/>
        </w:rPr>
        <w:t xml:space="preserve">, including the movement of vehicles carrying construction materials, equipment to and from the site, and different construction activities. The main sources of noise during the construction period will be site preparation works, excavating, piling, transportation and handling of materials and equipment, other engineering works like riveting, hammering, cutting, welding, etc. Operation of concrete mixers, excavators, construction vehicles, fabrication, handling of equipment and materials, etc., would generate a considerable amount of noise. This high level of noise would have a significant impact on the population residing nearby. Sensitive receptors such as hospitals, schools, religious places, and crowded market areas are particularly vulnerable to increased noise levels. </w:t>
      </w:r>
    </w:p>
    <w:p w14:paraId="26F6167E" w14:textId="31C2FE19" w:rsidR="008A0FD8" w:rsidRPr="00BA1CD9" w:rsidRDefault="008A0FD8" w:rsidP="00D72212">
      <w:pPr>
        <w:rPr>
          <w:rFonts w:ascii="Candara" w:hAnsi="Candara"/>
          <w:b/>
          <w:sz w:val="20"/>
          <w:szCs w:val="20"/>
          <w:lang w:val="en-US"/>
        </w:rPr>
      </w:pPr>
      <w:r w:rsidRPr="00BA1CD9">
        <w:rPr>
          <w:rFonts w:ascii="Candara" w:hAnsi="Candara"/>
          <w:b/>
          <w:sz w:val="20"/>
          <w:szCs w:val="20"/>
          <w:lang w:val="en-US"/>
        </w:rPr>
        <w:t>Impacts of Land Filling (at new con</w:t>
      </w:r>
      <w:r w:rsidR="006A2E99" w:rsidRPr="00BA1CD9">
        <w:rPr>
          <w:rFonts w:ascii="Candara" w:hAnsi="Candara"/>
          <w:b/>
          <w:sz w:val="20"/>
          <w:szCs w:val="20"/>
          <w:lang w:val="en-US"/>
        </w:rPr>
        <w:t xml:space="preserve">struction site) </w:t>
      </w:r>
    </w:p>
    <w:p w14:paraId="49C9A7B4" w14:textId="54F44665" w:rsidR="008A0FD8" w:rsidRPr="00BA1CD9" w:rsidRDefault="006A2E99" w:rsidP="00D72212">
      <w:pPr>
        <w:rPr>
          <w:rFonts w:ascii="Candara" w:hAnsi="Candara"/>
          <w:sz w:val="20"/>
          <w:szCs w:val="20"/>
          <w:lang w:val="en-US"/>
        </w:rPr>
      </w:pPr>
      <w:r w:rsidRPr="00BA1CD9">
        <w:rPr>
          <w:rFonts w:ascii="Candara" w:hAnsi="Candara"/>
          <w:sz w:val="20"/>
          <w:szCs w:val="20"/>
          <w:lang w:val="en-US"/>
        </w:rPr>
        <w:t xml:space="preserve">During the construction of district offices and equipped divisional laboratories for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for BRTA VIC</w:t>
      </w:r>
      <w:r w:rsidR="00C317A3" w:rsidRPr="00BA1CD9">
        <w:rPr>
          <w:rFonts w:ascii="Candara" w:hAnsi="Candara"/>
          <w:sz w:val="20"/>
          <w:szCs w:val="20"/>
          <w:lang w:val="en-US"/>
        </w:rPr>
        <w:t>s</w:t>
      </w:r>
      <w:r w:rsidRPr="00BA1CD9">
        <w:rPr>
          <w:rFonts w:ascii="Candara" w:hAnsi="Candara"/>
          <w:sz w:val="20"/>
          <w:szCs w:val="20"/>
          <w:lang w:val="en-US"/>
        </w:rPr>
        <w:t>; and for BHTPA E-waste recycling facility,</w:t>
      </w:r>
      <w:r w:rsidR="00CA6FD7" w:rsidRPr="00BA1CD9">
        <w:rPr>
          <w:rFonts w:ascii="Candara" w:hAnsi="Candara"/>
          <w:sz w:val="20"/>
          <w:szCs w:val="20"/>
          <w:lang w:val="en-US"/>
        </w:rPr>
        <w:t xml:space="preserve"> </w:t>
      </w:r>
      <w:r w:rsidR="006B73ED" w:rsidRPr="00BA1CD9">
        <w:rPr>
          <w:rFonts w:ascii="Candara" w:hAnsi="Candara"/>
          <w:sz w:val="20"/>
          <w:szCs w:val="20"/>
          <w:lang w:val="en-US"/>
        </w:rPr>
        <w:t xml:space="preserve">green brick kiln, </w:t>
      </w:r>
      <w:r w:rsidR="009530A7" w:rsidRPr="00BA1CD9">
        <w:rPr>
          <w:rFonts w:ascii="Candara" w:hAnsi="Candara"/>
          <w:sz w:val="20"/>
          <w:szCs w:val="20"/>
          <w:lang w:val="en-US"/>
        </w:rPr>
        <w:t>municipal waste recycling and composting</w:t>
      </w:r>
      <w:r w:rsidR="00BD09EC" w:rsidRPr="00BA1CD9">
        <w:rPr>
          <w:rFonts w:ascii="Candara" w:hAnsi="Candara"/>
          <w:sz w:val="20"/>
          <w:szCs w:val="20"/>
          <w:lang w:val="en-US"/>
        </w:rPr>
        <w:t>, etc.,</w:t>
      </w:r>
      <w:r w:rsidR="3974F994" w:rsidRPr="00BA1CD9">
        <w:rPr>
          <w:rFonts w:ascii="Candara" w:hAnsi="Candara"/>
          <w:sz w:val="20"/>
          <w:szCs w:val="20"/>
          <w:lang w:val="en-US"/>
        </w:rPr>
        <w:t xml:space="preserve"> </w:t>
      </w:r>
      <w:r w:rsidRPr="00BA1CD9">
        <w:rPr>
          <w:rFonts w:ascii="Candara" w:hAnsi="Candara"/>
          <w:sz w:val="20"/>
          <w:szCs w:val="20"/>
          <w:lang w:val="en-US"/>
        </w:rPr>
        <w:t xml:space="preserve">land filling is required. </w:t>
      </w:r>
      <w:r w:rsidR="008A0FD8" w:rsidRPr="00BA1CD9">
        <w:rPr>
          <w:rFonts w:ascii="Candara" w:hAnsi="Candara"/>
          <w:sz w:val="20"/>
          <w:szCs w:val="20"/>
          <w:lang w:val="en-US"/>
        </w:rPr>
        <w:t>Potential impacts that can arise from the proposed construction/ civil works at new sites may involve land filling querying earth from elsewhere. Land filling activity must avoid collection of topsoil from crop fields, hills cuttings and illegal sand mining from riverbeds.</w:t>
      </w:r>
    </w:p>
    <w:p w14:paraId="014C6657" w14:textId="77777777" w:rsidR="009721C2" w:rsidRPr="00BA1CD9" w:rsidRDefault="009721C2" w:rsidP="00D72212">
      <w:pPr>
        <w:rPr>
          <w:rFonts w:ascii="Candara" w:hAnsi="Candara"/>
          <w:b/>
          <w:bCs/>
          <w:sz w:val="2"/>
          <w:szCs w:val="2"/>
          <w:lang w:val="en-US"/>
        </w:rPr>
      </w:pPr>
    </w:p>
    <w:p w14:paraId="58338C9D" w14:textId="76CE9EF9" w:rsidR="00D72212" w:rsidRPr="00BA1CD9" w:rsidRDefault="00D72212" w:rsidP="00D72212">
      <w:pPr>
        <w:rPr>
          <w:rFonts w:ascii="Candara" w:hAnsi="Candara"/>
          <w:b/>
          <w:bCs/>
          <w:sz w:val="20"/>
          <w:szCs w:val="20"/>
          <w:lang w:val="en-US"/>
        </w:rPr>
      </w:pPr>
      <w:r w:rsidRPr="00BA1CD9">
        <w:rPr>
          <w:rFonts w:ascii="Candara" w:hAnsi="Candara"/>
          <w:b/>
          <w:bCs/>
          <w:sz w:val="20"/>
          <w:szCs w:val="20"/>
          <w:lang w:val="en-US"/>
        </w:rPr>
        <w:t>Soi</w:t>
      </w:r>
      <w:r w:rsidR="006A2E99" w:rsidRPr="00BA1CD9">
        <w:rPr>
          <w:rFonts w:ascii="Candara" w:hAnsi="Candara"/>
          <w:b/>
          <w:bCs/>
          <w:sz w:val="20"/>
          <w:szCs w:val="20"/>
          <w:lang w:val="en-US"/>
        </w:rPr>
        <w:t xml:space="preserve">l Contamination </w:t>
      </w:r>
    </w:p>
    <w:p w14:paraId="4CA65646" w14:textId="66A3C3A9" w:rsidR="008A0FD8" w:rsidRPr="00BA1CD9" w:rsidRDefault="004E5EAC" w:rsidP="00D72212">
      <w:pPr>
        <w:rPr>
          <w:rFonts w:ascii="Candara" w:hAnsi="Candara"/>
          <w:sz w:val="20"/>
          <w:szCs w:val="20"/>
          <w:lang w:val="en-US"/>
        </w:rPr>
      </w:pPr>
      <w:r w:rsidRPr="00BA1CD9">
        <w:rPr>
          <w:rFonts w:ascii="Candara" w:hAnsi="Candara"/>
          <w:sz w:val="20"/>
          <w:szCs w:val="20"/>
          <w:lang w:val="en-US"/>
        </w:rPr>
        <w:t>S</w:t>
      </w:r>
      <w:r w:rsidR="008A0FD8" w:rsidRPr="00BA1CD9">
        <w:rPr>
          <w:rFonts w:ascii="Candara" w:hAnsi="Candara"/>
          <w:sz w:val="20"/>
          <w:szCs w:val="20"/>
          <w:lang w:val="en-US"/>
        </w:rPr>
        <w:t xml:space="preserve">oils in the construction area and nearby lands that are used for agriculture will be prone to pollution from the construction activities, construction yards, workers camps and other construction areas. Fuel and </w:t>
      </w:r>
      <w:r w:rsidR="00A60507" w:rsidRPr="00BA1CD9">
        <w:rPr>
          <w:rFonts w:ascii="Candara" w:hAnsi="Candara"/>
          <w:sz w:val="20"/>
          <w:szCs w:val="20"/>
          <w:lang w:val="en-US"/>
        </w:rPr>
        <w:t xml:space="preserve">other construction </w:t>
      </w:r>
      <w:r w:rsidR="008A0FD8" w:rsidRPr="00BA1CD9">
        <w:rPr>
          <w:rFonts w:ascii="Candara" w:hAnsi="Candara"/>
          <w:sz w:val="20"/>
          <w:szCs w:val="20"/>
          <w:lang w:val="en-US"/>
        </w:rPr>
        <w:t xml:space="preserve">material storage sites and their handling are also the potential sources for soil pollution. Improper </w:t>
      </w:r>
      <w:r w:rsidR="008A0FD8" w:rsidRPr="00BA1CD9">
        <w:rPr>
          <w:rFonts w:ascii="Candara" w:hAnsi="Candara"/>
          <w:sz w:val="20"/>
          <w:szCs w:val="20"/>
          <w:lang w:val="en-US"/>
        </w:rPr>
        <w:lastRenderedPageBreak/>
        <w:t xml:space="preserve">siting, storage and handling of fuels, lubricants, chemicals, and potential spills from these will severely impact the soil quality and also cause safety and health hazards. </w:t>
      </w:r>
    </w:p>
    <w:p w14:paraId="2448A335" w14:textId="6F85DA91" w:rsidR="00D72212" w:rsidRPr="00BA1CD9" w:rsidRDefault="00D72212" w:rsidP="00D72212">
      <w:pPr>
        <w:rPr>
          <w:rFonts w:ascii="Candara" w:hAnsi="Candara"/>
          <w:b/>
          <w:bCs/>
          <w:sz w:val="20"/>
          <w:szCs w:val="20"/>
          <w:lang w:val="en-US"/>
        </w:rPr>
      </w:pPr>
      <w:r w:rsidRPr="00BA1CD9">
        <w:rPr>
          <w:rFonts w:ascii="Candara" w:hAnsi="Candara"/>
          <w:b/>
          <w:bCs/>
          <w:sz w:val="20"/>
          <w:szCs w:val="20"/>
          <w:lang w:val="en-US"/>
        </w:rPr>
        <w:t xml:space="preserve">Generation of Solid Waste </w:t>
      </w:r>
    </w:p>
    <w:p w14:paraId="11A9F1B0" w14:textId="5CAA02DE" w:rsidR="00D72212" w:rsidRPr="00BA1CD9" w:rsidRDefault="001D21AF" w:rsidP="00D72212">
      <w:pPr>
        <w:rPr>
          <w:rFonts w:ascii="Candara" w:hAnsi="Candara"/>
          <w:sz w:val="20"/>
          <w:szCs w:val="20"/>
          <w:lang w:val="en-US"/>
        </w:rPr>
      </w:pPr>
      <w:r w:rsidRPr="00BA1CD9">
        <w:rPr>
          <w:rFonts w:ascii="Candara" w:hAnsi="Candara"/>
          <w:sz w:val="20"/>
          <w:szCs w:val="20"/>
          <w:lang w:val="en-US"/>
        </w:rPr>
        <w:t>Solid w</w:t>
      </w:r>
      <w:r w:rsidR="00D72212" w:rsidRPr="00BA1CD9">
        <w:rPr>
          <w:rFonts w:ascii="Candara" w:hAnsi="Candara"/>
          <w:sz w:val="20"/>
          <w:szCs w:val="20"/>
          <w:lang w:val="en-US"/>
        </w:rPr>
        <w:t>aste generated during t</w:t>
      </w:r>
      <w:r w:rsidR="008A0FD8" w:rsidRPr="00BA1CD9">
        <w:rPr>
          <w:rFonts w:ascii="Candara" w:hAnsi="Candara"/>
          <w:sz w:val="20"/>
          <w:szCs w:val="20"/>
          <w:lang w:val="en-US"/>
        </w:rPr>
        <w:t>he construction phase includes construction w</w:t>
      </w:r>
      <w:r w:rsidR="00D72212" w:rsidRPr="00BA1CD9">
        <w:rPr>
          <w:rFonts w:ascii="Candara" w:hAnsi="Candara"/>
          <w:sz w:val="20"/>
          <w:szCs w:val="20"/>
          <w:lang w:val="en-US"/>
        </w:rPr>
        <w:t xml:space="preserve">astes, excess construction materials such as sand and soil, faulty/damaged parts, metal scraps, cardboard boxes and containers, and cotton swaths from workshops, and domestic solid waste from construction offices and camps. In addition to the above, small quantities of hazardous waste may also be generated mainly from the vehicle and facility maintenance activities (liquid fuels; lubricants, hydraulic oils; chemicals, such as anti-freeze; contaminated soil; materials used to absorb oil and chemical spillages for spill control; machine/engine filter cartridges; oily rags, spent oils and filters, contaminated soil, sharps as in broken tools and others). It is imperative that such waste is responsibly disposed of off to avoid adverse </w:t>
      </w:r>
      <w:r w:rsidR="00002314" w:rsidRPr="00BA1CD9">
        <w:rPr>
          <w:rFonts w:ascii="Candara" w:hAnsi="Candara"/>
          <w:sz w:val="20"/>
          <w:szCs w:val="20"/>
          <w:lang w:val="en-US"/>
        </w:rPr>
        <w:t>ES</w:t>
      </w:r>
      <w:r w:rsidR="00D72212" w:rsidRPr="00BA1CD9">
        <w:rPr>
          <w:rFonts w:ascii="Candara" w:hAnsi="Candara"/>
          <w:sz w:val="20"/>
          <w:szCs w:val="20"/>
          <w:lang w:val="en-US"/>
        </w:rPr>
        <w:t>, human health and aesthetic impacts. Inappropriate disposal of these wastes can lead to soil and water contamination as well as health hazards for the local communities, livestock, and aquatic as well as terrestrial fauna.</w:t>
      </w:r>
    </w:p>
    <w:p w14:paraId="565F6E7B" w14:textId="77777777" w:rsidR="001363EF" w:rsidRPr="00BA1CD9" w:rsidRDefault="001363EF" w:rsidP="001363EF">
      <w:pPr>
        <w:rPr>
          <w:rFonts w:ascii="Candara" w:hAnsi="Candara"/>
          <w:b/>
          <w:bCs/>
          <w:sz w:val="20"/>
          <w:szCs w:val="20"/>
          <w:lang w:val="en-US"/>
        </w:rPr>
      </w:pPr>
      <w:r w:rsidRPr="00BA1CD9">
        <w:rPr>
          <w:rFonts w:ascii="Candara" w:hAnsi="Candara"/>
          <w:b/>
          <w:bCs/>
          <w:sz w:val="20"/>
          <w:szCs w:val="20"/>
          <w:lang w:val="en-US"/>
        </w:rPr>
        <w:t xml:space="preserve">Site Clearance </w:t>
      </w:r>
      <w:r w:rsidR="006A2E99" w:rsidRPr="00BA1CD9">
        <w:rPr>
          <w:rFonts w:ascii="Candara" w:hAnsi="Candara"/>
          <w:b/>
          <w:bCs/>
          <w:sz w:val="20"/>
          <w:szCs w:val="20"/>
          <w:lang w:val="en-US"/>
        </w:rPr>
        <w:t xml:space="preserve">and Restoration </w:t>
      </w:r>
    </w:p>
    <w:p w14:paraId="261E48B7" w14:textId="77777777" w:rsidR="001363EF" w:rsidRPr="00BA1CD9" w:rsidRDefault="001363EF" w:rsidP="00D72212">
      <w:pPr>
        <w:rPr>
          <w:rFonts w:ascii="Candara" w:hAnsi="Candara"/>
          <w:sz w:val="20"/>
          <w:szCs w:val="20"/>
          <w:lang w:val="en-US"/>
        </w:rPr>
      </w:pPr>
      <w:r w:rsidRPr="00BA1CD9">
        <w:rPr>
          <w:rFonts w:ascii="Candara" w:hAnsi="Candara"/>
          <w:sz w:val="20"/>
          <w:szCs w:val="20"/>
          <w:lang w:val="en-US"/>
        </w:rPr>
        <w:t>After the completion of the construction activities, the left-over construction material, debris, spoils, scraps and other wastes from workshops and camp sites can potentially create hindrance and encumbrance for the local communities in addition to blocking natural drain</w:t>
      </w:r>
      <w:r w:rsidR="00117156" w:rsidRPr="00BA1CD9">
        <w:rPr>
          <w:rFonts w:ascii="Candara" w:hAnsi="Candara"/>
          <w:sz w:val="20"/>
          <w:szCs w:val="20"/>
          <w:lang w:val="en-US"/>
        </w:rPr>
        <w:t>age and or irrigation channels.</w:t>
      </w:r>
    </w:p>
    <w:p w14:paraId="72D85AC3" w14:textId="1DD74BCB" w:rsidR="00D72212" w:rsidRPr="00BA1CD9" w:rsidRDefault="00D72212" w:rsidP="00D72212">
      <w:pPr>
        <w:rPr>
          <w:rFonts w:ascii="Candara" w:hAnsi="Candara"/>
          <w:b/>
          <w:bCs/>
          <w:sz w:val="20"/>
          <w:szCs w:val="20"/>
          <w:lang w:val="en-US"/>
        </w:rPr>
      </w:pPr>
      <w:r w:rsidRPr="00BA1CD9">
        <w:rPr>
          <w:rFonts w:ascii="Candara" w:hAnsi="Candara"/>
          <w:b/>
          <w:bCs/>
          <w:sz w:val="20"/>
          <w:szCs w:val="20"/>
          <w:lang w:val="en-US"/>
        </w:rPr>
        <w:t xml:space="preserve">Impact on </w:t>
      </w:r>
      <w:r w:rsidR="00FA27DE" w:rsidRPr="00BA1CD9">
        <w:rPr>
          <w:rFonts w:ascii="Candara" w:hAnsi="Candara"/>
          <w:b/>
          <w:bCs/>
          <w:sz w:val="20"/>
          <w:szCs w:val="20"/>
          <w:lang w:val="en-US"/>
        </w:rPr>
        <w:t>labor</w:t>
      </w:r>
      <w:r w:rsidRPr="00BA1CD9">
        <w:rPr>
          <w:rFonts w:ascii="Candara" w:hAnsi="Candara"/>
          <w:b/>
          <w:bCs/>
          <w:sz w:val="20"/>
          <w:szCs w:val="20"/>
          <w:lang w:val="en-US"/>
        </w:rPr>
        <w:t xml:space="preserve">, working </w:t>
      </w:r>
      <w:r w:rsidR="006B31F3" w:rsidRPr="00BA1CD9">
        <w:rPr>
          <w:rFonts w:ascii="Candara" w:hAnsi="Candara"/>
          <w:b/>
          <w:bCs/>
          <w:sz w:val="20"/>
          <w:szCs w:val="20"/>
          <w:lang w:val="en-US"/>
        </w:rPr>
        <w:t>c</w:t>
      </w:r>
      <w:r w:rsidRPr="00BA1CD9">
        <w:rPr>
          <w:rFonts w:ascii="Candara" w:hAnsi="Candara"/>
          <w:b/>
          <w:bCs/>
          <w:sz w:val="20"/>
          <w:szCs w:val="20"/>
          <w:lang w:val="en-US"/>
        </w:rPr>
        <w:t>ond</w:t>
      </w:r>
      <w:r w:rsidR="006A2E99" w:rsidRPr="00BA1CD9">
        <w:rPr>
          <w:rFonts w:ascii="Candara" w:hAnsi="Candara"/>
          <w:b/>
          <w:bCs/>
          <w:sz w:val="20"/>
          <w:szCs w:val="20"/>
          <w:lang w:val="en-US"/>
        </w:rPr>
        <w:t xml:space="preserve">itions and </w:t>
      </w:r>
      <w:r w:rsidR="00FA27DE" w:rsidRPr="00BA1CD9">
        <w:rPr>
          <w:rFonts w:ascii="Candara" w:hAnsi="Candara"/>
          <w:b/>
          <w:bCs/>
          <w:sz w:val="20"/>
          <w:szCs w:val="20"/>
          <w:lang w:val="en-US"/>
        </w:rPr>
        <w:t>labor</w:t>
      </w:r>
      <w:r w:rsidR="006A2E99" w:rsidRPr="00BA1CD9">
        <w:rPr>
          <w:rFonts w:ascii="Candara" w:hAnsi="Candara"/>
          <w:b/>
          <w:bCs/>
          <w:sz w:val="20"/>
          <w:szCs w:val="20"/>
          <w:lang w:val="en-US"/>
        </w:rPr>
        <w:t xml:space="preserve"> risks</w:t>
      </w:r>
    </w:p>
    <w:p w14:paraId="13628E3A" w14:textId="49E33EF1" w:rsidR="006A2E99" w:rsidRPr="00BA1CD9" w:rsidRDefault="009721C2" w:rsidP="006A2E99">
      <w:pPr>
        <w:rPr>
          <w:rFonts w:ascii="Candara" w:hAnsi="Candara"/>
          <w:sz w:val="20"/>
          <w:szCs w:val="20"/>
          <w:lang w:val="en-US"/>
        </w:rPr>
      </w:pPr>
      <w:r w:rsidRPr="00BA1CD9">
        <w:rPr>
          <w:rFonts w:ascii="Candara" w:hAnsi="Candara"/>
          <w:sz w:val="20"/>
          <w:szCs w:val="20"/>
          <w:lang w:val="en-US"/>
        </w:rPr>
        <w:t>T</w:t>
      </w:r>
      <w:r w:rsidR="006A2E99" w:rsidRPr="00BA1CD9">
        <w:rPr>
          <w:rFonts w:ascii="Candara" w:hAnsi="Candara"/>
          <w:sz w:val="20"/>
          <w:szCs w:val="20"/>
          <w:lang w:val="en-US"/>
        </w:rPr>
        <w:t>he project will involve the employment of direct workers</w:t>
      </w:r>
      <w:r w:rsidR="005C6E48" w:rsidRPr="00BA1CD9">
        <w:rPr>
          <w:rFonts w:ascii="Candara" w:hAnsi="Candara"/>
          <w:sz w:val="20"/>
          <w:szCs w:val="20"/>
          <w:lang w:val="en-US"/>
        </w:rPr>
        <w:t xml:space="preserve"> and </w:t>
      </w:r>
      <w:r w:rsidR="006A2E99" w:rsidRPr="00BA1CD9">
        <w:rPr>
          <w:rFonts w:ascii="Candara" w:hAnsi="Candara"/>
          <w:sz w:val="20"/>
          <w:szCs w:val="20"/>
          <w:lang w:val="en-US"/>
        </w:rPr>
        <w:t>contracted workers</w:t>
      </w:r>
      <w:r w:rsidR="00676951" w:rsidRPr="00BA1CD9">
        <w:rPr>
          <w:rFonts w:ascii="Candara" w:hAnsi="Candara"/>
          <w:sz w:val="20"/>
          <w:szCs w:val="20"/>
          <w:lang w:val="en-US"/>
        </w:rPr>
        <w:t>.</w:t>
      </w:r>
      <w:r w:rsidR="006A2E99" w:rsidRPr="00BA1CD9">
        <w:rPr>
          <w:rFonts w:ascii="Candara" w:hAnsi="Candara"/>
          <w:sz w:val="20"/>
          <w:szCs w:val="20"/>
          <w:lang w:val="en-US"/>
        </w:rPr>
        <w:t xml:space="preserve"> </w:t>
      </w:r>
      <w:r w:rsidR="00FA27DE" w:rsidRPr="00BA1CD9">
        <w:rPr>
          <w:rFonts w:ascii="Candara" w:hAnsi="Candara"/>
          <w:sz w:val="20"/>
          <w:szCs w:val="20"/>
          <w:lang w:val="en-US"/>
        </w:rPr>
        <w:t>Most</w:t>
      </w:r>
      <w:r w:rsidR="006A2E99" w:rsidRPr="00BA1CD9">
        <w:rPr>
          <w:rFonts w:ascii="Candara" w:hAnsi="Candara"/>
          <w:sz w:val="20"/>
          <w:szCs w:val="20"/>
          <w:lang w:val="en-US"/>
        </w:rPr>
        <w:t xml:space="preserve"> labor will be locally hired, with the exception of skilled workers who may not be found in the program areas. However, potential</w:t>
      </w:r>
      <w:r w:rsidRPr="00BA1CD9">
        <w:rPr>
          <w:rFonts w:ascii="Candara" w:hAnsi="Candara"/>
          <w:sz w:val="20"/>
          <w:szCs w:val="20"/>
          <w:lang w:val="en-US"/>
        </w:rPr>
        <w:t xml:space="preserve"> labor related</w:t>
      </w:r>
      <w:r w:rsidR="006A2E99" w:rsidRPr="00BA1CD9">
        <w:rPr>
          <w:rFonts w:ascii="Candara" w:hAnsi="Candara"/>
          <w:sz w:val="20"/>
          <w:szCs w:val="20"/>
          <w:lang w:val="en-US"/>
        </w:rPr>
        <w:t xml:space="preserve"> risks </w:t>
      </w:r>
      <w:r w:rsidR="00FA27DE" w:rsidRPr="00BA1CD9">
        <w:rPr>
          <w:rFonts w:ascii="Candara" w:hAnsi="Candara"/>
          <w:sz w:val="20"/>
          <w:szCs w:val="20"/>
          <w:lang w:val="en-US"/>
        </w:rPr>
        <w:t>include</w:t>
      </w:r>
      <w:r w:rsidRPr="00BA1CD9">
        <w:rPr>
          <w:rFonts w:ascii="Candara" w:hAnsi="Candara"/>
          <w:sz w:val="20"/>
          <w:szCs w:val="20"/>
          <w:lang w:val="en-US"/>
        </w:rPr>
        <w:t xml:space="preserve"> unscrupulous and discriminatory labor practices, OHS issues, issues related to</w:t>
      </w:r>
      <w:r w:rsidR="00FE388C" w:rsidRPr="00BA1CD9">
        <w:t xml:space="preserve"> </w:t>
      </w:r>
      <w:r w:rsidR="00FE388C" w:rsidRPr="00BA1CD9">
        <w:rPr>
          <w:rFonts w:ascii="Candara" w:hAnsi="Candara"/>
          <w:sz w:val="20"/>
          <w:szCs w:val="20"/>
          <w:lang w:val="en-US"/>
        </w:rPr>
        <w:t>Sexual Exploitation and Abuse and Sexual Harassment</w:t>
      </w:r>
      <w:r w:rsidRPr="00BA1CD9">
        <w:rPr>
          <w:rFonts w:ascii="Candara" w:hAnsi="Candara"/>
          <w:sz w:val="20"/>
          <w:szCs w:val="20"/>
          <w:lang w:val="en-US"/>
        </w:rPr>
        <w:t xml:space="preserve"> </w:t>
      </w:r>
      <w:r w:rsidR="00FE388C" w:rsidRPr="00BA1CD9">
        <w:rPr>
          <w:rFonts w:ascii="Candara" w:hAnsi="Candara"/>
          <w:sz w:val="20"/>
          <w:szCs w:val="20"/>
          <w:lang w:val="en-US"/>
        </w:rPr>
        <w:t>(</w:t>
      </w:r>
      <w:r w:rsidRPr="00BA1CD9">
        <w:rPr>
          <w:rFonts w:ascii="Candara" w:hAnsi="Candara"/>
          <w:sz w:val="20"/>
          <w:szCs w:val="20"/>
          <w:lang w:val="en-US"/>
        </w:rPr>
        <w:t>SEA/SH</w:t>
      </w:r>
      <w:r w:rsidR="00FE388C" w:rsidRPr="00BA1CD9">
        <w:rPr>
          <w:rFonts w:ascii="Candara" w:hAnsi="Candara"/>
          <w:sz w:val="20"/>
          <w:szCs w:val="20"/>
          <w:lang w:val="en-US"/>
        </w:rPr>
        <w:t>)</w:t>
      </w:r>
      <w:r w:rsidR="00BB2855" w:rsidRPr="00BA1CD9">
        <w:rPr>
          <w:rFonts w:ascii="Candara" w:hAnsi="Candara"/>
          <w:sz w:val="20"/>
          <w:szCs w:val="20"/>
          <w:lang w:val="en-US"/>
        </w:rPr>
        <w:t>, working in pandemic situation etc.</w:t>
      </w:r>
      <w:r w:rsidR="006A2E99" w:rsidRPr="00BA1CD9">
        <w:rPr>
          <w:rFonts w:ascii="Candara" w:hAnsi="Candara"/>
          <w:sz w:val="20"/>
          <w:szCs w:val="20"/>
          <w:lang w:val="en-US"/>
        </w:rPr>
        <w:t xml:space="preserve"> </w:t>
      </w:r>
      <w:r w:rsidR="00676951" w:rsidRPr="00BA1CD9">
        <w:rPr>
          <w:rFonts w:ascii="Candara" w:hAnsi="Candara"/>
          <w:sz w:val="20"/>
          <w:szCs w:val="20"/>
          <w:lang w:val="en-US"/>
        </w:rPr>
        <w:t>R</w:t>
      </w:r>
      <w:r w:rsidR="006A2E99" w:rsidRPr="00BA1CD9">
        <w:rPr>
          <w:rFonts w:ascii="Candara" w:hAnsi="Candara"/>
          <w:sz w:val="20"/>
          <w:szCs w:val="20"/>
          <w:lang w:val="en-US"/>
        </w:rPr>
        <w:t xml:space="preserve">isks associated </w:t>
      </w:r>
      <w:r w:rsidR="00676951" w:rsidRPr="00BA1CD9">
        <w:rPr>
          <w:rFonts w:ascii="Candara" w:hAnsi="Candara"/>
          <w:sz w:val="20"/>
          <w:szCs w:val="20"/>
          <w:lang w:val="en-US"/>
        </w:rPr>
        <w:t>with</w:t>
      </w:r>
      <w:r w:rsidR="006A2E99" w:rsidRPr="00BA1CD9">
        <w:rPr>
          <w:rFonts w:ascii="Candara" w:hAnsi="Candara"/>
          <w:sz w:val="20"/>
          <w:szCs w:val="20"/>
          <w:lang w:val="en-US"/>
        </w:rPr>
        <w:t xml:space="preserve"> child labors or forced labors</w:t>
      </w:r>
      <w:r w:rsidR="00676951" w:rsidRPr="00BA1CD9">
        <w:rPr>
          <w:rFonts w:ascii="Candara" w:hAnsi="Candara"/>
          <w:sz w:val="20"/>
          <w:szCs w:val="20"/>
          <w:lang w:val="en-US"/>
        </w:rPr>
        <w:t xml:space="preserve"> will need to be monitored with due diligence.</w:t>
      </w:r>
      <w:r w:rsidR="006A2E99" w:rsidRPr="00BA1CD9">
        <w:rPr>
          <w:rFonts w:ascii="Candara" w:hAnsi="Candara"/>
          <w:sz w:val="20"/>
          <w:szCs w:val="20"/>
          <w:lang w:val="en-US"/>
        </w:rPr>
        <w:t xml:space="preserve"> </w:t>
      </w:r>
      <w:r w:rsidR="00BB2855" w:rsidRPr="00BA1CD9">
        <w:rPr>
          <w:rFonts w:ascii="Candara" w:hAnsi="Candara"/>
          <w:sz w:val="20"/>
          <w:szCs w:val="20"/>
          <w:lang w:val="en-US"/>
        </w:rPr>
        <w:t>A separate LMP including labor GRM has been prepared to address these issues.</w:t>
      </w:r>
    </w:p>
    <w:p w14:paraId="46F71419" w14:textId="4D0A73E1" w:rsidR="00D72212" w:rsidRPr="00BA1CD9" w:rsidRDefault="006A2E99" w:rsidP="00D72212">
      <w:pPr>
        <w:rPr>
          <w:rFonts w:ascii="Candara" w:hAnsi="Candara"/>
          <w:b/>
          <w:bCs/>
          <w:sz w:val="20"/>
          <w:szCs w:val="20"/>
          <w:lang w:val="en-US"/>
        </w:rPr>
      </w:pPr>
      <w:r w:rsidRPr="00BA1CD9">
        <w:rPr>
          <w:rFonts w:ascii="Candara" w:hAnsi="Candara"/>
          <w:b/>
          <w:bCs/>
          <w:sz w:val="20"/>
          <w:szCs w:val="20"/>
          <w:lang w:val="en-US"/>
        </w:rPr>
        <w:t xml:space="preserve">Gender and </w:t>
      </w:r>
      <w:r w:rsidR="00916A25" w:rsidRPr="00BA1CD9">
        <w:rPr>
          <w:rFonts w:ascii="Candara" w:hAnsi="Candara"/>
          <w:b/>
          <w:bCs/>
          <w:sz w:val="20"/>
          <w:szCs w:val="20"/>
          <w:lang w:val="en-US"/>
        </w:rPr>
        <w:t>GBV/SEA/SH</w:t>
      </w:r>
    </w:p>
    <w:p w14:paraId="22C8557B" w14:textId="5295BA33" w:rsidR="00D10CE9" w:rsidRPr="00BA1CD9" w:rsidRDefault="001F7611" w:rsidP="00D10CE9">
      <w:pPr>
        <w:rPr>
          <w:rFonts w:ascii="Candara" w:hAnsi="Candara"/>
          <w:sz w:val="20"/>
          <w:szCs w:val="20"/>
          <w:lang w:val="en-US"/>
        </w:rPr>
      </w:pPr>
      <w:r w:rsidRPr="00BA1CD9">
        <w:rPr>
          <w:rFonts w:ascii="Candara" w:hAnsi="Candara"/>
          <w:sz w:val="20"/>
          <w:szCs w:val="20"/>
          <w:lang w:val="en-US"/>
        </w:rPr>
        <w:t>The risk associated GBV/SEA/SH for the project has been rated as Low</w:t>
      </w:r>
      <w:r w:rsidR="00BB2855" w:rsidRPr="00BA1CD9">
        <w:rPr>
          <w:rFonts w:ascii="Candara" w:hAnsi="Candara"/>
          <w:sz w:val="20"/>
          <w:szCs w:val="20"/>
          <w:lang w:val="en-US"/>
        </w:rPr>
        <w:t xml:space="preserve">, as per </w:t>
      </w:r>
      <w:r w:rsidR="008813EB" w:rsidRPr="00BA1CD9">
        <w:rPr>
          <w:rFonts w:ascii="Candara" w:hAnsi="Candara"/>
          <w:sz w:val="20"/>
          <w:szCs w:val="20"/>
          <w:lang w:val="en-US"/>
        </w:rPr>
        <w:t xml:space="preserve">SEA/SH </w:t>
      </w:r>
      <w:r w:rsidR="00BB2855" w:rsidRPr="00BA1CD9">
        <w:rPr>
          <w:rFonts w:ascii="Candara" w:hAnsi="Candara"/>
          <w:sz w:val="20"/>
          <w:szCs w:val="20"/>
          <w:lang w:val="en-US"/>
        </w:rPr>
        <w:t>risk rating tool</w:t>
      </w:r>
      <w:r w:rsidRPr="00BA1CD9">
        <w:rPr>
          <w:rFonts w:ascii="Candara" w:hAnsi="Candara"/>
          <w:sz w:val="20"/>
          <w:szCs w:val="20"/>
          <w:lang w:val="en-US"/>
        </w:rPr>
        <w:t xml:space="preserve">. SEA/SH risks can intensify within local communities when there </w:t>
      </w:r>
      <w:r w:rsidR="00A22142" w:rsidRPr="00BA1CD9">
        <w:rPr>
          <w:rFonts w:ascii="Candara" w:hAnsi="Candara"/>
          <w:sz w:val="20"/>
          <w:szCs w:val="20"/>
          <w:lang w:val="en-US"/>
        </w:rPr>
        <w:t>is</w:t>
      </w:r>
      <w:r w:rsidRPr="00BA1CD9">
        <w:rPr>
          <w:rFonts w:ascii="Candara" w:hAnsi="Candara"/>
          <w:sz w:val="20"/>
          <w:szCs w:val="20"/>
          <w:lang w:val="en-US"/>
        </w:rPr>
        <w:t xml:space="preserve"> </w:t>
      </w:r>
      <w:r w:rsidR="00BB2855" w:rsidRPr="00BA1CD9">
        <w:rPr>
          <w:rFonts w:ascii="Candara" w:hAnsi="Candara"/>
          <w:sz w:val="20"/>
          <w:szCs w:val="20"/>
          <w:lang w:val="en-US"/>
        </w:rPr>
        <w:t xml:space="preserve">presence of labors </w:t>
      </w:r>
      <w:r w:rsidRPr="00BA1CD9">
        <w:rPr>
          <w:rFonts w:ascii="Candara" w:hAnsi="Candara"/>
          <w:sz w:val="20"/>
          <w:szCs w:val="20"/>
          <w:lang w:val="en-US"/>
        </w:rPr>
        <w:t>during the construction period at the construction</w:t>
      </w:r>
      <w:r w:rsidR="00821C62" w:rsidRPr="00BA1CD9">
        <w:rPr>
          <w:rFonts w:ascii="Candara" w:hAnsi="Candara"/>
          <w:sz w:val="20"/>
          <w:szCs w:val="20"/>
          <w:lang w:val="en-US"/>
        </w:rPr>
        <w:t xml:space="preserve"> sites</w:t>
      </w:r>
      <w:r w:rsidR="00BB2855" w:rsidRPr="00BA1CD9">
        <w:rPr>
          <w:rFonts w:ascii="Candara" w:hAnsi="Candara"/>
          <w:sz w:val="20"/>
          <w:szCs w:val="20"/>
          <w:lang w:val="en-US"/>
        </w:rPr>
        <w:t xml:space="preserve">. </w:t>
      </w:r>
      <w:r w:rsidRPr="00BA1CD9">
        <w:rPr>
          <w:rFonts w:ascii="Candara" w:hAnsi="Candara"/>
          <w:sz w:val="20"/>
          <w:szCs w:val="20"/>
          <w:lang w:val="en-US"/>
        </w:rPr>
        <w:t xml:space="preserve">The </w:t>
      </w:r>
      <w:r w:rsidR="00A22142" w:rsidRPr="00BA1CD9">
        <w:rPr>
          <w:rFonts w:ascii="Candara" w:hAnsi="Candara"/>
          <w:sz w:val="20"/>
          <w:szCs w:val="20"/>
          <w:lang w:val="en-US"/>
        </w:rPr>
        <w:t>issues</w:t>
      </w:r>
      <w:r w:rsidR="00A454EF" w:rsidRPr="00BA1CD9">
        <w:rPr>
          <w:rFonts w:ascii="Candara" w:hAnsi="Candara"/>
          <w:sz w:val="20"/>
          <w:szCs w:val="20"/>
          <w:lang w:val="en-US"/>
        </w:rPr>
        <w:t xml:space="preserve"> can be addressed by</w:t>
      </w:r>
      <w:r w:rsidR="00BB2855" w:rsidRPr="00BA1CD9">
        <w:rPr>
          <w:rFonts w:ascii="Candara" w:hAnsi="Candara"/>
          <w:sz w:val="20"/>
          <w:szCs w:val="20"/>
          <w:lang w:val="en-US"/>
        </w:rPr>
        <w:t xml:space="preserve"> rais</w:t>
      </w:r>
      <w:r w:rsidR="00A454EF" w:rsidRPr="00BA1CD9">
        <w:rPr>
          <w:rFonts w:ascii="Candara" w:hAnsi="Candara"/>
          <w:sz w:val="20"/>
          <w:szCs w:val="20"/>
          <w:lang w:val="en-US"/>
        </w:rPr>
        <w:t>ing</w:t>
      </w:r>
      <w:r w:rsidR="00BB2855" w:rsidRPr="00BA1CD9">
        <w:rPr>
          <w:rFonts w:ascii="Candara" w:hAnsi="Candara"/>
          <w:sz w:val="20"/>
          <w:szCs w:val="20"/>
          <w:lang w:val="en-US"/>
        </w:rPr>
        <w:t xml:space="preserve"> community awareness, sensitiz</w:t>
      </w:r>
      <w:r w:rsidR="00A454EF" w:rsidRPr="00BA1CD9">
        <w:rPr>
          <w:rFonts w:ascii="Candara" w:hAnsi="Candara"/>
          <w:sz w:val="20"/>
          <w:szCs w:val="20"/>
          <w:lang w:val="en-US"/>
        </w:rPr>
        <w:t>ing</w:t>
      </w:r>
      <w:r w:rsidR="00BB2855" w:rsidRPr="00BA1CD9">
        <w:rPr>
          <w:rFonts w:ascii="Candara" w:hAnsi="Candara"/>
          <w:sz w:val="20"/>
          <w:szCs w:val="20"/>
          <w:lang w:val="en-US"/>
        </w:rPr>
        <w:t xml:space="preserve"> PIUs, train</w:t>
      </w:r>
      <w:r w:rsidR="00A454EF" w:rsidRPr="00BA1CD9">
        <w:rPr>
          <w:rFonts w:ascii="Candara" w:hAnsi="Candara"/>
          <w:sz w:val="20"/>
          <w:szCs w:val="20"/>
          <w:lang w:val="en-US"/>
        </w:rPr>
        <w:t>ing</w:t>
      </w:r>
      <w:r w:rsidR="00BB2855" w:rsidRPr="00BA1CD9">
        <w:rPr>
          <w:rFonts w:ascii="Candara" w:hAnsi="Candara"/>
          <w:sz w:val="20"/>
          <w:szCs w:val="20"/>
          <w:lang w:val="en-US"/>
        </w:rPr>
        <w:t xml:space="preserve"> workers and signing of </w:t>
      </w:r>
      <w:r w:rsidR="00A22142" w:rsidRPr="00BA1CD9">
        <w:rPr>
          <w:rFonts w:ascii="Candara" w:hAnsi="Candara"/>
          <w:sz w:val="20"/>
          <w:szCs w:val="20"/>
          <w:lang w:val="en-US"/>
        </w:rPr>
        <w:t>c</w:t>
      </w:r>
      <w:r w:rsidR="00BB2855" w:rsidRPr="00BA1CD9">
        <w:rPr>
          <w:rFonts w:ascii="Candara" w:hAnsi="Candara"/>
          <w:sz w:val="20"/>
          <w:szCs w:val="20"/>
          <w:lang w:val="en-US"/>
        </w:rPr>
        <w:t xml:space="preserve">ode of </w:t>
      </w:r>
      <w:r w:rsidR="00A22142" w:rsidRPr="00BA1CD9">
        <w:rPr>
          <w:rFonts w:ascii="Candara" w:hAnsi="Candara"/>
          <w:sz w:val="20"/>
          <w:szCs w:val="20"/>
          <w:lang w:val="en-US"/>
        </w:rPr>
        <w:t>c</w:t>
      </w:r>
      <w:r w:rsidR="00BB2855" w:rsidRPr="00BA1CD9">
        <w:rPr>
          <w:rFonts w:ascii="Candara" w:hAnsi="Candara"/>
          <w:sz w:val="20"/>
          <w:szCs w:val="20"/>
          <w:lang w:val="en-US"/>
        </w:rPr>
        <w:t>onduct (CoC)</w:t>
      </w:r>
      <w:r w:rsidR="00A454EF" w:rsidRPr="00BA1CD9">
        <w:rPr>
          <w:rFonts w:ascii="Candara" w:hAnsi="Candara"/>
          <w:sz w:val="20"/>
          <w:szCs w:val="20"/>
          <w:lang w:val="en-US"/>
        </w:rPr>
        <w:t>,</w:t>
      </w:r>
      <w:r w:rsidR="00BB2855" w:rsidRPr="00BA1CD9">
        <w:rPr>
          <w:rFonts w:ascii="Candara" w:hAnsi="Candara"/>
          <w:sz w:val="20"/>
          <w:szCs w:val="20"/>
          <w:lang w:val="en-US"/>
        </w:rPr>
        <w:t xml:space="preserve"> map</w:t>
      </w:r>
      <w:r w:rsidR="00A454EF" w:rsidRPr="00BA1CD9">
        <w:rPr>
          <w:rFonts w:ascii="Candara" w:hAnsi="Candara"/>
          <w:sz w:val="20"/>
          <w:szCs w:val="20"/>
          <w:lang w:val="en-US"/>
        </w:rPr>
        <w:t>ping</w:t>
      </w:r>
      <w:r w:rsidR="00BB2855" w:rsidRPr="00BA1CD9">
        <w:rPr>
          <w:rFonts w:ascii="Candara" w:hAnsi="Candara"/>
          <w:sz w:val="20"/>
          <w:szCs w:val="20"/>
          <w:lang w:val="en-US"/>
        </w:rPr>
        <w:t xml:space="preserve"> </w:t>
      </w:r>
      <w:r w:rsidR="00A454EF" w:rsidRPr="00BA1CD9">
        <w:rPr>
          <w:rFonts w:ascii="Candara" w:hAnsi="Candara"/>
          <w:sz w:val="20"/>
          <w:szCs w:val="20"/>
          <w:lang w:val="en-US"/>
        </w:rPr>
        <w:t xml:space="preserve">SEA/SH </w:t>
      </w:r>
      <w:r w:rsidR="00BB2855" w:rsidRPr="00BA1CD9">
        <w:rPr>
          <w:rFonts w:ascii="Candara" w:hAnsi="Candara"/>
          <w:sz w:val="20"/>
          <w:szCs w:val="20"/>
          <w:lang w:val="en-US"/>
        </w:rPr>
        <w:t>service providers and develop</w:t>
      </w:r>
      <w:r w:rsidR="00A454EF" w:rsidRPr="00BA1CD9">
        <w:rPr>
          <w:rFonts w:ascii="Candara" w:hAnsi="Candara"/>
          <w:sz w:val="20"/>
          <w:szCs w:val="20"/>
          <w:lang w:val="en-US"/>
        </w:rPr>
        <w:t>ing</w:t>
      </w:r>
      <w:r w:rsidR="00BB2855" w:rsidRPr="00BA1CD9">
        <w:rPr>
          <w:rFonts w:ascii="Candara" w:hAnsi="Candara"/>
          <w:sz w:val="20"/>
          <w:szCs w:val="20"/>
          <w:lang w:val="en-US"/>
        </w:rPr>
        <w:t xml:space="preserve"> a GRM that can addre</w:t>
      </w:r>
      <w:r w:rsidR="18B4CCB4" w:rsidRPr="00BA1CD9">
        <w:rPr>
          <w:rFonts w:ascii="Candara" w:hAnsi="Candara"/>
          <w:sz w:val="20"/>
          <w:szCs w:val="20"/>
          <w:lang w:val="en-US"/>
        </w:rPr>
        <w:t>s</w:t>
      </w:r>
      <w:r w:rsidR="00BB2855" w:rsidRPr="00BA1CD9">
        <w:rPr>
          <w:rFonts w:ascii="Candara" w:hAnsi="Candara"/>
          <w:sz w:val="20"/>
          <w:szCs w:val="20"/>
          <w:lang w:val="en-US"/>
        </w:rPr>
        <w:t xml:space="preserve">s SEA/SH issues. </w:t>
      </w:r>
    </w:p>
    <w:p w14:paraId="3762B795" w14:textId="6E3E8298" w:rsidR="00D72212" w:rsidRPr="00BA1CD9" w:rsidRDefault="00D72212" w:rsidP="00D10CE9">
      <w:pPr>
        <w:rPr>
          <w:rFonts w:ascii="Candara" w:hAnsi="Candara"/>
          <w:b/>
          <w:bCs/>
          <w:sz w:val="20"/>
          <w:szCs w:val="20"/>
          <w:lang w:val="en-US"/>
        </w:rPr>
      </w:pPr>
      <w:r w:rsidRPr="00BA1CD9">
        <w:rPr>
          <w:rFonts w:ascii="Candara" w:hAnsi="Candara"/>
          <w:b/>
          <w:bCs/>
          <w:sz w:val="20"/>
          <w:szCs w:val="20"/>
          <w:lang w:val="en-US"/>
        </w:rPr>
        <w:t>Occupational</w:t>
      </w:r>
      <w:r w:rsidR="00D10CE9" w:rsidRPr="00BA1CD9">
        <w:rPr>
          <w:rFonts w:ascii="Candara" w:hAnsi="Candara"/>
          <w:b/>
          <w:bCs/>
          <w:sz w:val="20"/>
          <w:szCs w:val="20"/>
          <w:lang w:val="en-US"/>
        </w:rPr>
        <w:t xml:space="preserve"> Health and Safety </w:t>
      </w:r>
      <w:r w:rsidR="00BB2855" w:rsidRPr="00BA1CD9">
        <w:rPr>
          <w:rFonts w:ascii="Candara" w:hAnsi="Candara"/>
          <w:b/>
          <w:bCs/>
          <w:sz w:val="20"/>
          <w:szCs w:val="20"/>
          <w:lang w:val="en-US"/>
        </w:rPr>
        <w:t>(OHS)</w:t>
      </w:r>
    </w:p>
    <w:p w14:paraId="29015F53" w14:textId="11FE4984" w:rsidR="006B31F3" w:rsidRPr="00BA1CD9" w:rsidRDefault="009A4C1F" w:rsidP="009A4C1F">
      <w:pPr>
        <w:rPr>
          <w:rFonts w:ascii="Candara" w:hAnsi="Candara"/>
          <w:noProof/>
          <w:sz w:val="20"/>
          <w:szCs w:val="22"/>
          <w:lang w:val="en-US"/>
        </w:rPr>
      </w:pPr>
      <w:r w:rsidRPr="00BA1CD9">
        <w:rPr>
          <w:rFonts w:ascii="Candara" w:hAnsi="Candara"/>
          <w:sz w:val="20"/>
          <w:szCs w:val="22"/>
          <w:lang w:val="en-US"/>
        </w:rPr>
        <w:t>Given the nature of civil work, the workers may subject to various construction related incidence including fire, electrocution, stuck by machines, fall, lack of PPE, lack of OHS related training etc. A risk hazard assessment must be carried out before commencing work, following the law of proportionality, by the Contractor</w:t>
      </w:r>
      <w:r w:rsidRPr="00BA1CD9">
        <w:rPr>
          <w:rFonts w:ascii="Candara" w:hAnsi="Candara"/>
          <w:noProof/>
          <w:sz w:val="20"/>
          <w:szCs w:val="22"/>
          <w:lang w:val="en-US"/>
        </w:rPr>
        <w:t xml:space="preserve">. Contractors must engage a minimum of one safety representative. Smaller contracts may permit for the safety representative to carry out other assignments as well. The safety representative ensures the day-to-day compliance with specified safety measures and records of any incidents. Minor incidents shall be reported to respective PIUs on a monthly basis, serious incidents shall be reported immediately. Minor incidents will be reflected in the quarterly reports to the </w:t>
      </w:r>
      <w:r w:rsidR="007E168C" w:rsidRPr="00BA1CD9">
        <w:rPr>
          <w:rFonts w:ascii="Candara" w:hAnsi="Candara"/>
          <w:sz w:val="20"/>
          <w:szCs w:val="22"/>
          <w:lang w:val="en-US"/>
        </w:rPr>
        <w:t>WB</w:t>
      </w:r>
      <w:r w:rsidRPr="00BA1CD9">
        <w:rPr>
          <w:rFonts w:ascii="Candara" w:hAnsi="Candara"/>
          <w:noProof/>
          <w:sz w:val="20"/>
          <w:szCs w:val="22"/>
          <w:lang w:val="en-US"/>
        </w:rPr>
        <w:t xml:space="preserve">, major issues will be flagged to the </w:t>
      </w:r>
      <w:r w:rsidR="007E168C" w:rsidRPr="00BA1CD9">
        <w:rPr>
          <w:rFonts w:ascii="Candara" w:hAnsi="Candara"/>
          <w:sz w:val="20"/>
          <w:szCs w:val="22"/>
          <w:lang w:val="en-US"/>
        </w:rPr>
        <w:t>WB</w:t>
      </w:r>
      <w:r w:rsidRPr="00BA1CD9">
        <w:rPr>
          <w:rFonts w:ascii="Candara" w:hAnsi="Candara"/>
          <w:noProof/>
          <w:sz w:val="20"/>
          <w:szCs w:val="22"/>
          <w:lang w:val="en-US"/>
        </w:rPr>
        <w:t xml:space="preserve"> immediately. The reporting criteria will follow ESCP guideline (notice within 24 hours of occuring) and the Contractor will carryout a Root Cause Analysis (RCA) as well as develop and implement a Safeguard Corrective Action Plan (SCAP) with the assistance of the repective PIU. The Contractor is required to follow international best practices on OHS (</w:t>
      </w:r>
      <w:r w:rsidRPr="00BA1CD9">
        <w:rPr>
          <w:rFonts w:ascii="Candara" w:hAnsi="Candara" w:cs="Calibri"/>
          <w:sz w:val="20"/>
          <w:szCs w:val="22"/>
          <w:lang w:val="en-US"/>
        </w:rPr>
        <w:t xml:space="preserve">for example </w:t>
      </w:r>
      <w:r w:rsidRPr="00BA1CD9">
        <w:rPr>
          <w:rFonts w:ascii="Candara" w:hAnsi="Candara"/>
          <w:sz w:val="20"/>
          <w:szCs w:val="22"/>
          <w:lang w:val="en-US"/>
        </w:rPr>
        <w:t>ILO OSH 2001 - Guidelines on occupational safety and health management systems, ILO Code of Practice Safety and Health in Construction 1991)</w:t>
      </w:r>
      <w:r w:rsidR="006B31F3" w:rsidRPr="00BA1CD9">
        <w:rPr>
          <w:rFonts w:ascii="Candara" w:hAnsi="Candara"/>
          <w:noProof/>
          <w:sz w:val="20"/>
          <w:szCs w:val="22"/>
          <w:lang w:val="en-US"/>
        </w:rPr>
        <w:t>.</w:t>
      </w:r>
    </w:p>
    <w:p w14:paraId="6356FEDB" w14:textId="7CC06989" w:rsidR="004A430D" w:rsidRPr="00BA1CD9" w:rsidRDefault="004A430D" w:rsidP="009A4C1F">
      <w:pPr>
        <w:rPr>
          <w:rFonts w:ascii="Candara" w:hAnsi="Candara"/>
          <w:noProof/>
          <w:sz w:val="20"/>
          <w:szCs w:val="22"/>
          <w:lang w:val="en-US"/>
        </w:rPr>
      </w:pPr>
    </w:p>
    <w:p w14:paraId="7C9D997D" w14:textId="77777777" w:rsidR="004A430D" w:rsidRPr="00BA1CD9" w:rsidRDefault="004A430D" w:rsidP="009A4C1F">
      <w:pPr>
        <w:rPr>
          <w:rFonts w:ascii="Candara" w:hAnsi="Candara"/>
          <w:noProof/>
          <w:sz w:val="20"/>
          <w:szCs w:val="22"/>
          <w:lang w:val="en-US"/>
        </w:rPr>
      </w:pPr>
    </w:p>
    <w:p w14:paraId="54F2C041" w14:textId="34350972" w:rsidR="00D72212" w:rsidRPr="00BA1CD9" w:rsidRDefault="00D72212" w:rsidP="00D72212">
      <w:pPr>
        <w:spacing w:after="240"/>
        <w:ind w:right="610"/>
        <w:rPr>
          <w:rFonts w:ascii="Candara" w:eastAsia="Calibri" w:hAnsi="Candara" w:cs="Calibri"/>
          <w:b/>
          <w:spacing w:val="1"/>
          <w:sz w:val="20"/>
          <w:szCs w:val="20"/>
          <w:lang w:val="en-US"/>
        </w:rPr>
      </w:pPr>
      <w:r w:rsidRPr="00BA1CD9">
        <w:rPr>
          <w:rFonts w:ascii="Candara" w:eastAsia="Calibri" w:hAnsi="Candara" w:cs="Calibri"/>
          <w:b/>
          <w:spacing w:val="1"/>
          <w:sz w:val="20"/>
          <w:szCs w:val="20"/>
          <w:lang w:val="en-US"/>
        </w:rPr>
        <w:lastRenderedPageBreak/>
        <w:t>Impacts on Small Ethnic Communities (Impact</w:t>
      </w:r>
      <w:r w:rsidR="00D10CE9" w:rsidRPr="00BA1CD9">
        <w:rPr>
          <w:rFonts w:ascii="Candara" w:eastAsia="Calibri" w:hAnsi="Candara" w:cs="Calibri"/>
          <w:b/>
          <w:spacing w:val="1"/>
          <w:sz w:val="20"/>
          <w:szCs w:val="20"/>
          <w:lang w:val="en-US"/>
        </w:rPr>
        <w:t xml:space="preserve">s on Indigenous People) </w:t>
      </w:r>
    </w:p>
    <w:p w14:paraId="4D82D133" w14:textId="3EF9A61D" w:rsidR="009A4C1F" w:rsidRPr="00BA1CD9" w:rsidRDefault="009A4C1F" w:rsidP="00853D8E">
      <w:pPr>
        <w:ind w:right="119"/>
        <w:rPr>
          <w:rFonts w:ascii="Candara" w:eastAsia="Calibri" w:hAnsi="Candara" w:cs="Calibri"/>
          <w:b/>
          <w:spacing w:val="1"/>
          <w:sz w:val="20"/>
          <w:szCs w:val="20"/>
          <w:lang w:val="en-US"/>
        </w:rPr>
      </w:pPr>
      <w:r w:rsidRPr="00BA1CD9">
        <w:rPr>
          <w:rFonts w:ascii="Candara" w:eastAsia="Calibri" w:hAnsi="Candara" w:cs="Times New Roman"/>
          <w:noProof/>
          <w:sz w:val="20"/>
          <w:szCs w:val="22"/>
          <w:lang w:val="en-US"/>
        </w:rPr>
        <w:t>There may be presence of small ethnic communities in the subproject areas. However, the exact location of various activities (brick kilns, vehicle inspection centers, laborratories, environmental offices, e-waste managent facilities) will confirm the presence of the ethnic minorities meeting the criteria of ESS7. If there any, they will be consulted as per their cultural and social norms the modalities of that have been detailed in the</w:t>
      </w:r>
      <w:r w:rsidR="008D2FC4" w:rsidRPr="00BA1CD9">
        <w:rPr>
          <w:rFonts w:ascii="Candara" w:eastAsia="Calibri" w:hAnsi="Candara" w:cs="Times New Roman"/>
          <w:noProof/>
          <w:sz w:val="20"/>
          <w:szCs w:val="22"/>
          <w:lang w:val="en-US"/>
        </w:rPr>
        <w:t xml:space="preserve"> </w:t>
      </w:r>
      <w:r w:rsidRPr="00BA1CD9">
        <w:rPr>
          <w:rFonts w:ascii="Candara" w:eastAsia="Calibri" w:hAnsi="Candara" w:cs="Times New Roman"/>
          <w:noProof/>
          <w:sz w:val="20"/>
          <w:szCs w:val="22"/>
          <w:lang w:val="en-US"/>
        </w:rPr>
        <w:t>SECDPF</w:t>
      </w:r>
      <w:r w:rsidR="008D2FC4" w:rsidRPr="00BA1CD9">
        <w:rPr>
          <w:rFonts w:ascii="Candara" w:eastAsia="Calibri" w:hAnsi="Candara" w:cs="Times New Roman"/>
          <w:noProof/>
          <w:sz w:val="20"/>
          <w:szCs w:val="22"/>
          <w:lang w:val="en-US"/>
        </w:rPr>
        <w:t xml:space="preserve"> </w:t>
      </w:r>
      <w:r w:rsidRPr="00BA1CD9">
        <w:rPr>
          <w:rFonts w:ascii="Candara" w:eastAsia="Calibri" w:hAnsi="Candara" w:cs="Times New Roman"/>
          <w:noProof/>
          <w:sz w:val="20"/>
          <w:szCs w:val="22"/>
          <w:lang w:val="en-US"/>
        </w:rPr>
        <w:t>which will be referred to in preparing the Small Ethnic Community Development Plan (SECDP) as soon as the site location, presence of ethnic communities and the impact on them are known. The project activities will exclude any</w:t>
      </w:r>
      <w:r w:rsidR="00FB16A7" w:rsidRPr="00BA1CD9">
        <w:rPr>
          <w:rFonts w:ascii="Candara" w:eastAsia="Calibri" w:hAnsi="Candara" w:cs="Times New Roman"/>
          <w:noProof/>
          <w:sz w:val="20"/>
          <w:szCs w:val="22"/>
          <w:lang w:val="en-US"/>
        </w:rPr>
        <w:t xml:space="preserve"> activities </w:t>
      </w:r>
      <w:r w:rsidRPr="00BA1CD9">
        <w:rPr>
          <w:rFonts w:ascii="Candara" w:eastAsia="Calibri" w:hAnsi="Candara" w:cs="Times New Roman"/>
          <w:noProof/>
          <w:sz w:val="20"/>
          <w:szCs w:val="22"/>
          <w:lang w:val="en-US"/>
        </w:rPr>
        <w:t xml:space="preserve">that may warrant </w:t>
      </w:r>
      <w:r w:rsidR="00FB16A7" w:rsidRPr="00BA1CD9">
        <w:rPr>
          <w:rFonts w:ascii="Candara" w:eastAsia="Calibri" w:hAnsi="Candara" w:cs="Times New Roman"/>
          <w:noProof/>
          <w:sz w:val="20"/>
          <w:szCs w:val="22"/>
          <w:lang w:val="en-US"/>
        </w:rPr>
        <w:t>obtaining</w:t>
      </w:r>
      <w:r w:rsidRPr="00BA1CD9">
        <w:rPr>
          <w:rFonts w:ascii="Candara" w:eastAsia="Calibri" w:hAnsi="Candara" w:cs="Times New Roman"/>
          <w:noProof/>
          <w:sz w:val="20"/>
          <w:szCs w:val="22"/>
          <w:lang w:val="en-US"/>
        </w:rPr>
        <w:t xml:space="preserve"> FPIC</w:t>
      </w:r>
      <w:r w:rsidR="00432651" w:rsidRPr="00BA1CD9">
        <w:rPr>
          <w:rFonts w:ascii="Candara" w:eastAsia="Calibri" w:hAnsi="Candara" w:cs="Times New Roman"/>
          <w:noProof/>
          <w:sz w:val="20"/>
          <w:szCs w:val="22"/>
          <w:lang w:val="en-US"/>
        </w:rPr>
        <w:t xml:space="preserve"> from SECs</w:t>
      </w:r>
      <w:r w:rsidRPr="00BA1CD9">
        <w:rPr>
          <w:rFonts w:ascii="Candara" w:eastAsia="Calibri" w:hAnsi="Candara" w:cs="Times New Roman"/>
          <w:noProof/>
          <w:sz w:val="20"/>
          <w:szCs w:val="22"/>
          <w:lang w:val="en-US"/>
        </w:rPr>
        <w:t>.</w:t>
      </w:r>
    </w:p>
    <w:p w14:paraId="7230C420" w14:textId="1C92F9B8" w:rsidR="00853D8E" w:rsidRPr="00BA1CD9" w:rsidRDefault="00853D8E" w:rsidP="00853D8E">
      <w:pPr>
        <w:ind w:right="119"/>
        <w:rPr>
          <w:rFonts w:ascii="Candara" w:eastAsia="Calibri" w:hAnsi="Candara" w:cs="Calibri"/>
          <w:b/>
          <w:sz w:val="20"/>
          <w:szCs w:val="20"/>
          <w:lang w:val="en-US"/>
        </w:rPr>
      </w:pPr>
      <w:r w:rsidRPr="00BA1CD9">
        <w:rPr>
          <w:rFonts w:ascii="Candara" w:eastAsia="Calibri" w:hAnsi="Candara" w:cs="Calibri"/>
          <w:b/>
          <w:spacing w:val="1"/>
          <w:sz w:val="20"/>
          <w:szCs w:val="20"/>
          <w:lang w:val="en-US"/>
        </w:rPr>
        <w:t>I</w:t>
      </w:r>
      <w:r w:rsidRPr="00BA1CD9">
        <w:rPr>
          <w:rFonts w:ascii="Candara" w:eastAsia="Calibri" w:hAnsi="Candara" w:cs="Calibri"/>
          <w:b/>
          <w:sz w:val="20"/>
          <w:szCs w:val="20"/>
          <w:lang w:val="en-US"/>
        </w:rPr>
        <w:t>mp</w:t>
      </w:r>
      <w:r w:rsidRPr="00BA1CD9">
        <w:rPr>
          <w:rFonts w:ascii="Candara" w:eastAsia="Calibri" w:hAnsi="Candara" w:cs="Calibri"/>
          <w:b/>
          <w:spacing w:val="-1"/>
          <w:sz w:val="20"/>
          <w:szCs w:val="20"/>
          <w:lang w:val="en-US"/>
        </w:rPr>
        <w:t>a</w:t>
      </w:r>
      <w:r w:rsidRPr="00BA1CD9">
        <w:rPr>
          <w:rFonts w:ascii="Candara" w:eastAsia="Calibri" w:hAnsi="Candara" w:cs="Calibri"/>
          <w:b/>
          <w:spacing w:val="1"/>
          <w:sz w:val="20"/>
          <w:szCs w:val="20"/>
          <w:lang w:val="en-US"/>
        </w:rPr>
        <w:t>c</w:t>
      </w:r>
      <w:r w:rsidRPr="00BA1CD9">
        <w:rPr>
          <w:rFonts w:ascii="Candara" w:eastAsia="Calibri" w:hAnsi="Candara" w:cs="Calibri"/>
          <w:b/>
          <w:sz w:val="20"/>
          <w:szCs w:val="20"/>
          <w:lang w:val="en-US"/>
        </w:rPr>
        <w:t>t</w:t>
      </w:r>
      <w:r w:rsidRPr="00BA1CD9">
        <w:rPr>
          <w:rFonts w:ascii="Candara" w:eastAsia="Calibri" w:hAnsi="Candara" w:cs="Calibri"/>
          <w:b/>
          <w:spacing w:val="-2"/>
          <w:sz w:val="20"/>
          <w:szCs w:val="20"/>
          <w:lang w:val="en-US"/>
        </w:rPr>
        <w:t xml:space="preserve"> </w:t>
      </w:r>
      <w:r w:rsidRPr="00BA1CD9">
        <w:rPr>
          <w:rFonts w:ascii="Candara" w:eastAsia="Calibri" w:hAnsi="Candara" w:cs="Calibri"/>
          <w:b/>
          <w:spacing w:val="-1"/>
          <w:sz w:val="20"/>
          <w:szCs w:val="20"/>
          <w:lang w:val="en-US"/>
        </w:rPr>
        <w:t>o</w:t>
      </w:r>
      <w:r w:rsidRPr="00BA1CD9">
        <w:rPr>
          <w:rFonts w:ascii="Candara" w:eastAsia="Calibri" w:hAnsi="Candara" w:cs="Calibri"/>
          <w:b/>
          <w:sz w:val="20"/>
          <w:szCs w:val="20"/>
          <w:lang w:val="en-US"/>
        </w:rPr>
        <w:t>n</w:t>
      </w:r>
      <w:r w:rsidRPr="00BA1CD9">
        <w:rPr>
          <w:rFonts w:ascii="Candara" w:eastAsia="Calibri" w:hAnsi="Candara" w:cs="Calibri"/>
          <w:b/>
          <w:spacing w:val="-1"/>
          <w:sz w:val="20"/>
          <w:szCs w:val="20"/>
          <w:lang w:val="en-US"/>
        </w:rPr>
        <w:t xml:space="preserve"> </w:t>
      </w:r>
      <w:r w:rsidRPr="00BA1CD9">
        <w:rPr>
          <w:rFonts w:ascii="Candara" w:eastAsia="Calibri" w:hAnsi="Candara" w:cs="Calibri"/>
          <w:b/>
          <w:spacing w:val="1"/>
          <w:sz w:val="20"/>
          <w:szCs w:val="20"/>
          <w:lang w:val="en-US"/>
        </w:rPr>
        <w:t>C</w:t>
      </w:r>
      <w:r w:rsidRPr="00BA1CD9">
        <w:rPr>
          <w:rFonts w:ascii="Candara" w:eastAsia="Calibri" w:hAnsi="Candara" w:cs="Calibri"/>
          <w:b/>
          <w:spacing w:val="-1"/>
          <w:sz w:val="20"/>
          <w:szCs w:val="20"/>
          <w:lang w:val="en-US"/>
        </w:rPr>
        <w:t>u</w:t>
      </w:r>
      <w:r w:rsidRPr="00BA1CD9">
        <w:rPr>
          <w:rFonts w:ascii="Candara" w:eastAsia="Calibri" w:hAnsi="Candara" w:cs="Calibri"/>
          <w:b/>
          <w:spacing w:val="1"/>
          <w:sz w:val="20"/>
          <w:szCs w:val="20"/>
          <w:lang w:val="en-US"/>
        </w:rPr>
        <w:t>l</w:t>
      </w:r>
      <w:r w:rsidRPr="00BA1CD9">
        <w:rPr>
          <w:rFonts w:ascii="Candara" w:eastAsia="Calibri" w:hAnsi="Candara" w:cs="Calibri"/>
          <w:b/>
          <w:sz w:val="20"/>
          <w:szCs w:val="20"/>
          <w:lang w:val="en-US"/>
        </w:rPr>
        <w:t>t</w:t>
      </w:r>
      <w:r w:rsidRPr="00BA1CD9">
        <w:rPr>
          <w:rFonts w:ascii="Candara" w:eastAsia="Calibri" w:hAnsi="Candara" w:cs="Calibri"/>
          <w:b/>
          <w:spacing w:val="-3"/>
          <w:sz w:val="20"/>
          <w:szCs w:val="20"/>
          <w:lang w:val="en-US"/>
        </w:rPr>
        <w:t>u</w:t>
      </w:r>
      <w:r w:rsidRPr="00BA1CD9">
        <w:rPr>
          <w:rFonts w:ascii="Candara" w:eastAsia="Calibri" w:hAnsi="Candara" w:cs="Calibri"/>
          <w:b/>
          <w:spacing w:val="1"/>
          <w:sz w:val="20"/>
          <w:szCs w:val="20"/>
          <w:lang w:val="en-US"/>
        </w:rPr>
        <w:t>r</w:t>
      </w:r>
      <w:r w:rsidRPr="00BA1CD9">
        <w:rPr>
          <w:rFonts w:ascii="Candara" w:eastAsia="Calibri" w:hAnsi="Candara" w:cs="Calibri"/>
          <w:b/>
          <w:spacing w:val="-1"/>
          <w:sz w:val="20"/>
          <w:szCs w:val="20"/>
          <w:lang w:val="en-US"/>
        </w:rPr>
        <w:t>a</w:t>
      </w:r>
      <w:r w:rsidRPr="00BA1CD9">
        <w:rPr>
          <w:rFonts w:ascii="Candara" w:eastAsia="Calibri" w:hAnsi="Candara" w:cs="Calibri"/>
          <w:b/>
          <w:sz w:val="20"/>
          <w:szCs w:val="20"/>
          <w:lang w:val="en-US"/>
        </w:rPr>
        <w:t>l</w:t>
      </w:r>
      <w:r w:rsidRPr="00BA1CD9">
        <w:rPr>
          <w:rFonts w:ascii="Candara" w:eastAsia="Calibri" w:hAnsi="Candara" w:cs="Calibri"/>
          <w:b/>
          <w:spacing w:val="1"/>
          <w:sz w:val="20"/>
          <w:szCs w:val="20"/>
          <w:lang w:val="en-US"/>
        </w:rPr>
        <w:t xml:space="preserve"> </w:t>
      </w:r>
      <w:r w:rsidRPr="00BA1CD9">
        <w:rPr>
          <w:rFonts w:ascii="Candara" w:eastAsia="Calibri" w:hAnsi="Candara" w:cs="Calibri"/>
          <w:b/>
          <w:sz w:val="20"/>
          <w:szCs w:val="20"/>
          <w:lang w:val="en-US"/>
        </w:rPr>
        <w:t>H</w:t>
      </w:r>
      <w:r w:rsidRPr="00BA1CD9">
        <w:rPr>
          <w:rFonts w:ascii="Candara" w:eastAsia="Calibri" w:hAnsi="Candara" w:cs="Calibri"/>
          <w:b/>
          <w:spacing w:val="-3"/>
          <w:sz w:val="20"/>
          <w:szCs w:val="20"/>
          <w:lang w:val="en-US"/>
        </w:rPr>
        <w:t>e</w:t>
      </w:r>
      <w:r w:rsidRPr="00BA1CD9">
        <w:rPr>
          <w:rFonts w:ascii="Candara" w:eastAsia="Calibri" w:hAnsi="Candara" w:cs="Calibri"/>
          <w:b/>
          <w:spacing w:val="1"/>
          <w:sz w:val="20"/>
          <w:szCs w:val="20"/>
          <w:lang w:val="en-US"/>
        </w:rPr>
        <w:t>ri</w:t>
      </w:r>
      <w:r w:rsidRPr="00BA1CD9">
        <w:rPr>
          <w:rFonts w:ascii="Candara" w:eastAsia="Calibri" w:hAnsi="Candara" w:cs="Calibri"/>
          <w:b/>
          <w:sz w:val="20"/>
          <w:szCs w:val="20"/>
          <w:lang w:val="en-US"/>
        </w:rPr>
        <w:t>t</w:t>
      </w:r>
      <w:r w:rsidRPr="00BA1CD9">
        <w:rPr>
          <w:rFonts w:ascii="Candara" w:eastAsia="Calibri" w:hAnsi="Candara" w:cs="Calibri"/>
          <w:b/>
          <w:spacing w:val="-3"/>
          <w:sz w:val="20"/>
          <w:szCs w:val="20"/>
          <w:lang w:val="en-US"/>
        </w:rPr>
        <w:t>a</w:t>
      </w:r>
      <w:r w:rsidRPr="00BA1CD9">
        <w:rPr>
          <w:rFonts w:ascii="Candara" w:eastAsia="Calibri" w:hAnsi="Candara" w:cs="Calibri"/>
          <w:b/>
          <w:spacing w:val="-2"/>
          <w:sz w:val="20"/>
          <w:szCs w:val="20"/>
          <w:lang w:val="en-US"/>
        </w:rPr>
        <w:t>g</w:t>
      </w:r>
      <w:r w:rsidRPr="00BA1CD9">
        <w:rPr>
          <w:rFonts w:ascii="Candara" w:eastAsia="Calibri" w:hAnsi="Candara" w:cs="Calibri"/>
          <w:b/>
          <w:sz w:val="20"/>
          <w:szCs w:val="20"/>
          <w:lang w:val="en-US"/>
        </w:rPr>
        <w:t>e</w:t>
      </w:r>
      <w:r w:rsidRPr="00BA1CD9">
        <w:rPr>
          <w:rFonts w:ascii="Candara" w:eastAsia="Calibri" w:hAnsi="Candara" w:cs="Calibri"/>
          <w:b/>
          <w:spacing w:val="-1"/>
          <w:sz w:val="20"/>
          <w:szCs w:val="20"/>
          <w:lang w:val="en-US"/>
        </w:rPr>
        <w:t xml:space="preserve"> </w:t>
      </w:r>
    </w:p>
    <w:p w14:paraId="737787FA" w14:textId="785D6629" w:rsidR="009A4C1F" w:rsidRPr="00BA1CD9" w:rsidRDefault="009A4C1F" w:rsidP="006C14E3">
      <w:pPr>
        <w:ind w:right="119"/>
        <w:rPr>
          <w:rFonts w:ascii="Candara" w:hAnsi="Candara"/>
          <w:sz w:val="20"/>
          <w:szCs w:val="20"/>
          <w:lang w:val="en-US"/>
        </w:rPr>
      </w:pPr>
      <w:r w:rsidRPr="00BA1CD9">
        <w:rPr>
          <w:rFonts w:ascii="Candara" w:hAnsi="Candara"/>
          <w:sz w:val="20"/>
          <w:szCs w:val="20"/>
          <w:lang w:val="en-US"/>
        </w:rPr>
        <w:t xml:space="preserve">Given all the locations of subprojects are yet to be identified, the presence of various types of cultural heritage (tangible, intangible, movable, static, location specific </w:t>
      </w:r>
      <w:r w:rsidR="00012DA8" w:rsidRPr="00BA1CD9">
        <w:rPr>
          <w:rFonts w:ascii="Candara" w:hAnsi="Candara"/>
          <w:sz w:val="20"/>
          <w:szCs w:val="20"/>
          <w:lang w:val="en-US"/>
        </w:rPr>
        <w:t>etc.</w:t>
      </w:r>
      <w:r w:rsidRPr="00BA1CD9">
        <w:rPr>
          <w:rFonts w:ascii="Candara" w:hAnsi="Candara"/>
          <w:sz w:val="20"/>
          <w:szCs w:val="20"/>
          <w:lang w:val="en-US"/>
        </w:rPr>
        <w:t>) cannot be ruled out. Therefore, a Chance Finds Procedure, depicting actions to be taken on discovery of cultural heritage will be included in all bid documents and contract agreement and the Contractors will be legally bound to implement specifics of the procedure.</w:t>
      </w:r>
      <w:r w:rsidR="00432651" w:rsidRPr="00BA1CD9">
        <w:rPr>
          <w:rFonts w:ascii="Candara" w:hAnsi="Candara"/>
          <w:sz w:val="20"/>
          <w:szCs w:val="20"/>
          <w:lang w:val="en-US"/>
        </w:rPr>
        <w:t xml:space="preserve"> Further, </w:t>
      </w:r>
      <w:r w:rsidR="00CF3582" w:rsidRPr="00BA1CD9">
        <w:rPr>
          <w:rFonts w:ascii="Candara" w:hAnsi="Candara"/>
          <w:sz w:val="20"/>
          <w:szCs w:val="20"/>
          <w:lang w:val="en-US"/>
        </w:rPr>
        <w:t>ongoing SE consultation</w:t>
      </w:r>
      <w:r w:rsidR="00B45E2F" w:rsidRPr="00BA1CD9">
        <w:rPr>
          <w:rFonts w:ascii="Candara" w:hAnsi="Candara"/>
          <w:sz w:val="20"/>
          <w:szCs w:val="20"/>
          <w:lang w:val="en-US"/>
        </w:rPr>
        <w:t>s</w:t>
      </w:r>
      <w:r w:rsidR="00CF3582" w:rsidRPr="00BA1CD9">
        <w:rPr>
          <w:rFonts w:ascii="Candara" w:hAnsi="Candara"/>
          <w:sz w:val="20"/>
          <w:szCs w:val="20"/>
          <w:lang w:val="en-US"/>
        </w:rPr>
        <w:t xml:space="preserve"> will</w:t>
      </w:r>
      <w:r w:rsidR="00B45E2F" w:rsidRPr="00BA1CD9">
        <w:rPr>
          <w:rFonts w:ascii="Candara" w:hAnsi="Candara"/>
          <w:sz w:val="20"/>
          <w:szCs w:val="20"/>
          <w:lang w:val="en-US"/>
        </w:rPr>
        <w:t xml:space="preserve"> identify cultural heritage in collaboration with communities</w:t>
      </w:r>
      <w:r w:rsidR="006242D3" w:rsidRPr="00BA1CD9">
        <w:rPr>
          <w:rFonts w:ascii="Candara" w:hAnsi="Candara"/>
          <w:sz w:val="20"/>
          <w:szCs w:val="20"/>
          <w:lang w:val="en-US"/>
        </w:rPr>
        <w:t xml:space="preserve"> in project intervention areas</w:t>
      </w:r>
      <w:r w:rsidR="00B45E2F" w:rsidRPr="00BA1CD9">
        <w:rPr>
          <w:rFonts w:ascii="Candara" w:hAnsi="Candara"/>
          <w:sz w:val="20"/>
          <w:szCs w:val="20"/>
          <w:lang w:val="en-US"/>
        </w:rPr>
        <w:t xml:space="preserve">. </w:t>
      </w:r>
      <w:r w:rsidR="00CF3582" w:rsidRPr="00BA1CD9">
        <w:rPr>
          <w:rFonts w:ascii="Candara" w:hAnsi="Candara"/>
          <w:sz w:val="20"/>
          <w:szCs w:val="20"/>
          <w:lang w:val="en-US"/>
        </w:rPr>
        <w:t xml:space="preserve">  </w:t>
      </w:r>
    </w:p>
    <w:p w14:paraId="18C0AFE9" w14:textId="63F12B47" w:rsidR="00425E39" w:rsidRPr="00BA1CD9" w:rsidRDefault="00D72212" w:rsidP="00BC2740">
      <w:pPr>
        <w:pStyle w:val="Heading3"/>
        <w:rPr>
          <w:lang w:val="en-US"/>
        </w:rPr>
      </w:pPr>
      <w:bookmarkStart w:id="210" w:name="_Toc87381994"/>
      <w:r w:rsidRPr="00BA1CD9">
        <w:rPr>
          <w:lang w:val="en-US"/>
        </w:rPr>
        <w:t>Impact During Post-Project Operational Period</w:t>
      </w:r>
      <w:bookmarkEnd w:id="210"/>
    </w:p>
    <w:p w14:paraId="33294068" w14:textId="65872E95" w:rsidR="00425E39" w:rsidRPr="00BA1CD9" w:rsidRDefault="00425E39" w:rsidP="00D72212">
      <w:pPr>
        <w:rPr>
          <w:rFonts w:ascii="Candara" w:hAnsi="Candara"/>
          <w:b/>
          <w:bCs/>
          <w:sz w:val="20"/>
          <w:szCs w:val="20"/>
          <w:lang w:val="en-US"/>
        </w:rPr>
      </w:pPr>
      <w:r w:rsidRPr="00BA1CD9">
        <w:rPr>
          <w:rFonts w:ascii="Candara" w:hAnsi="Candara"/>
          <w:b/>
          <w:bCs/>
          <w:sz w:val="20"/>
          <w:szCs w:val="20"/>
          <w:lang w:val="en-US"/>
        </w:rPr>
        <w:t xml:space="preserve">Reduce GHG </w:t>
      </w:r>
      <w:r w:rsidR="005B4ECC" w:rsidRPr="00BA1CD9">
        <w:rPr>
          <w:rFonts w:ascii="Candara" w:hAnsi="Candara"/>
          <w:b/>
          <w:bCs/>
          <w:sz w:val="20"/>
          <w:szCs w:val="20"/>
          <w:lang w:val="en-US"/>
        </w:rPr>
        <w:t>Emission</w:t>
      </w:r>
      <w:r w:rsidRPr="00BA1CD9">
        <w:rPr>
          <w:rFonts w:ascii="Candara" w:hAnsi="Candara"/>
          <w:b/>
          <w:bCs/>
          <w:sz w:val="20"/>
          <w:szCs w:val="20"/>
          <w:lang w:val="en-US"/>
        </w:rPr>
        <w:t xml:space="preserve"> and C</w:t>
      </w:r>
      <w:r w:rsidR="00D10CE9" w:rsidRPr="00BA1CD9">
        <w:rPr>
          <w:rFonts w:ascii="Candara" w:hAnsi="Candara"/>
          <w:b/>
          <w:bCs/>
          <w:sz w:val="20"/>
          <w:szCs w:val="20"/>
          <w:lang w:val="en-US"/>
        </w:rPr>
        <w:t>limate risks</w:t>
      </w:r>
    </w:p>
    <w:p w14:paraId="5098A98D" w14:textId="41D9C68F" w:rsidR="00425E39" w:rsidRPr="00BA1CD9" w:rsidRDefault="00425E39" w:rsidP="00D72212">
      <w:pPr>
        <w:rPr>
          <w:rFonts w:ascii="Candara" w:hAnsi="Candara"/>
          <w:bCs/>
          <w:sz w:val="20"/>
          <w:szCs w:val="20"/>
          <w:lang w:val="en-US"/>
        </w:rPr>
      </w:pPr>
      <w:r w:rsidRPr="00BA1CD9">
        <w:rPr>
          <w:rFonts w:ascii="Candara" w:hAnsi="Candara"/>
          <w:bCs/>
          <w:sz w:val="20"/>
          <w:szCs w:val="20"/>
          <w:lang w:val="en-US"/>
        </w:rPr>
        <w:t xml:space="preserve">Under component 1, at the policy level, the development of the Climate Change Act and associated rules and standards will help the </w:t>
      </w:r>
      <w:r w:rsidR="001215CE" w:rsidRPr="00BA1CD9">
        <w:rPr>
          <w:rFonts w:ascii="Candara" w:hAnsi="Candara"/>
          <w:sz w:val="20"/>
          <w:szCs w:val="20"/>
          <w:lang w:val="en-US"/>
        </w:rPr>
        <w:t>GoB</w:t>
      </w:r>
      <w:r w:rsidRPr="00BA1CD9">
        <w:rPr>
          <w:rFonts w:ascii="Candara" w:hAnsi="Candara"/>
          <w:bCs/>
          <w:sz w:val="20"/>
          <w:szCs w:val="20"/>
          <w:lang w:val="en-US"/>
        </w:rPr>
        <w:t xml:space="preserve"> effectively integrate climate mitigation and adaptation actions into its development actions. The amendment of the ECA and associated rules and standards will help the </w:t>
      </w:r>
      <w:r w:rsidR="001215CE" w:rsidRPr="00BA1CD9">
        <w:rPr>
          <w:rFonts w:ascii="Candara" w:hAnsi="Candara"/>
          <w:sz w:val="20"/>
          <w:szCs w:val="20"/>
          <w:lang w:val="en-US"/>
        </w:rPr>
        <w:t>GoB</w:t>
      </w:r>
      <w:r w:rsidRPr="00BA1CD9">
        <w:rPr>
          <w:rFonts w:ascii="Candara" w:hAnsi="Candara"/>
          <w:bCs/>
          <w:sz w:val="20"/>
          <w:szCs w:val="20"/>
          <w:lang w:val="en-US"/>
        </w:rPr>
        <w:t xml:space="preserve"> promote upstream interventions that can effectively reduce pollution including GHG from sources. </w:t>
      </w:r>
    </w:p>
    <w:p w14:paraId="0BAD62EA" w14:textId="23E5A0D0" w:rsidR="00425E39" w:rsidRPr="00BA1CD9" w:rsidRDefault="00425E39" w:rsidP="00D72212">
      <w:pPr>
        <w:rPr>
          <w:rFonts w:ascii="Candara" w:hAnsi="Candara"/>
          <w:bCs/>
          <w:sz w:val="20"/>
          <w:szCs w:val="20"/>
          <w:lang w:val="en-US"/>
        </w:rPr>
      </w:pPr>
      <w:r w:rsidRPr="00BA1CD9">
        <w:rPr>
          <w:rFonts w:ascii="Candara" w:hAnsi="Candara"/>
          <w:bCs/>
          <w:sz w:val="20"/>
          <w:szCs w:val="20"/>
          <w:lang w:val="en-US"/>
        </w:rPr>
        <w:t xml:space="preserve">Under </w:t>
      </w:r>
      <w:r w:rsidR="008E3CDA" w:rsidRPr="00BA1CD9">
        <w:rPr>
          <w:rFonts w:ascii="Candara" w:hAnsi="Candara"/>
          <w:bCs/>
          <w:sz w:val="20"/>
          <w:szCs w:val="20"/>
          <w:lang w:val="en-US"/>
        </w:rPr>
        <w:t>C</w:t>
      </w:r>
      <w:r w:rsidRPr="00BA1CD9">
        <w:rPr>
          <w:rFonts w:ascii="Candara" w:hAnsi="Candara"/>
          <w:bCs/>
          <w:sz w:val="20"/>
          <w:szCs w:val="20"/>
          <w:lang w:val="en-US"/>
        </w:rPr>
        <w:t xml:space="preserve">omponent 2, the brick technologies supported by the project will have much lower emission levels of GHG and other pollutants than the two prevailing </w:t>
      </w:r>
      <w:r w:rsidR="005B4ECC" w:rsidRPr="00BA1CD9">
        <w:rPr>
          <w:rFonts w:ascii="Candara" w:hAnsi="Candara"/>
          <w:bCs/>
          <w:sz w:val="20"/>
          <w:szCs w:val="20"/>
          <w:lang w:val="en-US"/>
        </w:rPr>
        <w:t>technologies (</w:t>
      </w:r>
      <w:r w:rsidRPr="00BA1CD9">
        <w:rPr>
          <w:rFonts w:ascii="Candara" w:hAnsi="Candara"/>
          <w:bCs/>
          <w:sz w:val="20"/>
          <w:szCs w:val="20"/>
          <w:lang w:val="en-US"/>
        </w:rPr>
        <w:t xml:space="preserve">FCK and zigzag) in the country. By eliminating the needs of topsoil in brick production, new non-fired brick production technologies supported by the project will protect the country’s agricultural ecosystem under a changing climate. </w:t>
      </w:r>
      <w:r w:rsidR="00593481" w:rsidRPr="00BA1CD9">
        <w:rPr>
          <w:rFonts w:ascii="Candara" w:hAnsi="Candara"/>
          <w:bCs/>
          <w:sz w:val="20"/>
          <w:szCs w:val="20"/>
          <w:lang w:val="en-US"/>
        </w:rPr>
        <w:t xml:space="preserve">In addition, the </w:t>
      </w:r>
      <w:r w:rsidR="003834A8" w:rsidRPr="00BA1CD9">
        <w:rPr>
          <w:rFonts w:ascii="Candara" w:hAnsi="Candara"/>
          <w:bCs/>
          <w:sz w:val="20"/>
          <w:szCs w:val="20"/>
          <w:lang w:val="en-US"/>
        </w:rPr>
        <w:t>GCGS</w:t>
      </w:r>
      <w:r w:rsidR="00593481" w:rsidRPr="00BA1CD9">
        <w:rPr>
          <w:rFonts w:ascii="Candara" w:hAnsi="Candara"/>
          <w:bCs/>
          <w:sz w:val="20"/>
          <w:szCs w:val="20"/>
          <w:lang w:val="en-US"/>
        </w:rPr>
        <w:t xml:space="preserve"> will explore effective ways to incentivize private sector investments in (a) municipal waste recycling and composting investments to reduce GHG and particulate emission from waste management practices (b) clean stove production to help reduce indoor air pollution, and (c) rooftop solar systems to reduce demands for thermoelectricity and thus avoid GHG and particulate emission from associated thermoelectric generation processes.</w:t>
      </w:r>
    </w:p>
    <w:p w14:paraId="15B85293" w14:textId="1DEADD2E" w:rsidR="00D72212" w:rsidRPr="00BA1CD9" w:rsidRDefault="00425E39" w:rsidP="00D72212">
      <w:pPr>
        <w:rPr>
          <w:rFonts w:ascii="Candara" w:hAnsi="Candara"/>
          <w:bCs/>
          <w:sz w:val="20"/>
          <w:szCs w:val="20"/>
          <w:lang w:val="en-US"/>
        </w:rPr>
      </w:pPr>
      <w:r w:rsidRPr="00BA1CD9">
        <w:rPr>
          <w:rFonts w:ascii="Candara" w:hAnsi="Candara"/>
          <w:bCs/>
          <w:sz w:val="20"/>
          <w:szCs w:val="20"/>
          <w:lang w:val="en-US"/>
        </w:rPr>
        <w:t xml:space="preserve">In </w:t>
      </w:r>
      <w:r w:rsidR="003834A8" w:rsidRPr="00BA1CD9">
        <w:rPr>
          <w:rFonts w:ascii="Candara" w:hAnsi="Candara"/>
          <w:bCs/>
          <w:sz w:val="20"/>
          <w:szCs w:val="20"/>
          <w:lang w:val="en-US"/>
        </w:rPr>
        <w:t>addition,</w:t>
      </w:r>
      <w:r w:rsidRPr="00BA1CD9">
        <w:rPr>
          <w:rFonts w:ascii="Candara" w:hAnsi="Candara"/>
          <w:bCs/>
          <w:sz w:val="20"/>
          <w:szCs w:val="20"/>
          <w:lang w:val="en-US"/>
        </w:rPr>
        <w:t xml:space="preserve"> under component 3, by targeting high emission vehicles, VICs will contribute to the Government’s efforts to reduce GHG emissions from the transport sector. Moreover, all infrastructure developed under the project will be climate resilient to ensure sustainable operation of such facilities under a change in climate. Finally, the project will support operations and management of all project-financed infrastructure to improve their technical capacity so that they can properly manage climate risks and respond to operational disruptions related to climate and geophysical hazards.</w:t>
      </w:r>
    </w:p>
    <w:p w14:paraId="5B448148" w14:textId="77777777" w:rsidR="00D72212" w:rsidRPr="00BA1CD9" w:rsidRDefault="00D10CE9" w:rsidP="00D72212">
      <w:pPr>
        <w:rPr>
          <w:rFonts w:ascii="Candara" w:hAnsi="Candara"/>
          <w:b/>
          <w:bCs/>
          <w:sz w:val="20"/>
          <w:szCs w:val="20"/>
          <w:lang w:val="en-US"/>
        </w:rPr>
      </w:pPr>
      <w:r w:rsidRPr="00BA1CD9">
        <w:rPr>
          <w:rFonts w:ascii="Candara" w:hAnsi="Candara"/>
          <w:b/>
          <w:bCs/>
          <w:sz w:val="20"/>
          <w:szCs w:val="20"/>
          <w:lang w:val="en-US"/>
        </w:rPr>
        <w:t xml:space="preserve">Air Pollution </w:t>
      </w:r>
    </w:p>
    <w:p w14:paraId="706623C8" w14:textId="02FE07EC" w:rsidR="00D72212" w:rsidRPr="00BA1CD9" w:rsidRDefault="007C7414" w:rsidP="00D72212">
      <w:pPr>
        <w:rPr>
          <w:rFonts w:ascii="Candara" w:eastAsia="Times New Roman" w:hAnsi="Candara" w:cs="Times New Roman"/>
          <w:sz w:val="20"/>
          <w:szCs w:val="20"/>
          <w:lang w:val="en-US"/>
        </w:rPr>
      </w:pPr>
      <w:r w:rsidRPr="00BA1CD9">
        <w:rPr>
          <w:rFonts w:ascii="Candara" w:eastAsia="Times New Roman" w:hAnsi="Candara" w:cs="Times New Roman"/>
          <w:sz w:val="20"/>
          <w:szCs w:val="20"/>
          <w:lang w:val="en-US"/>
        </w:rPr>
        <w:t>Due</w:t>
      </w:r>
      <w:r w:rsidR="00D72212" w:rsidRPr="00BA1CD9">
        <w:rPr>
          <w:rFonts w:ascii="Candara" w:eastAsia="Times New Roman" w:hAnsi="Candara" w:cs="Times New Roman"/>
          <w:sz w:val="20"/>
          <w:szCs w:val="20"/>
          <w:lang w:val="en-US"/>
        </w:rPr>
        <w:t xml:space="preserve"> to the implementation of the BEST project such as regulatory and policy reform, institutional infrastructure development of DoE, Green Financing, Vehicle Emission Control will improve the current air quality status directly and indirectly. </w:t>
      </w:r>
    </w:p>
    <w:p w14:paraId="5D71C49D" w14:textId="65DC8DD8" w:rsidR="00D72212" w:rsidRPr="00BA1CD9" w:rsidRDefault="00FB4EC0" w:rsidP="00D72212">
      <w:pPr>
        <w:rPr>
          <w:rFonts w:ascii="Candara" w:hAnsi="Candara" w:cs="Arial"/>
          <w:b/>
          <w:sz w:val="20"/>
          <w:szCs w:val="20"/>
          <w:lang w:val="en-US" w:eastAsia="en-US"/>
        </w:rPr>
      </w:pPr>
      <w:r w:rsidRPr="00BA1CD9">
        <w:rPr>
          <w:rFonts w:ascii="Candara" w:hAnsi="Candara" w:cs="Arial"/>
          <w:b/>
          <w:sz w:val="20"/>
          <w:szCs w:val="20"/>
          <w:lang w:val="en-US" w:eastAsia="en-US"/>
        </w:rPr>
        <w:t>Management of</w:t>
      </w:r>
      <w:r w:rsidR="004A7A74" w:rsidRPr="00BA1CD9">
        <w:rPr>
          <w:rFonts w:ascii="Candara" w:hAnsi="Candara" w:cs="Arial"/>
          <w:b/>
          <w:sz w:val="20"/>
          <w:szCs w:val="20"/>
          <w:lang w:val="en-US" w:eastAsia="en-US"/>
        </w:rPr>
        <w:t xml:space="preserve"> </w:t>
      </w:r>
      <w:r w:rsidR="00B83685" w:rsidRPr="00BA1CD9">
        <w:rPr>
          <w:rFonts w:ascii="Candara" w:hAnsi="Candara" w:cs="Arial"/>
          <w:b/>
          <w:sz w:val="20"/>
          <w:szCs w:val="20"/>
          <w:lang w:val="en-US" w:eastAsia="en-US"/>
        </w:rPr>
        <w:t>E</w:t>
      </w:r>
      <w:r w:rsidR="00434B02" w:rsidRPr="00BA1CD9">
        <w:rPr>
          <w:rFonts w:ascii="Candara" w:hAnsi="Candara" w:cs="Arial"/>
          <w:b/>
          <w:sz w:val="20"/>
          <w:szCs w:val="20"/>
          <w:lang w:val="en-US" w:eastAsia="en-US"/>
        </w:rPr>
        <w:t>-waste</w:t>
      </w:r>
      <w:r w:rsidR="004A7A74" w:rsidRPr="00BA1CD9">
        <w:rPr>
          <w:rFonts w:ascii="Candara" w:hAnsi="Candara" w:cs="Arial"/>
          <w:b/>
          <w:sz w:val="20"/>
          <w:szCs w:val="20"/>
          <w:lang w:val="en-US" w:eastAsia="en-US"/>
        </w:rPr>
        <w:t xml:space="preserve"> </w:t>
      </w:r>
      <w:r w:rsidR="00434B02" w:rsidRPr="00BA1CD9">
        <w:rPr>
          <w:rFonts w:ascii="Candara" w:hAnsi="Candara" w:cs="Arial"/>
          <w:b/>
          <w:sz w:val="20"/>
          <w:szCs w:val="20"/>
          <w:lang w:val="en-US" w:eastAsia="en-US"/>
        </w:rPr>
        <w:t>and</w:t>
      </w:r>
      <w:r w:rsidR="004A7A74" w:rsidRPr="00BA1CD9">
        <w:rPr>
          <w:rFonts w:ascii="Candara" w:hAnsi="Candara" w:cs="Arial"/>
          <w:b/>
          <w:sz w:val="20"/>
          <w:szCs w:val="20"/>
          <w:lang w:val="en-US" w:eastAsia="en-US"/>
        </w:rPr>
        <w:t xml:space="preserve"> </w:t>
      </w:r>
      <w:r w:rsidR="00D72212" w:rsidRPr="00BA1CD9">
        <w:rPr>
          <w:rFonts w:ascii="Candara" w:hAnsi="Candara" w:cs="Arial"/>
          <w:b/>
          <w:sz w:val="20"/>
          <w:szCs w:val="20"/>
          <w:lang w:val="en-US" w:eastAsia="en-US"/>
        </w:rPr>
        <w:t xml:space="preserve">Solid </w:t>
      </w:r>
      <w:r w:rsidRPr="00BA1CD9">
        <w:rPr>
          <w:rFonts w:ascii="Candara" w:hAnsi="Candara" w:cs="Arial"/>
          <w:b/>
          <w:sz w:val="20"/>
          <w:szCs w:val="20"/>
          <w:lang w:val="en-US" w:eastAsia="en-US"/>
        </w:rPr>
        <w:t>w</w:t>
      </w:r>
      <w:r w:rsidR="00D72212" w:rsidRPr="00BA1CD9">
        <w:rPr>
          <w:rFonts w:ascii="Candara" w:hAnsi="Candara" w:cs="Arial"/>
          <w:b/>
          <w:sz w:val="20"/>
          <w:szCs w:val="20"/>
          <w:lang w:val="en-US" w:eastAsia="en-US"/>
        </w:rPr>
        <w:t xml:space="preserve">aste </w:t>
      </w:r>
    </w:p>
    <w:p w14:paraId="7090B4DE" w14:textId="126A91A2" w:rsidR="00D72212" w:rsidRPr="00BA1CD9" w:rsidRDefault="00D72212" w:rsidP="00D72212">
      <w:pPr>
        <w:rPr>
          <w:rFonts w:ascii="Candara" w:hAnsi="Candara"/>
          <w:sz w:val="20"/>
          <w:szCs w:val="20"/>
          <w:lang w:val="en-US"/>
        </w:rPr>
      </w:pPr>
      <w:r w:rsidRPr="00BA1CD9">
        <w:rPr>
          <w:rFonts w:ascii="Candara" w:hAnsi="Candara"/>
          <w:sz w:val="20"/>
          <w:szCs w:val="20"/>
          <w:lang w:val="en-US"/>
        </w:rPr>
        <w:t xml:space="preserve">The project aims to promote and invest in the sustainability of the environment to improve </w:t>
      </w:r>
      <w:r w:rsidR="00463148" w:rsidRPr="00BA1CD9">
        <w:rPr>
          <w:rFonts w:ascii="Candara" w:hAnsi="Candara"/>
          <w:sz w:val="20"/>
          <w:szCs w:val="20"/>
          <w:lang w:val="en-US"/>
        </w:rPr>
        <w:t>e</w:t>
      </w:r>
      <w:r w:rsidRPr="00BA1CD9">
        <w:rPr>
          <w:rFonts w:ascii="Candara" w:hAnsi="Candara"/>
          <w:sz w:val="20"/>
          <w:szCs w:val="20"/>
          <w:lang w:val="en-US"/>
        </w:rPr>
        <w:t xml:space="preserve">-waste management practices </w:t>
      </w:r>
      <w:r w:rsidR="00FB4EC0" w:rsidRPr="00BA1CD9">
        <w:rPr>
          <w:rFonts w:ascii="Candara" w:hAnsi="Candara"/>
          <w:sz w:val="20"/>
          <w:szCs w:val="20"/>
          <w:lang w:val="en-US"/>
        </w:rPr>
        <w:t>and</w:t>
      </w:r>
      <w:r w:rsidR="00FD67A0" w:rsidRPr="00BA1CD9">
        <w:rPr>
          <w:rFonts w:ascii="Candara" w:hAnsi="Candara"/>
          <w:sz w:val="20"/>
          <w:szCs w:val="20"/>
          <w:lang w:val="en-US"/>
        </w:rPr>
        <w:t xml:space="preserve"> municipal waste management </w:t>
      </w:r>
      <w:r w:rsidRPr="00BA1CD9">
        <w:rPr>
          <w:rFonts w:ascii="Candara" w:hAnsi="Candara"/>
          <w:sz w:val="20"/>
          <w:szCs w:val="20"/>
          <w:lang w:val="en-US"/>
        </w:rPr>
        <w:t xml:space="preserve">at selected localities of Bangladesh. Without this proposed project, the current </w:t>
      </w:r>
      <w:r w:rsidR="00FD67A0" w:rsidRPr="00BA1CD9">
        <w:rPr>
          <w:rFonts w:ascii="Candara" w:hAnsi="Candara"/>
          <w:sz w:val="20"/>
          <w:szCs w:val="20"/>
          <w:lang w:val="en-US"/>
        </w:rPr>
        <w:t xml:space="preserve">waste management </w:t>
      </w:r>
      <w:r w:rsidRPr="00BA1CD9">
        <w:rPr>
          <w:rFonts w:ascii="Candara" w:hAnsi="Candara"/>
          <w:sz w:val="20"/>
          <w:szCs w:val="20"/>
          <w:lang w:val="en-US"/>
        </w:rPr>
        <w:t xml:space="preserve">condition is expected to be further degraded, and severe waste pollution will continue damaging the human health and ecosystems of Bangladesh. Based on the current project design, the project activities are not expected to lead to the generation and release of any additional </w:t>
      </w:r>
      <w:r w:rsidRPr="00BA1CD9">
        <w:rPr>
          <w:rFonts w:ascii="Candara" w:hAnsi="Candara"/>
          <w:sz w:val="20"/>
          <w:szCs w:val="20"/>
          <w:lang w:val="en-US"/>
        </w:rPr>
        <w:lastRenderedPageBreak/>
        <w:t>pollutants; rather, it provides the mechanisms to reduce the generation and release of pollutants and thus bring down health hazard risks associated with such pollutants.</w:t>
      </w:r>
      <w:r w:rsidR="00821296" w:rsidRPr="00BA1CD9">
        <w:rPr>
          <w:rFonts w:ascii="Candara" w:hAnsi="Candara"/>
          <w:sz w:val="20"/>
          <w:szCs w:val="20"/>
          <w:lang w:val="en-US"/>
        </w:rPr>
        <w:t xml:space="preserve"> </w:t>
      </w:r>
      <w:r w:rsidR="00C96817" w:rsidRPr="00BA1CD9">
        <w:rPr>
          <w:rFonts w:ascii="Candara" w:hAnsi="Candara"/>
          <w:sz w:val="20"/>
          <w:szCs w:val="20"/>
          <w:lang w:val="en-US"/>
        </w:rPr>
        <w:t xml:space="preserve">The terms and condition of the PPP for e-waste </w:t>
      </w:r>
      <w:r w:rsidR="7EAE82A9" w:rsidRPr="00BA1CD9">
        <w:rPr>
          <w:rFonts w:ascii="Candara" w:hAnsi="Candara"/>
          <w:sz w:val="20"/>
          <w:szCs w:val="20"/>
          <w:lang w:val="en-US"/>
        </w:rPr>
        <w:t>recycle</w:t>
      </w:r>
      <w:r w:rsidR="00C3601C" w:rsidRPr="00BA1CD9">
        <w:rPr>
          <w:rFonts w:ascii="Candara" w:hAnsi="Candara"/>
          <w:sz w:val="20"/>
          <w:szCs w:val="20"/>
          <w:lang w:val="en-US"/>
        </w:rPr>
        <w:t xml:space="preserve"> plant management </w:t>
      </w:r>
      <w:r w:rsidR="00C96817" w:rsidRPr="00BA1CD9">
        <w:rPr>
          <w:rFonts w:ascii="Candara" w:hAnsi="Candara"/>
          <w:sz w:val="20"/>
          <w:szCs w:val="20"/>
          <w:lang w:val="en-US"/>
        </w:rPr>
        <w:t xml:space="preserve">shall clearly mention requirement of appropriate due </w:t>
      </w:r>
      <w:r w:rsidR="46C4A4A0" w:rsidRPr="00BA1CD9">
        <w:rPr>
          <w:rFonts w:ascii="Candara" w:hAnsi="Candara"/>
          <w:sz w:val="20"/>
          <w:szCs w:val="20"/>
          <w:lang w:val="en-US"/>
        </w:rPr>
        <w:t>diligences</w:t>
      </w:r>
      <w:r w:rsidR="00C96817" w:rsidRPr="00BA1CD9">
        <w:rPr>
          <w:rFonts w:ascii="Candara" w:hAnsi="Candara"/>
          <w:sz w:val="20"/>
          <w:szCs w:val="20"/>
          <w:lang w:val="en-US"/>
        </w:rPr>
        <w:t xml:space="preserve"> of environmental of the recycling facility will introduce technically sound management where GIIP is followed for waste management as well.</w:t>
      </w:r>
    </w:p>
    <w:p w14:paraId="05EA0C3A" w14:textId="27615791" w:rsidR="00D72212" w:rsidRPr="00BA1CD9" w:rsidRDefault="00D72212" w:rsidP="00D72212">
      <w:pPr>
        <w:rPr>
          <w:rFonts w:ascii="Candara" w:hAnsi="Candara"/>
          <w:b/>
          <w:sz w:val="20"/>
          <w:szCs w:val="20"/>
          <w:lang w:val="en-US"/>
        </w:rPr>
      </w:pPr>
      <w:r w:rsidRPr="00BA1CD9">
        <w:rPr>
          <w:rFonts w:ascii="Candara" w:hAnsi="Candara"/>
          <w:b/>
          <w:sz w:val="20"/>
          <w:szCs w:val="20"/>
          <w:lang w:val="en-US"/>
        </w:rPr>
        <w:t xml:space="preserve">Employment </w:t>
      </w:r>
      <w:r w:rsidR="003478D7" w:rsidRPr="00BA1CD9">
        <w:rPr>
          <w:rFonts w:ascii="Candara" w:hAnsi="Candara"/>
          <w:b/>
          <w:sz w:val="20"/>
          <w:szCs w:val="20"/>
          <w:lang w:val="en-US"/>
        </w:rPr>
        <w:t xml:space="preserve">Generation </w:t>
      </w:r>
      <w:r w:rsidRPr="00BA1CD9">
        <w:rPr>
          <w:rFonts w:ascii="Candara" w:hAnsi="Candara"/>
          <w:b/>
          <w:sz w:val="20"/>
          <w:szCs w:val="20"/>
          <w:lang w:val="en-US"/>
        </w:rPr>
        <w:t>and Econom</w:t>
      </w:r>
      <w:r w:rsidR="003478D7" w:rsidRPr="00BA1CD9">
        <w:rPr>
          <w:rFonts w:ascii="Candara" w:hAnsi="Candara"/>
          <w:b/>
          <w:sz w:val="20"/>
          <w:szCs w:val="20"/>
          <w:lang w:val="en-US"/>
        </w:rPr>
        <w:t>ic Benefit</w:t>
      </w:r>
    </w:p>
    <w:p w14:paraId="14FF72A5" w14:textId="0089E330" w:rsidR="0081766B" w:rsidRPr="00BA1CD9" w:rsidRDefault="00D72212" w:rsidP="00D72212">
      <w:pPr>
        <w:rPr>
          <w:rFonts w:ascii="Candara" w:hAnsi="Candara"/>
          <w:sz w:val="20"/>
          <w:szCs w:val="20"/>
          <w:lang w:val="en-US"/>
        </w:rPr>
        <w:sectPr w:rsidR="0081766B" w:rsidRPr="00BA1CD9" w:rsidSect="008E3875">
          <w:pgSz w:w="11909" w:h="16834" w:code="9"/>
          <w:pgMar w:top="1360" w:right="1140" w:bottom="280" w:left="1440" w:header="720" w:footer="720" w:gutter="0"/>
          <w:cols w:space="720"/>
        </w:sectPr>
      </w:pPr>
      <w:r w:rsidRPr="00BA1CD9">
        <w:rPr>
          <w:rFonts w:ascii="Candara" w:hAnsi="Candara"/>
          <w:sz w:val="20"/>
          <w:szCs w:val="20"/>
          <w:lang w:val="en-US"/>
        </w:rPr>
        <w:t>The project aims to promote and invest in the sustainability of the environment to improve ambient air and waste management practices at selected localities of Bangladesh. Further, this will have overall positive impacts on the natural resources through improved resilience and livelihoods and pollution prevention, which would contribute to the overall economy.</w:t>
      </w:r>
      <w:r w:rsidR="792234D8" w:rsidRPr="00BA1CD9">
        <w:rPr>
          <w:rFonts w:ascii="Candara" w:hAnsi="Candara"/>
          <w:sz w:val="20"/>
          <w:szCs w:val="20"/>
          <w:lang w:val="en-US"/>
        </w:rPr>
        <w:t xml:space="preserve"> </w:t>
      </w:r>
      <w:r w:rsidRPr="00BA1CD9">
        <w:rPr>
          <w:rFonts w:ascii="Candara" w:hAnsi="Candara"/>
          <w:sz w:val="20"/>
          <w:szCs w:val="20"/>
          <w:lang w:val="en-US"/>
        </w:rPr>
        <w:t xml:space="preserve">Direct beneficiaries of the BEST project include about 20-30 owners of brick plants, the operators of the five new </w:t>
      </w:r>
      <w:r w:rsidR="009A4C1F" w:rsidRPr="00BA1CD9">
        <w:rPr>
          <w:rFonts w:ascii="Candara" w:hAnsi="Candara"/>
          <w:sz w:val="20"/>
          <w:szCs w:val="20"/>
          <w:lang w:val="en-US"/>
        </w:rPr>
        <w:t>VICs</w:t>
      </w:r>
      <w:r w:rsidRPr="00BA1CD9">
        <w:rPr>
          <w:rFonts w:ascii="Candara" w:hAnsi="Candara"/>
          <w:sz w:val="20"/>
          <w:szCs w:val="20"/>
          <w:lang w:val="en-US"/>
        </w:rPr>
        <w:t>, the operator of the new e-waste management facility that will receive project support. Other direct beneficiaries will be the people employed by DoE, 20-30 brick plants, the five inspection centers and the e-waste management facilities have been estimated between 2,500-3,000 employees. These people will gain year-round employment and social security.</w:t>
      </w:r>
      <w:r w:rsidR="00783194" w:rsidRPr="00BA1CD9">
        <w:rPr>
          <w:rFonts w:ascii="Candara" w:hAnsi="Candara"/>
          <w:sz w:val="20"/>
          <w:szCs w:val="20"/>
          <w:lang w:val="en-US"/>
        </w:rPr>
        <w:t xml:space="preserve"> Female employment will also positively affect Female Labor Force Participation (FLFP) of the communities.</w:t>
      </w:r>
    </w:p>
    <w:p w14:paraId="4CEC7336" w14:textId="70AB2CDC" w:rsidR="0081766B" w:rsidRPr="00BA1CD9" w:rsidRDefault="00463148" w:rsidP="00463148">
      <w:pPr>
        <w:pStyle w:val="Caption"/>
      </w:pPr>
      <w:bookmarkStart w:id="211" w:name="_Ref87283080"/>
      <w:bookmarkStart w:id="212" w:name="_Toc87368310"/>
      <w:r w:rsidRPr="00BA1CD9">
        <w:lastRenderedPageBreak/>
        <w:t xml:space="preserve">Table </w:t>
      </w:r>
      <w:r w:rsidR="00001116">
        <w:fldChar w:fldCharType="begin"/>
      </w:r>
      <w:r w:rsidR="00001116">
        <w:instrText xml:space="preserve"> SEQ Table \* ARABIC </w:instrText>
      </w:r>
      <w:r w:rsidR="00001116">
        <w:fldChar w:fldCharType="separate"/>
      </w:r>
      <w:r w:rsidR="00795138" w:rsidRPr="00BA1CD9">
        <w:rPr>
          <w:noProof/>
        </w:rPr>
        <w:t>7</w:t>
      </w:r>
      <w:r w:rsidR="00001116">
        <w:rPr>
          <w:noProof/>
        </w:rPr>
        <w:fldChar w:fldCharType="end"/>
      </w:r>
      <w:bookmarkEnd w:id="211"/>
      <w:r w:rsidRPr="00BA1CD9">
        <w:t>: Summary of Potential Environmental and Social Impacts and their Significance</w:t>
      </w:r>
      <w:bookmarkEnd w:id="212"/>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96"/>
        <w:gridCol w:w="1134"/>
        <w:gridCol w:w="1224"/>
        <w:gridCol w:w="745"/>
        <w:gridCol w:w="1024"/>
        <w:gridCol w:w="1023"/>
        <w:gridCol w:w="971"/>
        <w:gridCol w:w="1019"/>
        <w:gridCol w:w="1790"/>
        <w:gridCol w:w="1618"/>
      </w:tblGrid>
      <w:tr w:rsidR="00FC3520" w:rsidRPr="00BA1CD9" w14:paraId="3BA92509" w14:textId="77777777" w:rsidTr="00EF7E74">
        <w:trPr>
          <w:trHeight w:val="20"/>
          <w:tblHeader/>
          <w:jc w:val="center"/>
        </w:trPr>
        <w:tc>
          <w:tcPr>
            <w:tcW w:w="1218" w:type="pct"/>
            <w:shd w:val="clear" w:color="auto" w:fill="auto"/>
            <w:vAlign w:val="center"/>
            <w:hideMark/>
          </w:tcPr>
          <w:p w14:paraId="16718602"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Potential Impacts</w:t>
            </w:r>
          </w:p>
        </w:tc>
        <w:tc>
          <w:tcPr>
            <w:tcW w:w="407" w:type="pct"/>
            <w:shd w:val="clear" w:color="auto" w:fill="auto"/>
            <w:vAlign w:val="center"/>
            <w:hideMark/>
          </w:tcPr>
          <w:p w14:paraId="1C2EC8A8"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Type</w:t>
            </w:r>
          </w:p>
        </w:tc>
        <w:tc>
          <w:tcPr>
            <w:tcW w:w="439" w:type="pct"/>
            <w:shd w:val="clear" w:color="auto" w:fill="auto"/>
            <w:vAlign w:val="center"/>
            <w:hideMark/>
          </w:tcPr>
          <w:p w14:paraId="49D484E9"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Duration</w:t>
            </w:r>
          </w:p>
          <w:p w14:paraId="78FBBB1A" w14:textId="77777777" w:rsidR="009149E0" w:rsidRPr="00BA1CD9" w:rsidRDefault="009149E0" w:rsidP="006B1730">
            <w:pPr>
              <w:spacing w:before="0" w:after="0"/>
              <w:jc w:val="center"/>
              <w:rPr>
                <w:rFonts w:ascii="Candara" w:hAnsi="Candara"/>
                <w:b/>
                <w:bCs/>
                <w:sz w:val="18"/>
                <w:szCs w:val="18"/>
                <w:lang w:val="en-US"/>
              </w:rPr>
            </w:pPr>
          </w:p>
        </w:tc>
        <w:tc>
          <w:tcPr>
            <w:tcW w:w="267" w:type="pct"/>
            <w:shd w:val="clear" w:color="auto" w:fill="auto"/>
            <w:vAlign w:val="center"/>
            <w:hideMark/>
          </w:tcPr>
          <w:p w14:paraId="6C45DA31"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Spatial</w:t>
            </w:r>
          </w:p>
        </w:tc>
        <w:tc>
          <w:tcPr>
            <w:tcW w:w="367" w:type="pct"/>
            <w:shd w:val="clear" w:color="auto" w:fill="auto"/>
            <w:vAlign w:val="center"/>
            <w:hideMark/>
          </w:tcPr>
          <w:p w14:paraId="4ED06C7B"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Reversible</w:t>
            </w:r>
          </w:p>
        </w:tc>
        <w:tc>
          <w:tcPr>
            <w:tcW w:w="367" w:type="pct"/>
            <w:shd w:val="clear" w:color="auto" w:fill="auto"/>
            <w:vAlign w:val="center"/>
            <w:hideMark/>
          </w:tcPr>
          <w:p w14:paraId="2CDE8D11"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Likelihood</w:t>
            </w:r>
          </w:p>
        </w:tc>
        <w:tc>
          <w:tcPr>
            <w:tcW w:w="348" w:type="pct"/>
            <w:shd w:val="clear" w:color="auto" w:fill="auto"/>
            <w:vAlign w:val="center"/>
            <w:hideMark/>
          </w:tcPr>
          <w:p w14:paraId="70D68B9B"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Intensity</w:t>
            </w:r>
          </w:p>
        </w:tc>
        <w:tc>
          <w:tcPr>
            <w:tcW w:w="365" w:type="pct"/>
            <w:shd w:val="clear" w:color="auto" w:fill="auto"/>
            <w:vAlign w:val="center"/>
            <w:hideMark/>
          </w:tcPr>
          <w:p w14:paraId="71B6AF9E"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Sensitivity</w:t>
            </w:r>
          </w:p>
        </w:tc>
        <w:tc>
          <w:tcPr>
            <w:tcW w:w="642" w:type="pct"/>
            <w:shd w:val="clear" w:color="auto" w:fill="auto"/>
            <w:vAlign w:val="center"/>
            <w:hideMark/>
          </w:tcPr>
          <w:p w14:paraId="087C3969"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Significance without mitigation</w:t>
            </w:r>
          </w:p>
        </w:tc>
        <w:tc>
          <w:tcPr>
            <w:tcW w:w="579" w:type="pct"/>
            <w:shd w:val="clear" w:color="auto" w:fill="auto"/>
            <w:vAlign w:val="center"/>
            <w:hideMark/>
          </w:tcPr>
          <w:p w14:paraId="20B3321C" w14:textId="77777777"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Significance with</w:t>
            </w:r>
          </w:p>
          <w:p w14:paraId="15962228" w14:textId="63D587CD" w:rsidR="009149E0" w:rsidRPr="00BA1CD9" w:rsidRDefault="009149E0" w:rsidP="006B1730">
            <w:pPr>
              <w:spacing w:before="0" w:after="0"/>
              <w:jc w:val="center"/>
              <w:rPr>
                <w:rFonts w:ascii="Candara" w:hAnsi="Candara"/>
                <w:b/>
                <w:bCs/>
                <w:sz w:val="18"/>
                <w:szCs w:val="18"/>
                <w:lang w:val="en-US"/>
              </w:rPr>
            </w:pPr>
            <w:r w:rsidRPr="00BA1CD9">
              <w:rPr>
                <w:rFonts w:ascii="Candara" w:hAnsi="Candara"/>
                <w:b/>
                <w:bCs/>
                <w:sz w:val="18"/>
                <w:szCs w:val="18"/>
                <w:lang w:val="en-US"/>
              </w:rPr>
              <w:t>Mi</w:t>
            </w:r>
            <w:r w:rsidR="00C42C2D" w:rsidRPr="00BA1CD9">
              <w:rPr>
                <w:rFonts w:ascii="Candara" w:hAnsi="Candara"/>
                <w:b/>
                <w:bCs/>
                <w:sz w:val="18"/>
                <w:szCs w:val="18"/>
                <w:lang w:val="en-US"/>
              </w:rPr>
              <w:t>ti</w:t>
            </w:r>
            <w:r w:rsidRPr="00BA1CD9">
              <w:rPr>
                <w:rFonts w:ascii="Candara" w:hAnsi="Candara"/>
                <w:b/>
                <w:bCs/>
                <w:sz w:val="18"/>
                <w:szCs w:val="18"/>
                <w:lang w:val="en-US"/>
              </w:rPr>
              <w:t>gation</w:t>
            </w:r>
          </w:p>
        </w:tc>
      </w:tr>
      <w:tr w:rsidR="00FC3520" w:rsidRPr="00BA1CD9" w14:paraId="5AC89BED" w14:textId="77777777" w:rsidTr="006B1730">
        <w:trPr>
          <w:trHeight w:val="20"/>
          <w:jc w:val="center"/>
        </w:trPr>
        <w:tc>
          <w:tcPr>
            <w:tcW w:w="5000" w:type="pct"/>
            <w:gridSpan w:val="10"/>
            <w:shd w:val="clear" w:color="auto" w:fill="auto"/>
          </w:tcPr>
          <w:p w14:paraId="62FE8F34" w14:textId="77777777" w:rsidR="009149E0" w:rsidRPr="00BA1CD9" w:rsidRDefault="009149E0" w:rsidP="006B1730">
            <w:pPr>
              <w:spacing w:before="0" w:after="0"/>
              <w:jc w:val="left"/>
              <w:rPr>
                <w:rFonts w:ascii="Candara" w:eastAsia="Calibri" w:hAnsi="Candara" w:cs="Times New Roman"/>
                <w:b/>
                <w:bCs/>
                <w:sz w:val="18"/>
                <w:szCs w:val="18"/>
                <w:lang w:val="en-US"/>
              </w:rPr>
            </w:pPr>
            <w:r w:rsidRPr="00BA1CD9">
              <w:rPr>
                <w:rFonts w:ascii="Candara" w:eastAsia="Calibri" w:hAnsi="Candara" w:cs="Times New Roman"/>
                <w:b/>
                <w:bCs/>
                <w:sz w:val="18"/>
                <w:szCs w:val="18"/>
                <w:lang w:val="en-US"/>
              </w:rPr>
              <w:t>Pre-construction phase</w:t>
            </w:r>
          </w:p>
        </w:tc>
      </w:tr>
      <w:tr w:rsidR="00BF55C9" w:rsidRPr="00BA1CD9" w14:paraId="390705E8" w14:textId="77777777" w:rsidTr="00EF7E74">
        <w:trPr>
          <w:trHeight w:val="20"/>
          <w:jc w:val="center"/>
        </w:trPr>
        <w:tc>
          <w:tcPr>
            <w:tcW w:w="1218" w:type="pct"/>
            <w:shd w:val="clear" w:color="auto" w:fill="auto"/>
          </w:tcPr>
          <w:p w14:paraId="5D12AB5D" w14:textId="2FAF5A5C"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Loss of natural </w:t>
            </w:r>
            <w:r w:rsidR="0070721D" w:rsidRPr="00BA1CD9">
              <w:rPr>
                <w:rFonts w:ascii="Candara" w:hAnsi="Candara"/>
                <w:sz w:val="18"/>
                <w:szCs w:val="18"/>
                <w:lang w:val="en-US"/>
              </w:rPr>
              <w:t>v</w:t>
            </w:r>
            <w:r w:rsidRPr="00BA1CD9">
              <w:rPr>
                <w:rFonts w:ascii="Candara" w:hAnsi="Candara"/>
                <w:sz w:val="18"/>
                <w:szCs w:val="18"/>
                <w:lang w:val="en-US"/>
              </w:rPr>
              <w:t>egetation and trees</w:t>
            </w:r>
          </w:p>
        </w:tc>
        <w:tc>
          <w:tcPr>
            <w:tcW w:w="407" w:type="pct"/>
            <w:shd w:val="clear" w:color="auto" w:fill="auto"/>
          </w:tcPr>
          <w:p w14:paraId="3044E794"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Direct</w:t>
            </w:r>
          </w:p>
        </w:tc>
        <w:tc>
          <w:tcPr>
            <w:tcW w:w="439" w:type="pct"/>
            <w:shd w:val="clear" w:color="auto" w:fill="auto"/>
          </w:tcPr>
          <w:p w14:paraId="5E74D59B"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Long term</w:t>
            </w:r>
          </w:p>
        </w:tc>
        <w:tc>
          <w:tcPr>
            <w:tcW w:w="267" w:type="pct"/>
            <w:shd w:val="clear" w:color="auto" w:fill="auto"/>
          </w:tcPr>
          <w:p w14:paraId="43338808"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Local</w:t>
            </w:r>
          </w:p>
        </w:tc>
        <w:tc>
          <w:tcPr>
            <w:tcW w:w="367" w:type="pct"/>
            <w:shd w:val="clear" w:color="auto" w:fill="auto"/>
          </w:tcPr>
          <w:p w14:paraId="2AF663E3"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Yes</w:t>
            </w:r>
          </w:p>
        </w:tc>
        <w:tc>
          <w:tcPr>
            <w:tcW w:w="367" w:type="pct"/>
            <w:shd w:val="clear" w:color="auto" w:fill="auto"/>
          </w:tcPr>
          <w:p w14:paraId="4962D228"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Likely</w:t>
            </w:r>
          </w:p>
        </w:tc>
        <w:tc>
          <w:tcPr>
            <w:tcW w:w="348" w:type="pct"/>
            <w:shd w:val="clear" w:color="auto" w:fill="auto"/>
          </w:tcPr>
          <w:p w14:paraId="6F252870"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Minor</w:t>
            </w:r>
          </w:p>
        </w:tc>
        <w:tc>
          <w:tcPr>
            <w:tcW w:w="365" w:type="pct"/>
            <w:shd w:val="clear" w:color="auto" w:fill="auto"/>
          </w:tcPr>
          <w:p w14:paraId="7F8D3DB4"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Moderate</w:t>
            </w:r>
          </w:p>
        </w:tc>
        <w:tc>
          <w:tcPr>
            <w:tcW w:w="642" w:type="pct"/>
            <w:shd w:val="clear" w:color="auto" w:fill="auto"/>
          </w:tcPr>
          <w:p w14:paraId="68852DAE"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cs="Times New Roman"/>
                <w:sz w:val="18"/>
                <w:szCs w:val="18"/>
                <w:lang w:val="en-US"/>
              </w:rPr>
              <w:t xml:space="preserve">Moderate </w:t>
            </w:r>
            <w:r w:rsidRPr="00BA1CD9">
              <w:rPr>
                <w:rFonts w:ascii="Candara" w:eastAsia="Calibri" w:hAnsi="Candara"/>
                <w:sz w:val="18"/>
                <w:szCs w:val="18"/>
                <w:lang w:val="en-US"/>
              </w:rPr>
              <w:t>(-)</w:t>
            </w:r>
          </w:p>
        </w:tc>
        <w:tc>
          <w:tcPr>
            <w:tcW w:w="579" w:type="pct"/>
            <w:shd w:val="clear" w:color="auto" w:fill="auto"/>
          </w:tcPr>
          <w:p w14:paraId="58365FD3" w14:textId="6402D08A" w:rsidR="009149E0" w:rsidRPr="00BA1CD9" w:rsidRDefault="009149E0" w:rsidP="006B1730">
            <w:pPr>
              <w:spacing w:before="0" w:after="0"/>
              <w:jc w:val="left"/>
              <w:rPr>
                <w:rFonts w:ascii="Candara" w:eastAsia="Calibri" w:hAnsi="Candara" w:cs="Times New Roman"/>
                <w:sz w:val="18"/>
                <w:szCs w:val="18"/>
                <w:lang w:val="en-US"/>
              </w:rPr>
            </w:pPr>
            <w:r w:rsidRPr="00BA1CD9">
              <w:rPr>
                <w:rFonts w:ascii="Candara" w:eastAsia="Calibri" w:hAnsi="Candara" w:cs="Times New Roman"/>
                <w:sz w:val="18"/>
                <w:szCs w:val="18"/>
                <w:lang w:val="en-US"/>
              </w:rPr>
              <w:t>Low</w:t>
            </w:r>
            <w:r w:rsidR="004A7A74" w:rsidRPr="00BA1CD9">
              <w:rPr>
                <w:rFonts w:ascii="Candara" w:eastAsia="Calibri" w:hAnsi="Candara" w:cs="Times New Roman"/>
                <w:sz w:val="18"/>
                <w:szCs w:val="18"/>
                <w:lang w:val="en-US"/>
              </w:rPr>
              <w:t xml:space="preserve"> </w:t>
            </w:r>
            <w:r w:rsidRPr="00BA1CD9">
              <w:rPr>
                <w:rFonts w:ascii="Candara" w:eastAsia="Calibri" w:hAnsi="Candara"/>
                <w:sz w:val="18"/>
                <w:szCs w:val="18"/>
                <w:lang w:val="en-US"/>
              </w:rPr>
              <w:t>(-)</w:t>
            </w:r>
          </w:p>
        </w:tc>
      </w:tr>
      <w:tr w:rsidR="00BF55C9" w:rsidRPr="00BA1CD9" w14:paraId="770EE5B1" w14:textId="77777777" w:rsidTr="00EF7E74">
        <w:trPr>
          <w:trHeight w:val="20"/>
          <w:jc w:val="center"/>
        </w:trPr>
        <w:tc>
          <w:tcPr>
            <w:tcW w:w="1218" w:type="pct"/>
            <w:shd w:val="clear" w:color="auto" w:fill="auto"/>
          </w:tcPr>
          <w:p w14:paraId="169C778B" w14:textId="116A8C7D" w:rsidR="009149E0" w:rsidRPr="00BA1CD9" w:rsidRDefault="009149E0" w:rsidP="006B1730">
            <w:pPr>
              <w:spacing w:before="0" w:after="0"/>
              <w:jc w:val="left"/>
              <w:rPr>
                <w:rFonts w:ascii="Candara" w:eastAsia="Calibri" w:hAnsi="Candara" w:cs="Times New Roman"/>
                <w:sz w:val="18"/>
                <w:szCs w:val="18"/>
                <w:lang w:val="en-US"/>
              </w:rPr>
            </w:pPr>
            <w:r w:rsidRPr="00BA1CD9">
              <w:rPr>
                <w:rFonts w:ascii="Candara" w:hAnsi="Candara"/>
                <w:sz w:val="18"/>
                <w:szCs w:val="18"/>
                <w:lang w:val="en-US"/>
              </w:rPr>
              <w:t>Impact on vulnerable and disadvantage groups/communities/</w:t>
            </w:r>
            <w:r w:rsidR="00EF44C6" w:rsidRPr="00BA1CD9">
              <w:rPr>
                <w:rFonts w:ascii="Candara" w:hAnsi="Candara"/>
                <w:sz w:val="18"/>
                <w:szCs w:val="18"/>
                <w:lang w:val="en-US"/>
              </w:rPr>
              <w:t xml:space="preserve"> </w:t>
            </w:r>
            <w:r w:rsidRPr="00BA1CD9">
              <w:rPr>
                <w:rFonts w:ascii="Candara" w:hAnsi="Candara"/>
                <w:sz w:val="18"/>
                <w:szCs w:val="18"/>
                <w:lang w:val="en-US"/>
              </w:rPr>
              <w:t>individuals</w:t>
            </w:r>
          </w:p>
        </w:tc>
        <w:tc>
          <w:tcPr>
            <w:tcW w:w="407" w:type="pct"/>
            <w:shd w:val="clear" w:color="auto" w:fill="auto"/>
          </w:tcPr>
          <w:p w14:paraId="0BA2DF99"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Direct</w:t>
            </w:r>
          </w:p>
        </w:tc>
        <w:tc>
          <w:tcPr>
            <w:tcW w:w="439" w:type="pct"/>
            <w:shd w:val="clear" w:color="auto" w:fill="auto"/>
          </w:tcPr>
          <w:p w14:paraId="0268AABB"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Long term</w:t>
            </w:r>
          </w:p>
        </w:tc>
        <w:tc>
          <w:tcPr>
            <w:tcW w:w="267" w:type="pct"/>
            <w:shd w:val="clear" w:color="auto" w:fill="auto"/>
          </w:tcPr>
          <w:p w14:paraId="046A799D"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Local</w:t>
            </w:r>
          </w:p>
        </w:tc>
        <w:tc>
          <w:tcPr>
            <w:tcW w:w="367" w:type="pct"/>
            <w:shd w:val="clear" w:color="auto" w:fill="auto"/>
          </w:tcPr>
          <w:p w14:paraId="03C83FED" w14:textId="2C495EA0" w:rsidR="009149E0" w:rsidRPr="00BA1CD9" w:rsidRDefault="00AD0FB7"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Yes</w:t>
            </w:r>
          </w:p>
        </w:tc>
        <w:tc>
          <w:tcPr>
            <w:tcW w:w="367" w:type="pct"/>
            <w:shd w:val="clear" w:color="auto" w:fill="auto"/>
          </w:tcPr>
          <w:p w14:paraId="344920EF"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Likely</w:t>
            </w:r>
          </w:p>
        </w:tc>
        <w:tc>
          <w:tcPr>
            <w:tcW w:w="348" w:type="pct"/>
            <w:shd w:val="clear" w:color="auto" w:fill="auto"/>
          </w:tcPr>
          <w:p w14:paraId="74814418"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Moderate</w:t>
            </w:r>
          </w:p>
        </w:tc>
        <w:tc>
          <w:tcPr>
            <w:tcW w:w="365" w:type="pct"/>
            <w:shd w:val="clear" w:color="auto" w:fill="auto"/>
          </w:tcPr>
          <w:p w14:paraId="1E1E4CC6" w14:textId="77777777" w:rsidR="009149E0" w:rsidRPr="00BA1CD9" w:rsidRDefault="009149E0" w:rsidP="006B1730">
            <w:pPr>
              <w:spacing w:before="0" w:after="0"/>
              <w:jc w:val="left"/>
              <w:rPr>
                <w:rFonts w:ascii="Candara" w:eastAsia="Calibri" w:hAnsi="Candara"/>
                <w:sz w:val="18"/>
                <w:szCs w:val="18"/>
                <w:lang w:val="en-US"/>
              </w:rPr>
            </w:pPr>
            <w:r w:rsidRPr="00BA1CD9">
              <w:rPr>
                <w:rFonts w:ascii="Candara" w:eastAsia="Calibri" w:hAnsi="Candara"/>
                <w:sz w:val="18"/>
                <w:szCs w:val="18"/>
                <w:lang w:val="en-US"/>
              </w:rPr>
              <w:t>Moderate</w:t>
            </w:r>
          </w:p>
        </w:tc>
        <w:tc>
          <w:tcPr>
            <w:tcW w:w="642" w:type="pct"/>
            <w:shd w:val="clear" w:color="auto" w:fill="auto"/>
          </w:tcPr>
          <w:p w14:paraId="0B740BBE" w14:textId="2BC01755" w:rsidR="009149E0" w:rsidRPr="00BA1CD9" w:rsidRDefault="2E2527AA" w:rsidP="006B1730">
            <w:pPr>
              <w:spacing w:before="0" w:after="0"/>
              <w:jc w:val="left"/>
              <w:rPr>
                <w:rFonts w:ascii="Candara" w:eastAsia="Calibri" w:hAnsi="Candara"/>
                <w:sz w:val="18"/>
                <w:szCs w:val="18"/>
                <w:lang w:val="en-US"/>
              </w:rPr>
            </w:pPr>
            <w:r w:rsidRPr="00BA1CD9">
              <w:rPr>
                <w:rFonts w:ascii="Candara" w:hAnsi="Candara"/>
                <w:sz w:val="18"/>
                <w:szCs w:val="18"/>
                <w:lang w:val="en-US"/>
              </w:rPr>
              <w:t>Substantial</w:t>
            </w:r>
            <w:r w:rsidR="6F7EF1E0" w:rsidRPr="00BA1CD9">
              <w:rPr>
                <w:rFonts w:ascii="Candara" w:hAnsi="Candara"/>
                <w:sz w:val="18"/>
                <w:szCs w:val="18"/>
                <w:lang w:val="en-US"/>
              </w:rPr>
              <w:t xml:space="preserve"> </w:t>
            </w:r>
            <w:r w:rsidR="3700E336" w:rsidRPr="00BA1CD9">
              <w:rPr>
                <w:rFonts w:ascii="Candara" w:hAnsi="Candara"/>
                <w:sz w:val="18"/>
                <w:szCs w:val="18"/>
                <w:lang w:val="en-US"/>
              </w:rPr>
              <w:t>(+)</w:t>
            </w:r>
          </w:p>
        </w:tc>
        <w:tc>
          <w:tcPr>
            <w:tcW w:w="579" w:type="pct"/>
            <w:shd w:val="clear" w:color="auto" w:fill="auto"/>
          </w:tcPr>
          <w:p w14:paraId="7DF33A42" w14:textId="3BB0ABCD" w:rsidR="009149E0" w:rsidRPr="00BA1CD9" w:rsidRDefault="006D4997" w:rsidP="006B1730">
            <w:pPr>
              <w:spacing w:before="0" w:after="0"/>
              <w:jc w:val="left"/>
              <w:rPr>
                <w:rFonts w:ascii="Candara" w:eastAsia="Calibri" w:hAnsi="Candara" w:cs="Times New Roman"/>
                <w:sz w:val="18"/>
                <w:szCs w:val="18"/>
                <w:lang w:val="en-US"/>
              </w:rPr>
            </w:pPr>
            <w:r w:rsidRPr="00BA1CD9">
              <w:rPr>
                <w:rFonts w:ascii="Candara" w:eastAsia="Calibri" w:hAnsi="Candara" w:cs="Times New Roman"/>
                <w:sz w:val="18"/>
                <w:szCs w:val="18"/>
                <w:lang w:val="en-US"/>
              </w:rPr>
              <w:t>Low</w:t>
            </w:r>
            <w:r w:rsidR="004A7A74" w:rsidRPr="00BA1CD9">
              <w:rPr>
                <w:rFonts w:ascii="Candara" w:eastAsia="Calibri" w:hAnsi="Candara" w:cs="Times New Roman"/>
                <w:sz w:val="18"/>
                <w:szCs w:val="18"/>
                <w:lang w:val="en-US"/>
              </w:rPr>
              <w:t xml:space="preserve"> </w:t>
            </w:r>
            <w:r w:rsidRPr="00BA1CD9">
              <w:rPr>
                <w:rFonts w:ascii="Candara" w:eastAsia="Calibri" w:hAnsi="Candara"/>
                <w:sz w:val="18"/>
                <w:szCs w:val="18"/>
                <w:lang w:val="en-US"/>
              </w:rPr>
              <w:t>(-)</w:t>
            </w:r>
          </w:p>
        </w:tc>
      </w:tr>
      <w:tr w:rsidR="0016230F" w:rsidRPr="00BA1CD9" w14:paraId="2A25ACFE" w14:textId="77777777" w:rsidTr="006B1730">
        <w:trPr>
          <w:trHeight w:val="20"/>
          <w:jc w:val="center"/>
        </w:trPr>
        <w:tc>
          <w:tcPr>
            <w:tcW w:w="5000" w:type="pct"/>
            <w:gridSpan w:val="10"/>
            <w:shd w:val="clear" w:color="auto" w:fill="auto"/>
          </w:tcPr>
          <w:p w14:paraId="118EB0EA" w14:textId="77777777" w:rsidR="009149E0" w:rsidRPr="00BA1CD9" w:rsidRDefault="009149E0" w:rsidP="006B1730">
            <w:pPr>
              <w:spacing w:before="0" w:after="0"/>
              <w:jc w:val="left"/>
              <w:rPr>
                <w:rFonts w:ascii="Candara" w:hAnsi="Candara"/>
                <w:b/>
                <w:bCs/>
                <w:sz w:val="18"/>
                <w:szCs w:val="18"/>
                <w:lang w:val="en-US"/>
              </w:rPr>
            </w:pPr>
            <w:r w:rsidRPr="00BA1CD9">
              <w:rPr>
                <w:rFonts w:ascii="Candara" w:hAnsi="Candara"/>
                <w:b/>
                <w:bCs/>
                <w:sz w:val="18"/>
                <w:szCs w:val="18"/>
                <w:lang w:val="en-US"/>
              </w:rPr>
              <w:t>Construction Phase</w:t>
            </w:r>
          </w:p>
        </w:tc>
      </w:tr>
      <w:tr w:rsidR="00523AEE" w:rsidRPr="00BA1CD9" w14:paraId="2B85D8D0" w14:textId="77777777" w:rsidTr="00EF7E74">
        <w:trPr>
          <w:trHeight w:val="20"/>
          <w:jc w:val="center"/>
        </w:trPr>
        <w:tc>
          <w:tcPr>
            <w:tcW w:w="1218" w:type="pct"/>
            <w:shd w:val="clear" w:color="auto" w:fill="auto"/>
            <w:hideMark/>
          </w:tcPr>
          <w:p w14:paraId="026A57A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Air Pollution</w:t>
            </w:r>
          </w:p>
        </w:tc>
        <w:tc>
          <w:tcPr>
            <w:tcW w:w="407" w:type="pct"/>
            <w:shd w:val="clear" w:color="auto" w:fill="auto"/>
            <w:hideMark/>
          </w:tcPr>
          <w:p w14:paraId="44B1712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664F4DBF"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0B66820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7697717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2AE8555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2E1EE18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365" w:type="pct"/>
            <w:shd w:val="clear" w:color="auto" w:fill="auto"/>
            <w:hideMark/>
          </w:tcPr>
          <w:p w14:paraId="71BE68E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30CB71F6" w14:textId="39AAFD72"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07DFB09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3D0DCF18" w14:textId="77777777" w:rsidTr="00EF7E74">
        <w:trPr>
          <w:trHeight w:val="20"/>
          <w:jc w:val="center"/>
        </w:trPr>
        <w:tc>
          <w:tcPr>
            <w:tcW w:w="1218" w:type="pct"/>
            <w:shd w:val="clear" w:color="auto" w:fill="auto"/>
            <w:hideMark/>
          </w:tcPr>
          <w:p w14:paraId="48DB5C2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Noise Pollution</w:t>
            </w:r>
          </w:p>
        </w:tc>
        <w:tc>
          <w:tcPr>
            <w:tcW w:w="407" w:type="pct"/>
            <w:shd w:val="clear" w:color="auto" w:fill="auto"/>
            <w:hideMark/>
          </w:tcPr>
          <w:p w14:paraId="226A638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6678664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33F90C9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746498F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524CA6E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61ABB2E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12FA15B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1F20CFC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48CEB54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Low</w:t>
            </w:r>
            <w:r w:rsidRPr="00BA1CD9">
              <w:rPr>
                <w:rFonts w:ascii="Candara" w:eastAsia="Calibri" w:hAnsi="Candara"/>
                <w:sz w:val="18"/>
                <w:szCs w:val="18"/>
                <w:lang w:val="en-US"/>
              </w:rPr>
              <w:t>(-)</w:t>
            </w:r>
          </w:p>
        </w:tc>
      </w:tr>
      <w:tr w:rsidR="00523AEE" w:rsidRPr="00BA1CD9" w14:paraId="4753043C" w14:textId="77777777" w:rsidTr="00EF7E74">
        <w:trPr>
          <w:trHeight w:val="20"/>
          <w:jc w:val="center"/>
        </w:trPr>
        <w:tc>
          <w:tcPr>
            <w:tcW w:w="1218" w:type="pct"/>
            <w:shd w:val="clear" w:color="auto" w:fill="auto"/>
          </w:tcPr>
          <w:p w14:paraId="04194A9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Impact of land filling</w:t>
            </w:r>
          </w:p>
        </w:tc>
        <w:tc>
          <w:tcPr>
            <w:tcW w:w="407" w:type="pct"/>
            <w:shd w:val="clear" w:color="auto" w:fill="auto"/>
          </w:tcPr>
          <w:p w14:paraId="594EBD6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3CC4BD49"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tcPr>
          <w:p w14:paraId="629E5B1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70190BF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0BEE0789"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tcPr>
          <w:p w14:paraId="45A3DAC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3A0CCD2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tcPr>
          <w:p w14:paraId="18260D6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tcPr>
          <w:p w14:paraId="06DC2A64" w14:textId="48421664" w:rsidR="009149E0" w:rsidRPr="00BA1CD9" w:rsidRDefault="00FC3520" w:rsidP="006B1730">
            <w:pPr>
              <w:spacing w:before="0" w:after="0"/>
              <w:jc w:val="left"/>
              <w:rPr>
                <w:rFonts w:ascii="Candara" w:hAnsi="Candara"/>
                <w:sz w:val="18"/>
                <w:szCs w:val="18"/>
                <w:lang w:val="en-US"/>
              </w:rPr>
            </w:pPr>
            <w:r w:rsidRPr="00BA1CD9">
              <w:rPr>
                <w:rFonts w:ascii="Candara" w:hAnsi="Candara"/>
                <w:sz w:val="18"/>
                <w:szCs w:val="18"/>
                <w:lang w:val="en-US"/>
              </w:rPr>
              <w:t>Low (</w:t>
            </w:r>
            <w:r w:rsidR="006D4997" w:rsidRPr="00BA1CD9">
              <w:rPr>
                <w:rFonts w:ascii="Candara" w:hAnsi="Candara"/>
                <w:sz w:val="18"/>
                <w:szCs w:val="18"/>
                <w:lang w:val="en-US"/>
              </w:rPr>
              <w:t>-)</w:t>
            </w:r>
          </w:p>
        </w:tc>
      </w:tr>
      <w:tr w:rsidR="00523AEE" w:rsidRPr="00BA1CD9" w14:paraId="4F922E05" w14:textId="77777777" w:rsidTr="00EF7E74">
        <w:trPr>
          <w:trHeight w:val="20"/>
          <w:jc w:val="center"/>
        </w:trPr>
        <w:tc>
          <w:tcPr>
            <w:tcW w:w="1218" w:type="pct"/>
            <w:shd w:val="clear" w:color="auto" w:fill="auto"/>
            <w:hideMark/>
          </w:tcPr>
          <w:p w14:paraId="56D65DB1"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Soil Contamination</w:t>
            </w:r>
          </w:p>
        </w:tc>
        <w:tc>
          <w:tcPr>
            <w:tcW w:w="407" w:type="pct"/>
            <w:shd w:val="clear" w:color="auto" w:fill="auto"/>
            <w:hideMark/>
          </w:tcPr>
          <w:p w14:paraId="78D53EB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27D3F68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09A48EC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0907237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71E77F2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590560C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3E5F27F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638DB906" w14:textId="00849158"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4F000A2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084B5504" w14:textId="77777777" w:rsidTr="00EF7E74">
        <w:trPr>
          <w:trHeight w:val="20"/>
          <w:jc w:val="center"/>
        </w:trPr>
        <w:tc>
          <w:tcPr>
            <w:tcW w:w="1218" w:type="pct"/>
            <w:shd w:val="clear" w:color="auto" w:fill="auto"/>
            <w:hideMark/>
          </w:tcPr>
          <w:p w14:paraId="35FC43F8" w14:textId="780AF593"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Generation of Solid </w:t>
            </w:r>
            <w:r w:rsidR="001A1604" w:rsidRPr="00BA1CD9">
              <w:rPr>
                <w:rFonts w:ascii="Candara" w:hAnsi="Candara"/>
                <w:sz w:val="18"/>
                <w:szCs w:val="18"/>
                <w:lang w:val="en-US"/>
              </w:rPr>
              <w:t>w</w:t>
            </w:r>
            <w:r w:rsidRPr="00BA1CD9">
              <w:rPr>
                <w:rFonts w:ascii="Candara" w:hAnsi="Candara"/>
                <w:sz w:val="18"/>
                <w:szCs w:val="18"/>
                <w:lang w:val="en-US"/>
              </w:rPr>
              <w:t xml:space="preserve">aste </w:t>
            </w:r>
          </w:p>
        </w:tc>
        <w:tc>
          <w:tcPr>
            <w:tcW w:w="407" w:type="pct"/>
            <w:shd w:val="clear" w:color="auto" w:fill="auto"/>
            <w:hideMark/>
          </w:tcPr>
          <w:p w14:paraId="29C845E1"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032D98D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074D2A41"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365AB14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5050652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374453D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5351496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hideMark/>
          </w:tcPr>
          <w:p w14:paraId="707AD122" w14:textId="0A666C99" w:rsidR="009149E0" w:rsidRPr="00BA1CD9" w:rsidRDefault="00137E9F" w:rsidP="006B1730">
            <w:pPr>
              <w:spacing w:before="0" w:after="0"/>
              <w:jc w:val="left"/>
              <w:rPr>
                <w:rFonts w:ascii="Candara" w:hAnsi="Candara"/>
                <w:sz w:val="18"/>
                <w:szCs w:val="18"/>
                <w:lang w:val="en-US"/>
              </w:rPr>
            </w:pPr>
            <w:r w:rsidRPr="00BA1CD9">
              <w:rPr>
                <w:rFonts w:ascii="Candara" w:hAnsi="Candara"/>
                <w:sz w:val="18"/>
                <w:szCs w:val="18"/>
                <w:lang w:val="en-US"/>
              </w:rPr>
              <w:t>Moderate</w:t>
            </w:r>
            <w:r w:rsidR="009149E0" w:rsidRPr="00BA1CD9">
              <w:rPr>
                <w:rFonts w:ascii="Candara" w:hAnsi="Candara"/>
                <w:sz w:val="18"/>
                <w:szCs w:val="18"/>
                <w:lang w:val="en-US"/>
              </w:rPr>
              <w:t xml:space="preserve"> (-)</w:t>
            </w:r>
          </w:p>
        </w:tc>
        <w:tc>
          <w:tcPr>
            <w:tcW w:w="579" w:type="pct"/>
            <w:shd w:val="clear" w:color="auto" w:fill="auto"/>
            <w:hideMark/>
          </w:tcPr>
          <w:p w14:paraId="32B5ECD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7F0E9BE4" w14:textId="77777777" w:rsidTr="00EF7E74">
        <w:trPr>
          <w:trHeight w:val="20"/>
          <w:jc w:val="center"/>
        </w:trPr>
        <w:tc>
          <w:tcPr>
            <w:tcW w:w="1218" w:type="pct"/>
            <w:shd w:val="clear" w:color="auto" w:fill="auto"/>
            <w:hideMark/>
          </w:tcPr>
          <w:p w14:paraId="3C49A20D"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Site Clearance and Restoration</w:t>
            </w:r>
          </w:p>
        </w:tc>
        <w:tc>
          <w:tcPr>
            <w:tcW w:w="407" w:type="pct"/>
            <w:shd w:val="clear" w:color="auto" w:fill="auto"/>
            <w:hideMark/>
          </w:tcPr>
          <w:p w14:paraId="6FDAA82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3271114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36B053B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2588708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7E524EE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36A9B58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27A6E6E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hideMark/>
          </w:tcPr>
          <w:p w14:paraId="48F5B982"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15DA9EE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5BBA6317" w14:textId="77777777" w:rsidTr="00EF7E74">
        <w:trPr>
          <w:trHeight w:val="20"/>
          <w:jc w:val="center"/>
        </w:trPr>
        <w:tc>
          <w:tcPr>
            <w:tcW w:w="1218" w:type="pct"/>
            <w:shd w:val="clear" w:color="auto" w:fill="auto"/>
            <w:hideMark/>
          </w:tcPr>
          <w:p w14:paraId="6E7F7ED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Labour and Working Conditions </w:t>
            </w:r>
          </w:p>
        </w:tc>
        <w:tc>
          <w:tcPr>
            <w:tcW w:w="407" w:type="pct"/>
            <w:shd w:val="clear" w:color="auto" w:fill="auto"/>
            <w:hideMark/>
          </w:tcPr>
          <w:p w14:paraId="2C314E61"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7A989E1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4BF6347F"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3F48B917"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63F16FB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40586AF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1B0C869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hideMark/>
          </w:tcPr>
          <w:p w14:paraId="4A94D25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Substantial (-)</w:t>
            </w:r>
          </w:p>
        </w:tc>
        <w:tc>
          <w:tcPr>
            <w:tcW w:w="579" w:type="pct"/>
            <w:shd w:val="clear" w:color="auto" w:fill="auto"/>
            <w:hideMark/>
          </w:tcPr>
          <w:p w14:paraId="4A55E18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Low</w:t>
            </w:r>
            <w:r w:rsidRPr="00BA1CD9">
              <w:rPr>
                <w:rFonts w:ascii="Candara" w:eastAsia="Calibri" w:hAnsi="Candara"/>
                <w:sz w:val="18"/>
                <w:szCs w:val="18"/>
                <w:lang w:val="en-US"/>
              </w:rPr>
              <w:t>(-)</w:t>
            </w:r>
          </w:p>
        </w:tc>
      </w:tr>
      <w:tr w:rsidR="00523AEE" w:rsidRPr="00BA1CD9" w14:paraId="442A7780" w14:textId="77777777" w:rsidTr="00EF7E74">
        <w:trPr>
          <w:trHeight w:val="20"/>
          <w:jc w:val="center"/>
        </w:trPr>
        <w:tc>
          <w:tcPr>
            <w:tcW w:w="1218" w:type="pct"/>
            <w:shd w:val="clear" w:color="auto" w:fill="auto"/>
            <w:hideMark/>
          </w:tcPr>
          <w:p w14:paraId="221FBDB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Occupational Health and Safety</w:t>
            </w:r>
          </w:p>
        </w:tc>
        <w:tc>
          <w:tcPr>
            <w:tcW w:w="407" w:type="pct"/>
            <w:shd w:val="clear" w:color="auto" w:fill="auto"/>
            <w:hideMark/>
          </w:tcPr>
          <w:p w14:paraId="36BD561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189C96EF"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4A571BD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0AD4498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0D16410D"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hideMark/>
          </w:tcPr>
          <w:p w14:paraId="29CA444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hideMark/>
          </w:tcPr>
          <w:p w14:paraId="4FA90B6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hideMark/>
          </w:tcPr>
          <w:p w14:paraId="2326C16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Substantial (-)</w:t>
            </w:r>
          </w:p>
        </w:tc>
        <w:tc>
          <w:tcPr>
            <w:tcW w:w="579" w:type="pct"/>
            <w:shd w:val="clear" w:color="auto" w:fill="auto"/>
            <w:hideMark/>
          </w:tcPr>
          <w:p w14:paraId="20D5C67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40B63FD7" w14:textId="77777777" w:rsidTr="00EF7E74">
        <w:trPr>
          <w:trHeight w:val="20"/>
          <w:jc w:val="center"/>
        </w:trPr>
        <w:tc>
          <w:tcPr>
            <w:tcW w:w="1218" w:type="pct"/>
            <w:shd w:val="clear" w:color="auto" w:fill="auto"/>
            <w:hideMark/>
          </w:tcPr>
          <w:p w14:paraId="562DF09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Impacts on Small Ethnic Communities</w:t>
            </w:r>
          </w:p>
        </w:tc>
        <w:tc>
          <w:tcPr>
            <w:tcW w:w="407" w:type="pct"/>
            <w:shd w:val="clear" w:color="auto" w:fill="auto"/>
            <w:hideMark/>
          </w:tcPr>
          <w:p w14:paraId="3B73860E"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59EA9F93"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18F8B81A"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18BB6DED"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6974E494" w14:textId="521FDA8C" w:rsidR="009149E0"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 xml:space="preserve">Less </w:t>
            </w:r>
            <w:r w:rsidR="00BF55C9" w:rsidRPr="00BA1CD9">
              <w:rPr>
                <w:rFonts w:ascii="Candara" w:hAnsi="Candara"/>
                <w:sz w:val="18"/>
                <w:szCs w:val="18"/>
                <w:lang w:val="en-US"/>
              </w:rPr>
              <w:t>likely</w:t>
            </w:r>
          </w:p>
        </w:tc>
        <w:tc>
          <w:tcPr>
            <w:tcW w:w="348" w:type="pct"/>
            <w:shd w:val="clear" w:color="auto" w:fill="auto"/>
            <w:hideMark/>
          </w:tcPr>
          <w:p w14:paraId="4471E68B"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365" w:type="pct"/>
            <w:shd w:val="clear" w:color="auto" w:fill="auto"/>
            <w:hideMark/>
          </w:tcPr>
          <w:p w14:paraId="60A64819"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6628CC9C"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613EC91D"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523AEE" w:rsidRPr="00BA1CD9" w14:paraId="3B042494" w14:textId="77777777" w:rsidTr="00EF7E74">
        <w:trPr>
          <w:trHeight w:val="20"/>
          <w:jc w:val="center"/>
        </w:trPr>
        <w:tc>
          <w:tcPr>
            <w:tcW w:w="1218" w:type="pct"/>
            <w:shd w:val="clear" w:color="auto" w:fill="auto"/>
            <w:hideMark/>
          </w:tcPr>
          <w:p w14:paraId="2ABC00EF"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Impact on Cultural Heritage</w:t>
            </w:r>
          </w:p>
        </w:tc>
        <w:tc>
          <w:tcPr>
            <w:tcW w:w="407" w:type="pct"/>
            <w:shd w:val="clear" w:color="auto" w:fill="auto"/>
            <w:hideMark/>
          </w:tcPr>
          <w:p w14:paraId="097CA4E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hideMark/>
          </w:tcPr>
          <w:p w14:paraId="0DCEB764"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Short term</w:t>
            </w:r>
          </w:p>
        </w:tc>
        <w:tc>
          <w:tcPr>
            <w:tcW w:w="267" w:type="pct"/>
            <w:shd w:val="clear" w:color="auto" w:fill="auto"/>
            <w:hideMark/>
          </w:tcPr>
          <w:p w14:paraId="4E5E34C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hideMark/>
          </w:tcPr>
          <w:p w14:paraId="0F1B4150"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hideMark/>
          </w:tcPr>
          <w:p w14:paraId="23A54214" w14:textId="656392B5" w:rsidR="009149E0"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Less likely</w:t>
            </w:r>
          </w:p>
        </w:tc>
        <w:tc>
          <w:tcPr>
            <w:tcW w:w="348" w:type="pct"/>
            <w:shd w:val="clear" w:color="auto" w:fill="auto"/>
            <w:hideMark/>
          </w:tcPr>
          <w:p w14:paraId="15E4AC98"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365" w:type="pct"/>
            <w:shd w:val="clear" w:color="auto" w:fill="auto"/>
            <w:hideMark/>
          </w:tcPr>
          <w:p w14:paraId="00BE06F5"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hideMark/>
          </w:tcPr>
          <w:p w14:paraId="151DA046"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c>
          <w:tcPr>
            <w:tcW w:w="579" w:type="pct"/>
            <w:shd w:val="clear" w:color="auto" w:fill="auto"/>
            <w:hideMark/>
          </w:tcPr>
          <w:p w14:paraId="2C9A6AE9" w14:textId="77777777" w:rsidR="009149E0" w:rsidRPr="00BA1CD9" w:rsidRDefault="009149E0" w:rsidP="006B1730">
            <w:pPr>
              <w:spacing w:before="0" w:after="0"/>
              <w:jc w:val="left"/>
              <w:rPr>
                <w:rFonts w:ascii="Candara" w:hAnsi="Candara"/>
                <w:sz w:val="18"/>
                <w:szCs w:val="18"/>
                <w:lang w:val="en-US"/>
              </w:rPr>
            </w:pPr>
            <w:r w:rsidRPr="00BA1CD9">
              <w:rPr>
                <w:rFonts w:ascii="Candara" w:hAnsi="Candara"/>
                <w:sz w:val="18"/>
                <w:szCs w:val="18"/>
                <w:lang w:val="en-US"/>
              </w:rPr>
              <w:t xml:space="preserve">Low </w:t>
            </w:r>
            <w:r w:rsidRPr="00BA1CD9">
              <w:rPr>
                <w:rFonts w:ascii="Candara" w:eastAsia="Calibri" w:hAnsi="Candara"/>
                <w:sz w:val="18"/>
                <w:szCs w:val="18"/>
                <w:lang w:val="en-US"/>
              </w:rPr>
              <w:t>(-)</w:t>
            </w:r>
          </w:p>
        </w:tc>
      </w:tr>
      <w:tr w:rsidR="001A1604" w:rsidRPr="00BA1CD9" w14:paraId="6B4744AB" w14:textId="77777777" w:rsidTr="006B1730">
        <w:trPr>
          <w:trHeight w:val="20"/>
          <w:jc w:val="center"/>
        </w:trPr>
        <w:tc>
          <w:tcPr>
            <w:tcW w:w="5000" w:type="pct"/>
            <w:gridSpan w:val="10"/>
            <w:shd w:val="clear" w:color="auto" w:fill="auto"/>
          </w:tcPr>
          <w:p w14:paraId="28FC1F3E" w14:textId="77777777" w:rsidR="009149E0" w:rsidRPr="00BA1CD9" w:rsidRDefault="009149E0" w:rsidP="006B1730">
            <w:pPr>
              <w:spacing w:before="0" w:after="0"/>
              <w:jc w:val="left"/>
              <w:rPr>
                <w:rFonts w:ascii="Candara" w:hAnsi="Candara"/>
                <w:b/>
                <w:bCs/>
                <w:sz w:val="18"/>
                <w:szCs w:val="18"/>
                <w:lang w:val="en-US"/>
              </w:rPr>
            </w:pPr>
            <w:r w:rsidRPr="00BA1CD9">
              <w:rPr>
                <w:rFonts w:ascii="Candara" w:hAnsi="Candara"/>
                <w:b/>
                <w:bCs/>
                <w:sz w:val="18"/>
                <w:szCs w:val="18"/>
                <w:lang w:val="en-US"/>
              </w:rPr>
              <w:t>Operation Phase</w:t>
            </w:r>
          </w:p>
        </w:tc>
      </w:tr>
      <w:tr w:rsidR="006D4997" w:rsidRPr="00BA1CD9" w14:paraId="72CED55F" w14:textId="77777777" w:rsidTr="00EF7E74">
        <w:trPr>
          <w:trHeight w:val="20"/>
          <w:jc w:val="center"/>
        </w:trPr>
        <w:tc>
          <w:tcPr>
            <w:tcW w:w="1218" w:type="pct"/>
            <w:shd w:val="clear" w:color="auto" w:fill="auto"/>
          </w:tcPr>
          <w:p w14:paraId="28224856"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Reduce GHG and Climate risk</w:t>
            </w:r>
          </w:p>
        </w:tc>
        <w:tc>
          <w:tcPr>
            <w:tcW w:w="407" w:type="pct"/>
            <w:shd w:val="clear" w:color="auto" w:fill="auto"/>
          </w:tcPr>
          <w:p w14:paraId="463DDA97"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4DF7BA68"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Long term</w:t>
            </w:r>
          </w:p>
        </w:tc>
        <w:tc>
          <w:tcPr>
            <w:tcW w:w="267" w:type="pct"/>
            <w:shd w:val="clear" w:color="auto" w:fill="auto"/>
          </w:tcPr>
          <w:p w14:paraId="33B702AC"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0EEE40A0"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6532002E"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Likely</w:t>
            </w:r>
          </w:p>
        </w:tc>
        <w:tc>
          <w:tcPr>
            <w:tcW w:w="348" w:type="pct"/>
            <w:shd w:val="clear" w:color="auto" w:fill="auto"/>
          </w:tcPr>
          <w:p w14:paraId="4A3DDE8B"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428F61AC"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tcPr>
          <w:p w14:paraId="11A2E1E6" w14:textId="0B2BFF3F"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High (+)</w:t>
            </w:r>
          </w:p>
        </w:tc>
        <w:tc>
          <w:tcPr>
            <w:tcW w:w="579" w:type="pct"/>
            <w:shd w:val="clear" w:color="auto" w:fill="auto"/>
          </w:tcPr>
          <w:p w14:paraId="30C0E2F0" w14:textId="24FE3546"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r>
      <w:tr w:rsidR="006D4997" w:rsidRPr="00BA1CD9" w14:paraId="06BCA027" w14:textId="77777777" w:rsidTr="00EF7E74">
        <w:trPr>
          <w:trHeight w:val="20"/>
          <w:jc w:val="center"/>
        </w:trPr>
        <w:tc>
          <w:tcPr>
            <w:tcW w:w="1218" w:type="pct"/>
            <w:shd w:val="clear" w:color="auto" w:fill="auto"/>
          </w:tcPr>
          <w:p w14:paraId="03DC8298" w14:textId="67EAA805"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 xml:space="preserve">Air </w:t>
            </w:r>
            <w:r w:rsidR="00BF0EC9" w:rsidRPr="00BA1CD9">
              <w:rPr>
                <w:rFonts w:ascii="Candara" w:hAnsi="Candara"/>
                <w:sz w:val="18"/>
                <w:szCs w:val="18"/>
                <w:lang w:val="en-US"/>
              </w:rPr>
              <w:t>P</w:t>
            </w:r>
            <w:r w:rsidRPr="00BA1CD9">
              <w:rPr>
                <w:rFonts w:ascii="Candara" w:hAnsi="Candara"/>
                <w:sz w:val="18"/>
                <w:szCs w:val="18"/>
                <w:lang w:val="en-US"/>
              </w:rPr>
              <w:t>ollution</w:t>
            </w:r>
          </w:p>
        </w:tc>
        <w:tc>
          <w:tcPr>
            <w:tcW w:w="407" w:type="pct"/>
            <w:shd w:val="clear" w:color="auto" w:fill="auto"/>
          </w:tcPr>
          <w:p w14:paraId="3D8AB60B"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0D76A003"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Long term</w:t>
            </w:r>
          </w:p>
        </w:tc>
        <w:tc>
          <w:tcPr>
            <w:tcW w:w="267" w:type="pct"/>
            <w:shd w:val="clear" w:color="auto" w:fill="auto"/>
          </w:tcPr>
          <w:p w14:paraId="1AE548AB"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692176B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43D496A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Likely</w:t>
            </w:r>
          </w:p>
        </w:tc>
        <w:tc>
          <w:tcPr>
            <w:tcW w:w="348" w:type="pct"/>
            <w:shd w:val="clear" w:color="auto" w:fill="auto"/>
          </w:tcPr>
          <w:p w14:paraId="4DA4AA1C"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411ED06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642" w:type="pct"/>
            <w:shd w:val="clear" w:color="auto" w:fill="auto"/>
          </w:tcPr>
          <w:p w14:paraId="562E169F" w14:textId="4DFE7C21"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High (+)</w:t>
            </w:r>
          </w:p>
        </w:tc>
        <w:tc>
          <w:tcPr>
            <w:tcW w:w="579" w:type="pct"/>
            <w:shd w:val="clear" w:color="auto" w:fill="auto"/>
          </w:tcPr>
          <w:p w14:paraId="4126C0BB" w14:textId="474E774D"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r>
      <w:tr w:rsidR="006D4997" w:rsidRPr="00BA1CD9" w14:paraId="0D7CB35F" w14:textId="77777777" w:rsidTr="00EF7E74">
        <w:trPr>
          <w:trHeight w:val="20"/>
          <w:jc w:val="center"/>
        </w:trPr>
        <w:tc>
          <w:tcPr>
            <w:tcW w:w="1218" w:type="pct"/>
            <w:shd w:val="clear" w:color="auto" w:fill="auto"/>
          </w:tcPr>
          <w:p w14:paraId="38705354" w14:textId="4409A25F"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E-</w:t>
            </w:r>
            <w:r w:rsidR="00BF0EC9" w:rsidRPr="00BA1CD9">
              <w:rPr>
                <w:rFonts w:ascii="Candara" w:hAnsi="Candara"/>
                <w:sz w:val="18"/>
                <w:szCs w:val="18"/>
                <w:lang w:val="en-US"/>
              </w:rPr>
              <w:t>w</w:t>
            </w:r>
            <w:r w:rsidRPr="00BA1CD9">
              <w:rPr>
                <w:rFonts w:ascii="Candara" w:hAnsi="Candara"/>
                <w:sz w:val="18"/>
                <w:szCs w:val="18"/>
                <w:lang w:val="en-US"/>
              </w:rPr>
              <w:t xml:space="preserve">aste and </w:t>
            </w:r>
            <w:r w:rsidR="00BF0EC9" w:rsidRPr="00BA1CD9">
              <w:rPr>
                <w:rFonts w:ascii="Candara" w:hAnsi="Candara"/>
                <w:sz w:val="18"/>
                <w:szCs w:val="18"/>
                <w:lang w:val="en-US"/>
              </w:rPr>
              <w:t>S</w:t>
            </w:r>
            <w:r w:rsidRPr="00BA1CD9">
              <w:rPr>
                <w:rFonts w:ascii="Candara" w:hAnsi="Candara"/>
                <w:sz w:val="18"/>
                <w:szCs w:val="18"/>
                <w:lang w:val="en-US"/>
              </w:rPr>
              <w:t xml:space="preserve">olid waste </w:t>
            </w:r>
            <w:r w:rsidR="00BF0EC9" w:rsidRPr="00BA1CD9">
              <w:rPr>
                <w:rFonts w:ascii="Candara" w:hAnsi="Candara"/>
                <w:sz w:val="18"/>
                <w:szCs w:val="18"/>
                <w:lang w:val="en-US"/>
              </w:rPr>
              <w:t>M</w:t>
            </w:r>
            <w:r w:rsidRPr="00BA1CD9">
              <w:rPr>
                <w:rFonts w:ascii="Candara" w:hAnsi="Candara"/>
                <w:sz w:val="18"/>
                <w:szCs w:val="18"/>
                <w:lang w:val="en-US"/>
              </w:rPr>
              <w:t>anagement</w:t>
            </w:r>
          </w:p>
        </w:tc>
        <w:tc>
          <w:tcPr>
            <w:tcW w:w="407" w:type="pct"/>
            <w:shd w:val="clear" w:color="auto" w:fill="auto"/>
          </w:tcPr>
          <w:p w14:paraId="48397DA7"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60965C16"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Long term</w:t>
            </w:r>
          </w:p>
        </w:tc>
        <w:tc>
          <w:tcPr>
            <w:tcW w:w="267" w:type="pct"/>
            <w:shd w:val="clear" w:color="auto" w:fill="auto"/>
          </w:tcPr>
          <w:p w14:paraId="0357B1D4"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564DD2D4"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029DED6E"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tcPr>
          <w:p w14:paraId="7FAA4357"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41E64B28"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tcPr>
          <w:p w14:paraId="3ADE1353" w14:textId="503836A2"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High</w:t>
            </w:r>
            <w:r w:rsidR="004A7A74" w:rsidRPr="00BA1CD9">
              <w:rPr>
                <w:rFonts w:ascii="Candara" w:hAnsi="Candara"/>
                <w:sz w:val="18"/>
                <w:szCs w:val="18"/>
                <w:lang w:val="en-US"/>
              </w:rPr>
              <w:t xml:space="preserve"> </w:t>
            </w:r>
            <w:r w:rsidRPr="00BA1CD9">
              <w:rPr>
                <w:rFonts w:ascii="Candara" w:hAnsi="Candara"/>
                <w:sz w:val="18"/>
                <w:szCs w:val="18"/>
                <w:lang w:val="en-US"/>
              </w:rPr>
              <w:t>(+)</w:t>
            </w:r>
          </w:p>
        </w:tc>
        <w:tc>
          <w:tcPr>
            <w:tcW w:w="579" w:type="pct"/>
            <w:shd w:val="clear" w:color="auto" w:fill="auto"/>
          </w:tcPr>
          <w:p w14:paraId="7498302A" w14:textId="446A0C28"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 (-)</w:t>
            </w:r>
          </w:p>
        </w:tc>
      </w:tr>
      <w:tr w:rsidR="006D4997" w:rsidRPr="00BA1CD9" w14:paraId="5C4B7BBA" w14:textId="77777777" w:rsidTr="00EF7E74">
        <w:trPr>
          <w:trHeight w:val="20"/>
          <w:jc w:val="center"/>
        </w:trPr>
        <w:tc>
          <w:tcPr>
            <w:tcW w:w="1218" w:type="pct"/>
            <w:shd w:val="clear" w:color="auto" w:fill="auto"/>
          </w:tcPr>
          <w:p w14:paraId="3DD51B0A" w14:textId="63550E5A"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 xml:space="preserve">Employment </w:t>
            </w:r>
            <w:r w:rsidR="00BF0EC9" w:rsidRPr="00BA1CD9">
              <w:rPr>
                <w:rFonts w:ascii="Candara" w:hAnsi="Candara"/>
                <w:sz w:val="18"/>
                <w:szCs w:val="18"/>
                <w:lang w:val="en-US"/>
              </w:rPr>
              <w:t>G</w:t>
            </w:r>
            <w:r w:rsidRPr="00BA1CD9">
              <w:rPr>
                <w:rFonts w:ascii="Candara" w:hAnsi="Candara"/>
                <w:sz w:val="18"/>
                <w:szCs w:val="18"/>
                <w:lang w:val="en-US"/>
              </w:rPr>
              <w:t xml:space="preserve">eneration &amp; Economic </w:t>
            </w:r>
            <w:r w:rsidR="00BF0EC9" w:rsidRPr="00BA1CD9">
              <w:rPr>
                <w:rFonts w:ascii="Candara" w:hAnsi="Candara"/>
                <w:sz w:val="18"/>
                <w:szCs w:val="18"/>
                <w:lang w:val="en-US"/>
              </w:rPr>
              <w:t>B</w:t>
            </w:r>
            <w:r w:rsidRPr="00BA1CD9">
              <w:rPr>
                <w:rFonts w:ascii="Candara" w:hAnsi="Candara"/>
                <w:sz w:val="18"/>
                <w:szCs w:val="18"/>
                <w:lang w:val="en-US"/>
              </w:rPr>
              <w:t>enefit</w:t>
            </w:r>
          </w:p>
        </w:tc>
        <w:tc>
          <w:tcPr>
            <w:tcW w:w="407" w:type="pct"/>
            <w:shd w:val="clear" w:color="auto" w:fill="auto"/>
          </w:tcPr>
          <w:p w14:paraId="337B2B9F"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Direct</w:t>
            </w:r>
          </w:p>
        </w:tc>
        <w:tc>
          <w:tcPr>
            <w:tcW w:w="439" w:type="pct"/>
            <w:shd w:val="clear" w:color="auto" w:fill="auto"/>
          </w:tcPr>
          <w:p w14:paraId="17453633"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Long term</w:t>
            </w:r>
          </w:p>
        </w:tc>
        <w:tc>
          <w:tcPr>
            <w:tcW w:w="267" w:type="pct"/>
            <w:shd w:val="clear" w:color="auto" w:fill="auto"/>
          </w:tcPr>
          <w:p w14:paraId="553D084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Local</w:t>
            </w:r>
          </w:p>
        </w:tc>
        <w:tc>
          <w:tcPr>
            <w:tcW w:w="367" w:type="pct"/>
            <w:shd w:val="clear" w:color="auto" w:fill="auto"/>
          </w:tcPr>
          <w:p w14:paraId="2173B67B"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Yes</w:t>
            </w:r>
          </w:p>
        </w:tc>
        <w:tc>
          <w:tcPr>
            <w:tcW w:w="367" w:type="pct"/>
            <w:shd w:val="clear" w:color="auto" w:fill="auto"/>
          </w:tcPr>
          <w:p w14:paraId="6F2C5DFA"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Certain</w:t>
            </w:r>
          </w:p>
        </w:tc>
        <w:tc>
          <w:tcPr>
            <w:tcW w:w="348" w:type="pct"/>
            <w:shd w:val="clear" w:color="auto" w:fill="auto"/>
          </w:tcPr>
          <w:p w14:paraId="141E4319"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Moderate</w:t>
            </w:r>
          </w:p>
        </w:tc>
        <w:tc>
          <w:tcPr>
            <w:tcW w:w="365" w:type="pct"/>
            <w:shd w:val="clear" w:color="auto" w:fill="auto"/>
          </w:tcPr>
          <w:p w14:paraId="6800D28C" w14:textId="7777777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Minor</w:t>
            </w:r>
          </w:p>
        </w:tc>
        <w:tc>
          <w:tcPr>
            <w:tcW w:w="642" w:type="pct"/>
            <w:shd w:val="clear" w:color="auto" w:fill="auto"/>
          </w:tcPr>
          <w:p w14:paraId="029A351B" w14:textId="452BABC7"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 xml:space="preserve">Substantial </w:t>
            </w:r>
            <w:r w:rsidR="00132C77" w:rsidRPr="00BA1CD9">
              <w:rPr>
                <w:rFonts w:ascii="Candara" w:hAnsi="Candara"/>
                <w:sz w:val="18"/>
                <w:szCs w:val="18"/>
                <w:lang w:val="en-US"/>
              </w:rPr>
              <w:t>(+)</w:t>
            </w:r>
          </w:p>
        </w:tc>
        <w:tc>
          <w:tcPr>
            <w:tcW w:w="579" w:type="pct"/>
            <w:shd w:val="clear" w:color="auto" w:fill="auto"/>
          </w:tcPr>
          <w:p w14:paraId="70F40407" w14:textId="2DEAF689" w:rsidR="006D4997" w:rsidRPr="00BA1CD9" w:rsidRDefault="006D4997" w:rsidP="006B1730">
            <w:pPr>
              <w:spacing w:before="0" w:after="0"/>
              <w:jc w:val="left"/>
              <w:rPr>
                <w:rFonts w:ascii="Candara" w:hAnsi="Candara"/>
                <w:sz w:val="18"/>
                <w:szCs w:val="18"/>
                <w:lang w:val="en-US"/>
              </w:rPr>
            </w:pPr>
            <w:r w:rsidRPr="00BA1CD9">
              <w:rPr>
                <w:rFonts w:ascii="Candara" w:hAnsi="Candara"/>
                <w:sz w:val="18"/>
                <w:szCs w:val="18"/>
                <w:lang w:val="en-US"/>
              </w:rPr>
              <w:t>Low</w:t>
            </w:r>
            <w:r w:rsidRPr="00BA1CD9">
              <w:rPr>
                <w:rFonts w:ascii="Candara" w:eastAsia="Calibri" w:hAnsi="Candara"/>
                <w:sz w:val="18"/>
                <w:szCs w:val="18"/>
                <w:lang w:val="en-US"/>
              </w:rPr>
              <w:t>(-)</w:t>
            </w:r>
          </w:p>
        </w:tc>
      </w:tr>
    </w:tbl>
    <w:p w14:paraId="0C9BFC14" w14:textId="77777777" w:rsidR="006F2BEF" w:rsidRPr="00BA1CD9" w:rsidRDefault="006F2BEF">
      <w:pPr>
        <w:spacing w:before="0" w:after="0" w:line="240" w:lineRule="auto"/>
        <w:jc w:val="left"/>
        <w:rPr>
          <w:rFonts w:ascii="Candara" w:hAnsi="Candara"/>
          <w:lang w:val="en-US"/>
        </w:rPr>
      </w:pPr>
      <w:r w:rsidRPr="00BA1CD9">
        <w:rPr>
          <w:rFonts w:ascii="Candara" w:hAnsi="Candara"/>
          <w:lang w:val="en-US"/>
        </w:rPr>
        <w:br w:type="page"/>
      </w:r>
    </w:p>
    <w:p w14:paraId="4F210CFD" w14:textId="315753CC" w:rsidR="002B6A16" w:rsidRPr="00BA1CD9" w:rsidRDefault="006F2BEF" w:rsidP="006F2BEF">
      <w:pPr>
        <w:pStyle w:val="Caption"/>
      </w:pPr>
      <w:bookmarkStart w:id="213" w:name="_Ref87284479"/>
      <w:bookmarkStart w:id="214" w:name="_Toc87368311"/>
      <w:r w:rsidRPr="00BA1CD9">
        <w:lastRenderedPageBreak/>
        <w:t xml:space="preserve">Table </w:t>
      </w:r>
      <w:r w:rsidR="00001116">
        <w:fldChar w:fldCharType="begin"/>
      </w:r>
      <w:r w:rsidR="00001116">
        <w:instrText xml:space="preserve"> SEQ Table \* ARABIC </w:instrText>
      </w:r>
      <w:r w:rsidR="00001116">
        <w:fldChar w:fldCharType="separate"/>
      </w:r>
      <w:r w:rsidR="00795138" w:rsidRPr="00BA1CD9">
        <w:rPr>
          <w:noProof/>
        </w:rPr>
        <w:t>8</w:t>
      </w:r>
      <w:r w:rsidR="00001116">
        <w:rPr>
          <w:noProof/>
        </w:rPr>
        <w:fldChar w:fldCharType="end"/>
      </w:r>
      <w:bookmarkEnd w:id="213"/>
      <w:r w:rsidRPr="00BA1CD9">
        <w:t xml:space="preserve">: </w:t>
      </w:r>
      <w:r w:rsidR="00C46F05" w:rsidRPr="00BA1CD9">
        <w:t xml:space="preserve">Potential </w:t>
      </w:r>
      <w:r w:rsidRPr="00BA1CD9">
        <w:t>Environmental and Social</w:t>
      </w:r>
      <w:r w:rsidR="00C46F05" w:rsidRPr="00BA1CD9">
        <w:t xml:space="preserve"> Impacts and Mitigating Measures</w:t>
      </w:r>
      <w:bookmarkEnd w:id="214"/>
    </w:p>
    <w:tbl>
      <w:tblPr>
        <w:tblStyle w:val="TableGrid2100"/>
        <w:tblW w:w="5000" w:type="pct"/>
        <w:tblLook w:val="04A0" w:firstRow="1" w:lastRow="0" w:firstColumn="1" w:lastColumn="0" w:noHBand="0" w:noVBand="1"/>
      </w:tblPr>
      <w:tblGrid>
        <w:gridCol w:w="1692"/>
        <w:gridCol w:w="3422"/>
        <w:gridCol w:w="4931"/>
        <w:gridCol w:w="1980"/>
        <w:gridCol w:w="1919"/>
      </w:tblGrid>
      <w:tr w:rsidR="00C46F05" w:rsidRPr="00BA1CD9" w14:paraId="2EACA891" w14:textId="77777777" w:rsidTr="004D3BAF">
        <w:trPr>
          <w:trHeight w:val="20"/>
          <w:tblHeader/>
        </w:trPr>
        <w:tc>
          <w:tcPr>
            <w:tcW w:w="607" w:type="pct"/>
            <w:vMerge w:val="restart"/>
            <w:shd w:val="clear" w:color="auto" w:fill="92D050"/>
            <w:vAlign w:val="center"/>
            <w:hideMark/>
          </w:tcPr>
          <w:p w14:paraId="5210B163"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spacing w:val="1"/>
                <w:position w:val="1"/>
                <w:sz w:val="18"/>
                <w:szCs w:val="18"/>
                <w:lang w:val="en-US" w:eastAsia="en-US"/>
              </w:rPr>
              <w:t>I</w:t>
            </w:r>
            <w:r w:rsidRPr="00BA1CD9">
              <w:rPr>
                <w:rFonts w:ascii="Candara" w:hAnsi="Candara" w:cstheme="minorHAnsi"/>
                <w:b/>
                <w:position w:val="1"/>
                <w:sz w:val="18"/>
                <w:szCs w:val="18"/>
                <w:lang w:val="en-US" w:eastAsia="en-US"/>
              </w:rPr>
              <w:t>ss</w:t>
            </w:r>
            <w:r w:rsidRPr="00BA1CD9">
              <w:rPr>
                <w:rFonts w:ascii="Candara" w:hAnsi="Candara" w:cstheme="minorHAnsi"/>
                <w:b/>
                <w:spacing w:val="-1"/>
                <w:position w:val="1"/>
                <w:sz w:val="18"/>
                <w:szCs w:val="18"/>
                <w:lang w:val="en-US" w:eastAsia="en-US"/>
              </w:rPr>
              <w:t>u</w:t>
            </w:r>
            <w:r w:rsidRPr="00BA1CD9">
              <w:rPr>
                <w:rFonts w:ascii="Candara" w:hAnsi="Candara" w:cstheme="minorHAnsi"/>
                <w:b/>
                <w:spacing w:val="-3"/>
                <w:position w:val="1"/>
                <w:sz w:val="18"/>
                <w:szCs w:val="18"/>
                <w:lang w:val="en-US" w:eastAsia="en-US"/>
              </w:rPr>
              <w:t>e</w:t>
            </w:r>
            <w:r w:rsidRPr="00BA1CD9">
              <w:rPr>
                <w:rFonts w:ascii="Candara" w:hAnsi="Candara" w:cstheme="minorHAnsi"/>
                <w:b/>
                <w:position w:val="1"/>
                <w:sz w:val="18"/>
                <w:szCs w:val="18"/>
                <w:lang w:val="en-US" w:eastAsia="en-US"/>
              </w:rPr>
              <w:t>s/</w:t>
            </w:r>
            <w:r w:rsidRPr="00BA1CD9">
              <w:rPr>
                <w:rFonts w:ascii="Candara" w:hAnsi="Candara" w:cstheme="minorHAnsi"/>
                <w:b/>
                <w:sz w:val="18"/>
                <w:szCs w:val="18"/>
                <w:lang w:val="en-US" w:eastAsia="en-US"/>
              </w:rPr>
              <w:t>A</w:t>
            </w:r>
            <w:r w:rsidRPr="00BA1CD9">
              <w:rPr>
                <w:rFonts w:ascii="Candara" w:hAnsi="Candara" w:cstheme="minorHAnsi"/>
                <w:b/>
                <w:spacing w:val="2"/>
                <w:sz w:val="18"/>
                <w:szCs w:val="18"/>
                <w:lang w:val="en-US" w:eastAsia="en-US"/>
              </w:rPr>
              <w:t>c</w:t>
            </w:r>
            <w:r w:rsidRPr="00BA1CD9">
              <w:rPr>
                <w:rFonts w:ascii="Candara" w:hAnsi="Candara" w:cstheme="minorHAnsi"/>
                <w:b/>
                <w:spacing w:val="-2"/>
                <w:sz w:val="18"/>
                <w:szCs w:val="18"/>
                <w:lang w:val="en-US" w:eastAsia="en-US"/>
              </w:rPr>
              <w:t>t</w:t>
            </w:r>
            <w:r w:rsidRPr="00BA1CD9">
              <w:rPr>
                <w:rFonts w:ascii="Candara" w:hAnsi="Candara" w:cstheme="minorHAnsi"/>
                <w:b/>
                <w:spacing w:val="1"/>
                <w:sz w:val="18"/>
                <w:szCs w:val="18"/>
                <w:lang w:val="en-US" w:eastAsia="en-US"/>
              </w:rPr>
              <w:t>i</w:t>
            </w:r>
            <w:r w:rsidRPr="00BA1CD9">
              <w:rPr>
                <w:rFonts w:ascii="Candara" w:hAnsi="Candara" w:cstheme="minorHAnsi"/>
                <w:b/>
                <w:spacing w:val="-1"/>
                <w:sz w:val="18"/>
                <w:szCs w:val="18"/>
                <w:lang w:val="en-US" w:eastAsia="en-US"/>
              </w:rPr>
              <w:t>v</w:t>
            </w:r>
            <w:r w:rsidRPr="00BA1CD9">
              <w:rPr>
                <w:rFonts w:ascii="Candara" w:hAnsi="Candara" w:cstheme="minorHAnsi"/>
                <w:b/>
                <w:spacing w:val="1"/>
                <w:sz w:val="18"/>
                <w:szCs w:val="18"/>
                <w:lang w:val="en-US" w:eastAsia="en-US"/>
              </w:rPr>
              <w:t>i</w:t>
            </w:r>
            <w:r w:rsidRPr="00BA1CD9">
              <w:rPr>
                <w:rFonts w:ascii="Candara" w:hAnsi="Candara" w:cstheme="minorHAnsi"/>
                <w:b/>
                <w:spacing w:val="-2"/>
                <w:sz w:val="18"/>
                <w:szCs w:val="18"/>
                <w:lang w:val="en-US" w:eastAsia="en-US"/>
              </w:rPr>
              <w:t>t</w:t>
            </w:r>
            <w:r w:rsidRPr="00BA1CD9">
              <w:rPr>
                <w:rFonts w:ascii="Candara" w:hAnsi="Candara" w:cstheme="minorHAnsi"/>
                <w:b/>
                <w:spacing w:val="1"/>
                <w:sz w:val="18"/>
                <w:szCs w:val="18"/>
                <w:lang w:val="en-US" w:eastAsia="en-US"/>
              </w:rPr>
              <w:t>i</w:t>
            </w:r>
            <w:r w:rsidRPr="00BA1CD9">
              <w:rPr>
                <w:rFonts w:ascii="Candara" w:hAnsi="Candara" w:cstheme="minorHAnsi"/>
                <w:b/>
                <w:spacing w:val="-1"/>
                <w:sz w:val="18"/>
                <w:szCs w:val="18"/>
                <w:lang w:val="en-US" w:eastAsia="en-US"/>
              </w:rPr>
              <w:t>e</w:t>
            </w:r>
            <w:r w:rsidRPr="00BA1CD9">
              <w:rPr>
                <w:rFonts w:ascii="Candara" w:hAnsi="Candara" w:cstheme="minorHAnsi"/>
                <w:b/>
                <w:sz w:val="18"/>
                <w:szCs w:val="18"/>
                <w:lang w:val="en-US" w:eastAsia="en-US"/>
              </w:rPr>
              <w:t>s</w:t>
            </w:r>
          </w:p>
        </w:tc>
        <w:tc>
          <w:tcPr>
            <w:tcW w:w="1227" w:type="pct"/>
            <w:vMerge w:val="restart"/>
            <w:shd w:val="clear" w:color="auto" w:fill="92D050"/>
            <w:vAlign w:val="center"/>
            <w:hideMark/>
          </w:tcPr>
          <w:p w14:paraId="6571F5C2"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position w:val="1"/>
                <w:sz w:val="18"/>
                <w:szCs w:val="18"/>
                <w:lang w:val="en-US" w:eastAsia="en-US"/>
              </w:rPr>
              <w:t>P</w:t>
            </w:r>
            <w:r w:rsidRPr="00BA1CD9">
              <w:rPr>
                <w:rFonts w:ascii="Candara" w:hAnsi="Candara" w:cstheme="minorHAnsi"/>
                <w:b/>
                <w:spacing w:val="-1"/>
                <w:position w:val="1"/>
                <w:sz w:val="18"/>
                <w:szCs w:val="18"/>
                <w:lang w:val="en-US" w:eastAsia="en-US"/>
              </w:rPr>
              <w:t>o</w:t>
            </w:r>
            <w:r w:rsidRPr="00BA1CD9">
              <w:rPr>
                <w:rFonts w:ascii="Candara" w:hAnsi="Candara" w:cstheme="minorHAnsi"/>
                <w:b/>
                <w:position w:val="1"/>
                <w:sz w:val="18"/>
                <w:szCs w:val="18"/>
                <w:lang w:val="en-US" w:eastAsia="en-US"/>
              </w:rPr>
              <w:t>te</w:t>
            </w:r>
            <w:r w:rsidRPr="00BA1CD9">
              <w:rPr>
                <w:rFonts w:ascii="Candara" w:hAnsi="Candara" w:cstheme="minorHAnsi"/>
                <w:b/>
                <w:spacing w:val="-1"/>
                <w:position w:val="1"/>
                <w:sz w:val="18"/>
                <w:szCs w:val="18"/>
                <w:lang w:val="en-US" w:eastAsia="en-US"/>
              </w:rPr>
              <w:t>n</w:t>
            </w:r>
            <w:r w:rsidRPr="00BA1CD9">
              <w:rPr>
                <w:rFonts w:ascii="Candara" w:hAnsi="Candara" w:cstheme="minorHAnsi"/>
                <w:b/>
                <w:position w:val="1"/>
                <w:sz w:val="18"/>
                <w:szCs w:val="18"/>
                <w:lang w:val="en-US" w:eastAsia="en-US"/>
              </w:rPr>
              <w:t>t</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a</w:t>
            </w:r>
            <w:r w:rsidRPr="00BA1CD9">
              <w:rPr>
                <w:rFonts w:ascii="Candara" w:hAnsi="Candara" w:cstheme="minorHAnsi"/>
                <w:b/>
                <w:position w:val="1"/>
                <w:sz w:val="18"/>
                <w:szCs w:val="18"/>
                <w:lang w:val="en-US" w:eastAsia="en-US"/>
              </w:rPr>
              <w:t>l ES</w:t>
            </w:r>
            <w:r w:rsidRPr="00BA1CD9">
              <w:rPr>
                <w:rFonts w:ascii="Candara" w:hAnsi="Candara" w:cstheme="minorHAnsi"/>
                <w:b/>
                <w:sz w:val="18"/>
                <w:szCs w:val="18"/>
                <w:lang w:val="en-US" w:eastAsia="en-US"/>
              </w:rPr>
              <w:t xml:space="preserve"> </w:t>
            </w:r>
            <w:r w:rsidRPr="00BA1CD9">
              <w:rPr>
                <w:rFonts w:ascii="Candara" w:hAnsi="Candara" w:cstheme="minorHAnsi"/>
                <w:b/>
                <w:spacing w:val="1"/>
                <w:sz w:val="18"/>
                <w:szCs w:val="18"/>
                <w:lang w:val="en-US" w:eastAsia="en-US"/>
              </w:rPr>
              <w:t>I</w:t>
            </w:r>
            <w:r w:rsidRPr="00BA1CD9">
              <w:rPr>
                <w:rFonts w:ascii="Candara" w:hAnsi="Candara" w:cstheme="minorHAnsi"/>
                <w:b/>
                <w:sz w:val="18"/>
                <w:szCs w:val="18"/>
                <w:lang w:val="en-US" w:eastAsia="en-US"/>
              </w:rPr>
              <w:t>mp</w:t>
            </w:r>
            <w:r w:rsidRPr="00BA1CD9">
              <w:rPr>
                <w:rFonts w:ascii="Candara" w:hAnsi="Candara" w:cstheme="minorHAnsi"/>
                <w:b/>
                <w:spacing w:val="-1"/>
                <w:sz w:val="18"/>
                <w:szCs w:val="18"/>
                <w:lang w:val="en-US" w:eastAsia="en-US"/>
              </w:rPr>
              <w:t>a</w:t>
            </w:r>
            <w:r w:rsidRPr="00BA1CD9">
              <w:rPr>
                <w:rFonts w:ascii="Candara" w:hAnsi="Candara" w:cstheme="minorHAnsi"/>
                <w:b/>
                <w:spacing w:val="1"/>
                <w:sz w:val="18"/>
                <w:szCs w:val="18"/>
                <w:lang w:val="en-US" w:eastAsia="en-US"/>
              </w:rPr>
              <w:t>c</w:t>
            </w:r>
            <w:r w:rsidRPr="00BA1CD9">
              <w:rPr>
                <w:rFonts w:ascii="Candara" w:hAnsi="Candara" w:cstheme="minorHAnsi"/>
                <w:b/>
                <w:spacing w:val="-2"/>
                <w:sz w:val="18"/>
                <w:szCs w:val="18"/>
                <w:lang w:val="en-US" w:eastAsia="en-US"/>
              </w:rPr>
              <w:t>t</w:t>
            </w:r>
            <w:r w:rsidRPr="00BA1CD9">
              <w:rPr>
                <w:rFonts w:ascii="Candara" w:hAnsi="Candara" w:cstheme="minorHAnsi"/>
                <w:b/>
                <w:sz w:val="18"/>
                <w:szCs w:val="18"/>
                <w:lang w:val="en-US" w:eastAsia="en-US"/>
              </w:rPr>
              <w:t>s</w:t>
            </w:r>
          </w:p>
        </w:tc>
        <w:tc>
          <w:tcPr>
            <w:tcW w:w="1767" w:type="pct"/>
            <w:vMerge w:val="restart"/>
            <w:shd w:val="clear" w:color="auto" w:fill="92D050"/>
            <w:vAlign w:val="center"/>
            <w:hideMark/>
          </w:tcPr>
          <w:p w14:paraId="5FEE08AA"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position w:val="1"/>
                <w:sz w:val="18"/>
                <w:szCs w:val="18"/>
                <w:lang w:val="en-US" w:eastAsia="en-US"/>
              </w:rPr>
              <w:t>P</w:t>
            </w:r>
            <w:r w:rsidRPr="00BA1CD9">
              <w:rPr>
                <w:rFonts w:ascii="Candara" w:hAnsi="Candara" w:cstheme="minorHAnsi"/>
                <w:b/>
                <w:spacing w:val="1"/>
                <w:position w:val="1"/>
                <w:sz w:val="18"/>
                <w:szCs w:val="18"/>
                <w:lang w:val="en-US" w:eastAsia="en-US"/>
              </w:rPr>
              <w:t>r</w:t>
            </w:r>
            <w:r w:rsidRPr="00BA1CD9">
              <w:rPr>
                <w:rFonts w:ascii="Candara" w:hAnsi="Candara" w:cstheme="minorHAnsi"/>
                <w:b/>
                <w:spacing w:val="-1"/>
                <w:position w:val="1"/>
                <w:sz w:val="18"/>
                <w:szCs w:val="18"/>
                <w:lang w:val="en-US" w:eastAsia="en-US"/>
              </w:rPr>
              <w:t>opo</w:t>
            </w:r>
            <w:r w:rsidRPr="00BA1CD9">
              <w:rPr>
                <w:rFonts w:ascii="Candara" w:hAnsi="Candara" w:cstheme="minorHAnsi"/>
                <w:b/>
                <w:position w:val="1"/>
                <w:sz w:val="18"/>
                <w:szCs w:val="18"/>
                <w:lang w:val="en-US" w:eastAsia="en-US"/>
              </w:rPr>
              <w:t>s</w:t>
            </w:r>
            <w:r w:rsidRPr="00BA1CD9">
              <w:rPr>
                <w:rFonts w:ascii="Candara" w:hAnsi="Candara" w:cstheme="minorHAnsi"/>
                <w:b/>
                <w:spacing w:val="-1"/>
                <w:position w:val="1"/>
                <w:sz w:val="18"/>
                <w:szCs w:val="18"/>
                <w:lang w:val="en-US" w:eastAsia="en-US"/>
              </w:rPr>
              <w:t>e</w:t>
            </w:r>
            <w:r w:rsidRPr="00BA1CD9">
              <w:rPr>
                <w:rFonts w:ascii="Candara" w:hAnsi="Candara" w:cstheme="minorHAnsi"/>
                <w:b/>
                <w:position w:val="1"/>
                <w:sz w:val="18"/>
                <w:szCs w:val="18"/>
                <w:lang w:val="en-US" w:eastAsia="en-US"/>
              </w:rPr>
              <w:t>d</w:t>
            </w:r>
            <w:r w:rsidRPr="00BA1CD9">
              <w:rPr>
                <w:rFonts w:ascii="Candara" w:hAnsi="Candara" w:cstheme="minorHAnsi"/>
                <w:b/>
                <w:spacing w:val="-1"/>
                <w:position w:val="1"/>
                <w:sz w:val="18"/>
                <w:szCs w:val="18"/>
                <w:lang w:val="en-US" w:eastAsia="en-US"/>
              </w:rPr>
              <w:t xml:space="preserve"> </w:t>
            </w:r>
            <w:r w:rsidRPr="00BA1CD9">
              <w:rPr>
                <w:rFonts w:ascii="Candara" w:hAnsi="Candara" w:cstheme="minorHAnsi"/>
                <w:b/>
                <w:position w:val="1"/>
                <w:sz w:val="18"/>
                <w:szCs w:val="18"/>
                <w:lang w:val="en-US" w:eastAsia="en-US"/>
              </w:rPr>
              <w:t>Mit</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g</w:t>
            </w:r>
            <w:r w:rsidRPr="00BA1CD9">
              <w:rPr>
                <w:rFonts w:ascii="Candara" w:hAnsi="Candara" w:cstheme="minorHAnsi"/>
                <w:b/>
                <w:spacing w:val="-1"/>
                <w:position w:val="1"/>
                <w:sz w:val="18"/>
                <w:szCs w:val="18"/>
                <w:lang w:val="en-US" w:eastAsia="en-US"/>
              </w:rPr>
              <w:t>a</w:t>
            </w:r>
            <w:r w:rsidRPr="00BA1CD9">
              <w:rPr>
                <w:rFonts w:ascii="Candara" w:hAnsi="Candara" w:cstheme="minorHAnsi"/>
                <w:b/>
                <w:position w:val="1"/>
                <w:sz w:val="18"/>
                <w:szCs w:val="18"/>
                <w:lang w:val="en-US" w:eastAsia="en-US"/>
              </w:rPr>
              <w:t>t</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o</w:t>
            </w:r>
            <w:r w:rsidRPr="00BA1CD9">
              <w:rPr>
                <w:rFonts w:ascii="Candara" w:hAnsi="Candara" w:cstheme="minorHAnsi"/>
                <w:b/>
                <w:position w:val="1"/>
                <w:sz w:val="18"/>
                <w:szCs w:val="18"/>
                <w:lang w:val="en-US" w:eastAsia="en-US"/>
              </w:rPr>
              <w:t>n</w:t>
            </w:r>
            <w:r w:rsidRPr="00BA1CD9">
              <w:rPr>
                <w:rFonts w:ascii="Candara" w:hAnsi="Candara" w:cstheme="minorHAnsi"/>
                <w:b/>
                <w:spacing w:val="-1"/>
                <w:position w:val="1"/>
                <w:sz w:val="18"/>
                <w:szCs w:val="18"/>
                <w:lang w:val="en-US" w:eastAsia="en-US"/>
              </w:rPr>
              <w:t xml:space="preserve"> </w:t>
            </w:r>
            <w:r w:rsidRPr="00BA1CD9">
              <w:rPr>
                <w:rFonts w:ascii="Candara" w:hAnsi="Candara" w:cstheme="minorHAnsi"/>
                <w:b/>
                <w:position w:val="1"/>
                <w:sz w:val="18"/>
                <w:szCs w:val="18"/>
                <w:lang w:val="en-US" w:eastAsia="en-US"/>
              </w:rPr>
              <w:t>M</w:t>
            </w:r>
            <w:r w:rsidRPr="00BA1CD9">
              <w:rPr>
                <w:rFonts w:ascii="Candara" w:hAnsi="Candara" w:cstheme="minorHAnsi"/>
                <w:b/>
                <w:spacing w:val="-1"/>
                <w:position w:val="1"/>
                <w:sz w:val="18"/>
                <w:szCs w:val="18"/>
                <w:lang w:val="en-US" w:eastAsia="en-US"/>
              </w:rPr>
              <w:t>ea</w:t>
            </w:r>
            <w:r w:rsidRPr="00BA1CD9">
              <w:rPr>
                <w:rFonts w:ascii="Candara" w:hAnsi="Candara" w:cstheme="minorHAnsi"/>
                <w:b/>
                <w:spacing w:val="-2"/>
                <w:position w:val="1"/>
                <w:sz w:val="18"/>
                <w:szCs w:val="18"/>
                <w:lang w:val="en-US" w:eastAsia="en-US"/>
              </w:rPr>
              <w:t>s</w:t>
            </w:r>
            <w:r w:rsidRPr="00BA1CD9">
              <w:rPr>
                <w:rFonts w:ascii="Candara" w:hAnsi="Candara" w:cstheme="minorHAnsi"/>
                <w:b/>
                <w:spacing w:val="-1"/>
                <w:position w:val="1"/>
                <w:sz w:val="18"/>
                <w:szCs w:val="18"/>
                <w:lang w:val="en-US" w:eastAsia="en-US"/>
              </w:rPr>
              <w:t>u</w:t>
            </w:r>
            <w:r w:rsidRPr="00BA1CD9">
              <w:rPr>
                <w:rFonts w:ascii="Candara" w:hAnsi="Candara" w:cstheme="minorHAnsi"/>
                <w:b/>
                <w:spacing w:val="1"/>
                <w:position w:val="1"/>
                <w:sz w:val="18"/>
                <w:szCs w:val="18"/>
                <w:lang w:val="en-US" w:eastAsia="en-US"/>
              </w:rPr>
              <w:t>r</w:t>
            </w:r>
            <w:r w:rsidRPr="00BA1CD9">
              <w:rPr>
                <w:rFonts w:ascii="Candara" w:hAnsi="Candara" w:cstheme="minorHAnsi"/>
                <w:b/>
                <w:spacing w:val="-1"/>
                <w:position w:val="1"/>
                <w:sz w:val="18"/>
                <w:szCs w:val="18"/>
                <w:lang w:val="en-US" w:eastAsia="en-US"/>
              </w:rPr>
              <w:t>e</w:t>
            </w:r>
            <w:r w:rsidRPr="00BA1CD9">
              <w:rPr>
                <w:rFonts w:ascii="Candara" w:hAnsi="Candara" w:cstheme="minorHAnsi"/>
                <w:b/>
                <w:position w:val="1"/>
                <w:sz w:val="18"/>
                <w:szCs w:val="18"/>
                <w:lang w:val="en-US" w:eastAsia="en-US"/>
              </w:rPr>
              <w:t>s</w:t>
            </w:r>
          </w:p>
        </w:tc>
        <w:tc>
          <w:tcPr>
            <w:tcW w:w="1398" w:type="pct"/>
            <w:gridSpan w:val="2"/>
            <w:shd w:val="clear" w:color="auto" w:fill="92D050"/>
            <w:vAlign w:val="center"/>
            <w:hideMark/>
          </w:tcPr>
          <w:p w14:paraId="49CF3EE5"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position w:val="1"/>
                <w:sz w:val="18"/>
                <w:szCs w:val="18"/>
                <w:lang w:val="en-US" w:eastAsia="en-US"/>
              </w:rPr>
              <w:t>Resp</w:t>
            </w:r>
            <w:r w:rsidRPr="00BA1CD9">
              <w:rPr>
                <w:rFonts w:ascii="Candara" w:hAnsi="Candara" w:cstheme="minorHAnsi"/>
                <w:b/>
                <w:spacing w:val="-1"/>
                <w:position w:val="1"/>
                <w:sz w:val="18"/>
                <w:szCs w:val="18"/>
                <w:lang w:val="en-US" w:eastAsia="en-US"/>
              </w:rPr>
              <w:t>on</w:t>
            </w:r>
            <w:r w:rsidRPr="00BA1CD9">
              <w:rPr>
                <w:rFonts w:ascii="Candara" w:hAnsi="Candara" w:cstheme="minorHAnsi"/>
                <w:b/>
                <w:position w:val="1"/>
                <w:sz w:val="18"/>
                <w:szCs w:val="18"/>
                <w:lang w:val="en-US" w:eastAsia="en-US"/>
              </w:rPr>
              <w:t>s</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bi</w:t>
            </w:r>
            <w:r w:rsidRPr="00BA1CD9">
              <w:rPr>
                <w:rFonts w:ascii="Candara" w:hAnsi="Candara" w:cstheme="minorHAnsi"/>
                <w:b/>
                <w:spacing w:val="1"/>
                <w:position w:val="1"/>
                <w:sz w:val="18"/>
                <w:szCs w:val="18"/>
                <w:lang w:val="en-US" w:eastAsia="en-US"/>
              </w:rPr>
              <w:t>li</w:t>
            </w:r>
            <w:r w:rsidRPr="00BA1CD9">
              <w:rPr>
                <w:rFonts w:ascii="Candara" w:hAnsi="Candara" w:cstheme="minorHAnsi"/>
                <w:b/>
                <w:spacing w:val="-2"/>
                <w:position w:val="1"/>
                <w:sz w:val="18"/>
                <w:szCs w:val="18"/>
                <w:lang w:val="en-US" w:eastAsia="en-US"/>
              </w:rPr>
              <w:t>t</w:t>
            </w:r>
            <w:r w:rsidRPr="00BA1CD9">
              <w:rPr>
                <w:rFonts w:ascii="Candara" w:hAnsi="Candara" w:cstheme="minorHAnsi"/>
                <w:b/>
                <w:position w:val="1"/>
                <w:sz w:val="18"/>
                <w:szCs w:val="18"/>
                <w:lang w:val="en-US" w:eastAsia="en-US"/>
              </w:rPr>
              <w:t>y</w:t>
            </w:r>
          </w:p>
        </w:tc>
      </w:tr>
      <w:tr w:rsidR="00C46F05" w:rsidRPr="00BA1CD9" w14:paraId="0F8BC051" w14:textId="77777777" w:rsidTr="004D3BAF">
        <w:trPr>
          <w:trHeight w:val="20"/>
          <w:tblHeader/>
        </w:trPr>
        <w:tc>
          <w:tcPr>
            <w:tcW w:w="607" w:type="pct"/>
            <w:vMerge/>
            <w:vAlign w:val="center"/>
            <w:hideMark/>
          </w:tcPr>
          <w:p w14:paraId="30CB8031" w14:textId="77777777" w:rsidR="00C46F05" w:rsidRPr="00BA1CD9" w:rsidRDefault="00C46F05" w:rsidP="00D50C4E">
            <w:pPr>
              <w:spacing w:before="0" w:after="0"/>
              <w:jc w:val="center"/>
              <w:rPr>
                <w:rFonts w:ascii="Candara" w:hAnsi="Candara" w:cstheme="minorHAnsi"/>
                <w:b/>
                <w:color w:val="FFFFFF"/>
                <w:sz w:val="18"/>
                <w:szCs w:val="18"/>
                <w:lang w:val="en-US" w:eastAsia="en-US"/>
              </w:rPr>
            </w:pPr>
          </w:p>
        </w:tc>
        <w:tc>
          <w:tcPr>
            <w:tcW w:w="1227" w:type="pct"/>
            <w:vMerge/>
            <w:vAlign w:val="center"/>
            <w:hideMark/>
          </w:tcPr>
          <w:p w14:paraId="0A01B684" w14:textId="77777777" w:rsidR="00C46F05" w:rsidRPr="00BA1CD9" w:rsidRDefault="00C46F05" w:rsidP="00D50C4E">
            <w:pPr>
              <w:spacing w:before="0" w:after="0"/>
              <w:jc w:val="center"/>
              <w:rPr>
                <w:rFonts w:ascii="Candara" w:hAnsi="Candara" w:cstheme="minorHAnsi"/>
                <w:b/>
                <w:color w:val="FFFFFF"/>
                <w:sz w:val="18"/>
                <w:szCs w:val="18"/>
                <w:lang w:val="en-US" w:eastAsia="en-US"/>
              </w:rPr>
            </w:pPr>
          </w:p>
        </w:tc>
        <w:tc>
          <w:tcPr>
            <w:tcW w:w="1767" w:type="pct"/>
            <w:vMerge/>
            <w:vAlign w:val="center"/>
            <w:hideMark/>
          </w:tcPr>
          <w:p w14:paraId="7EC389D7" w14:textId="77777777" w:rsidR="00C46F05" w:rsidRPr="00BA1CD9" w:rsidRDefault="00C46F05" w:rsidP="00D50C4E">
            <w:pPr>
              <w:spacing w:before="0" w:after="0"/>
              <w:jc w:val="center"/>
              <w:rPr>
                <w:rFonts w:ascii="Candara" w:hAnsi="Candara" w:cstheme="minorHAnsi"/>
                <w:b/>
                <w:color w:val="FFFFFF"/>
                <w:sz w:val="18"/>
                <w:szCs w:val="18"/>
                <w:lang w:val="en-US" w:eastAsia="en-US"/>
              </w:rPr>
            </w:pPr>
          </w:p>
        </w:tc>
        <w:tc>
          <w:tcPr>
            <w:tcW w:w="710" w:type="pct"/>
            <w:shd w:val="clear" w:color="auto" w:fill="92D050"/>
            <w:vAlign w:val="center"/>
            <w:hideMark/>
          </w:tcPr>
          <w:p w14:paraId="2E8BFD89"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spacing w:val="1"/>
                <w:position w:val="1"/>
                <w:sz w:val="18"/>
                <w:szCs w:val="18"/>
                <w:lang w:val="en-US" w:eastAsia="en-US"/>
              </w:rPr>
              <w:t>I</w:t>
            </w:r>
            <w:r w:rsidRPr="00BA1CD9">
              <w:rPr>
                <w:rFonts w:ascii="Candara" w:hAnsi="Candara" w:cstheme="minorHAnsi"/>
                <w:b/>
                <w:position w:val="1"/>
                <w:sz w:val="18"/>
                <w:szCs w:val="18"/>
                <w:lang w:val="en-US" w:eastAsia="en-US"/>
              </w:rPr>
              <w:t>mpl</w:t>
            </w:r>
            <w:r w:rsidRPr="00BA1CD9">
              <w:rPr>
                <w:rFonts w:ascii="Candara" w:hAnsi="Candara" w:cstheme="minorHAnsi"/>
                <w:b/>
                <w:spacing w:val="-3"/>
                <w:position w:val="1"/>
                <w:sz w:val="18"/>
                <w:szCs w:val="18"/>
                <w:lang w:val="en-US" w:eastAsia="en-US"/>
              </w:rPr>
              <w:t>e</w:t>
            </w:r>
            <w:r w:rsidRPr="00BA1CD9">
              <w:rPr>
                <w:rFonts w:ascii="Candara" w:hAnsi="Candara" w:cstheme="minorHAnsi"/>
                <w:b/>
                <w:position w:val="1"/>
                <w:sz w:val="18"/>
                <w:szCs w:val="18"/>
                <w:lang w:val="en-US" w:eastAsia="en-US"/>
              </w:rPr>
              <w:t>me</w:t>
            </w:r>
            <w:r w:rsidRPr="00BA1CD9">
              <w:rPr>
                <w:rFonts w:ascii="Candara" w:hAnsi="Candara" w:cstheme="minorHAnsi"/>
                <w:b/>
                <w:spacing w:val="-1"/>
                <w:position w:val="1"/>
                <w:sz w:val="18"/>
                <w:szCs w:val="18"/>
                <w:lang w:val="en-US" w:eastAsia="en-US"/>
              </w:rPr>
              <w:t>n</w:t>
            </w:r>
            <w:r w:rsidRPr="00BA1CD9">
              <w:rPr>
                <w:rFonts w:ascii="Candara" w:hAnsi="Candara" w:cstheme="minorHAnsi"/>
                <w:b/>
                <w:position w:val="1"/>
                <w:sz w:val="18"/>
                <w:szCs w:val="18"/>
                <w:lang w:val="en-US" w:eastAsia="en-US"/>
              </w:rPr>
              <w:t>t</w:t>
            </w:r>
            <w:r w:rsidRPr="00BA1CD9">
              <w:rPr>
                <w:rFonts w:ascii="Candara" w:hAnsi="Candara" w:cstheme="minorHAnsi"/>
                <w:b/>
                <w:spacing w:val="-1"/>
                <w:position w:val="1"/>
                <w:sz w:val="18"/>
                <w:szCs w:val="18"/>
                <w:lang w:val="en-US" w:eastAsia="en-US"/>
              </w:rPr>
              <w:t>a</w:t>
            </w:r>
            <w:r w:rsidRPr="00BA1CD9">
              <w:rPr>
                <w:rFonts w:ascii="Candara" w:hAnsi="Candara" w:cstheme="minorHAnsi"/>
                <w:b/>
                <w:position w:val="1"/>
                <w:sz w:val="18"/>
                <w:szCs w:val="18"/>
                <w:lang w:val="en-US" w:eastAsia="en-US"/>
              </w:rPr>
              <w:t>t</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o</w:t>
            </w:r>
            <w:r w:rsidRPr="00BA1CD9">
              <w:rPr>
                <w:rFonts w:ascii="Candara" w:hAnsi="Candara" w:cstheme="minorHAnsi"/>
                <w:b/>
                <w:position w:val="1"/>
                <w:sz w:val="18"/>
                <w:szCs w:val="18"/>
                <w:lang w:val="en-US" w:eastAsia="en-US"/>
              </w:rPr>
              <w:t>n</w:t>
            </w:r>
          </w:p>
        </w:tc>
        <w:tc>
          <w:tcPr>
            <w:tcW w:w="689" w:type="pct"/>
            <w:shd w:val="clear" w:color="auto" w:fill="92D050"/>
            <w:vAlign w:val="center"/>
            <w:hideMark/>
          </w:tcPr>
          <w:p w14:paraId="4B8A3122" w14:textId="77777777" w:rsidR="00C46F05" w:rsidRPr="00BA1CD9" w:rsidRDefault="00C46F05" w:rsidP="00D50C4E">
            <w:pPr>
              <w:spacing w:before="0" w:after="0" w:line="260" w:lineRule="exact"/>
              <w:jc w:val="center"/>
              <w:rPr>
                <w:rFonts w:ascii="Candara" w:hAnsi="Candara" w:cstheme="minorHAnsi"/>
                <w:b/>
                <w:sz w:val="18"/>
                <w:szCs w:val="18"/>
                <w:lang w:val="en-US" w:eastAsia="en-US"/>
              </w:rPr>
            </w:pPr>
            <w:r w:rsidRPr="00BA1CD9">
              <w:rPr>
                <w:rFonts w:ascii="Candara" w:hAnsi="Candara" w:cstheme="minorHAnsi"/>
                <w:b/>
                <w:spacing w:val="1"/>
                <w:position w:val="1"/>
                <w:sz w:val="18"/>
                <w:szCs w:val="18"/>
                <w:lang w:val="en-US" w:eastAsia="en-US"/>
              </w:rPr>
              <w:t>S</w:t>
            </w:r>
            <w:r w:rsidRPr="00BA1CD9">
              <w:rPr>
                <w:rFonts w:ascii="Candara" w:hAnsi="Candara" w:cstheme="minorHAnsi"/>
                <w:b/>
                <w:spacing w:val="-1"/>
                <w:position w:val="1"/>
                <w:sz w:val="18"/>
                <w:szCs w:val="18"/>
                <w:lang w:val="en-US" w:eastAsia="en-US"/>
              </w:rPr>
              <w:t>upe</w:t>
            </w:r>
            <w:r w:rsidRPr="00BA1CD9">
              <w:rPr>
                <w:rFonts w:ascii="Candara" w:hAnsi="Candara" w:cstheme="minorHAnsi"/>
                <w:b/>
                <w:spacing w:val="1"/>
                <w:position w:val="1"/>
                <w:sz w:val="18"/>
                <w:szCs w:val="18"/>
                <w:lang w:val="en-US" w:eastAsia="en-US"/>
              </w:rPr>
              <w:t>r</w:t>
            </w:r>
            <w:r w:rsidRPr="00BA1CD9">
              <w:rPr>
                <w:rFonts w:ascii="Candara" w:hAnsi="Candara" w:cstheme="minorHAnsi"/>
                <w:b/>
                <w:spacing w:val="-1"/>
                <w:position w:val="1"/>
                <w:sz w:val="18"/>
                <w:szCs w:val="18"/>
                <w:lang w:val="en-US" w:eastAsia="en-US"/>
              </w:rPr>
              <w:t>v</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2"/>
                <w:position w:val="1"/>
                <w:sz w:val="18"/>
                <w:szCs w:val="18"/>
                <w:lang w:val="en-US" w:eastAsia="en-US"/>
              </w:rPr>
              <w:t>s</w:t>
            </w:r>
            <w:r w:rsidRPr="00BA1CD9">
              <w:rPr>
                <w:rFonts w:ascii="Candara" w:hAnsi="Candara" w:cstheme="minorHAnsi"/>
                <w:b/>
                <w:spacing w:val="1"/>
                <w:position w:val="1"/>
                <w:sz w:val="18"/>
                <w:szCs w:val="18"/>
                <w:lang w:val="en-US" w:eastAsia="en-US"/>
              </w:rPr>
              <w:t>i</w:t>
            </w:r>
            <w:r w:rsidRPr="00BA1CD9">
              <w:rPr>
                <w:rFonts w:ascii="Candara" w:hAnsi="Candara" w:cstheme="minorHAnsi"/>
                <w:b/>
                <w:spacing w:val="-1"/>
                <w:position w:val="1"/>
                <w:sz w:val="18"/>
                <w:szCs w:val="18"/>
                <w:lang w:val="en-US" w:eastAsia="en-US"/>
              </w:rPr>
              <w:t>o</w:t>
            </w:r>
            <w:r w:rsidRPr="00BA1CD9">
              <w:rPr>
                <w:rFonts w:ascii="Candara" w:hAnsi="Candara" w:cstheme="minorHAnsi"/>
                <w:b/>
                <w:position w:val="1"/>
                <w:sz w:val="18"/>
                <w:szCs w:val="18"/>
                <w:lang w:val="en-US" w:eastAsia="en-US"/>
              </w:rPr>
              <w:t>n</w:t>
            </w:r>
          </w:p>
        </w:tc>
      </w:tr>
      <w:tr w:rsidR="00C46F05" w:rsidRPr="00BA1CD9" w14:paraId="0564BB3E" w14:textId="77777777" w:rsidTr="004D3BAF">
        <w:trPr>
          <w:trHeight w:val="20"/>
        </w:trPr>
        <w:tc>
          <w:tcPr>
            <w:tcW w:w="3602" w:type="pct"/>
            <w:gridSpan w:val="3"/>
          </w:tcPr>
          <w:p w14:paraId="7F5DAA87" w14:textId="77777777" w:rsidR="00C46F05" w:rsidRPr="00BA1CD9" w:rsidRDefault="00C46F05" w:rsidP="00D50C4E">
            <w:pPr>
              <w:spacing w:before="0" w:after="0" w:line="260" w:lineRule="exact"/>
              <w:jc w:val="left"/>
              <w:rPr>
                <w:rFonts w:ascii="Candara" w:eastAsia="Courier New" w:hAnsi="Candara" w:cstheme="minorHAnsi"/>
                <w:b/>
                <w:position w:val="1"/>
                <w:sz w:val="18"/>
                <w:szCs w:val="18"/>
                <w:lang w:val="en-US" w:eastAsia="en-US"/>
              </w:rPr>
            </w:pPr>
            <w:r w:rsidRPr="00BA1CD9">
              <w:rPr>
                <w:rFonts w:ascii="Candara" w:eastAsia="Courier New" w:hAnsi="Candara" w:cstheme="minorHAnsi"/>
                <w:b/>
                <w:position w:val="1"/>
                <w:sz w:val="18"/>
                <w:szCs w:val="18"/>
                <w:lang w:val="en-US" w:eastAsia="en-US"/>
              </w:rPr>
              <w:t xml:space="preserve">Preconstruction </w:t>
            </w:r>
          </w:p>
        </w:tc>
        <w:tc>
          <w:tcPr>
            <w:tcW w:w="710" w:type="pct"/>
          </w:tcPr>
          <w:p w14:paraId="47640BB5" w14:textId="77777777" w:rsidR="00C46F05" w:rsidRPr="00BA1CD9" w:rsidRDefault="00C46F05" w:rsidP="00D50C4E">
            <w:pPr>
              <w:spacing w:before="0" w:after="0" w:line="260" w:lineRule="exact"/>
              <w:jc w:val="left"/>
              <w:rPr>
                <w:rFonts w:ascii="Candara" w:hAnsi="Candara" w:cstheme="minorHAnsi"/>
                <w:b/>
                <w:spacing w:val="1"/>
                <w:position w:val="1"/>
                <w:sz w:val="18"/>
                <w:szCs w:val="18"/>
                <w:lang w:val="en-US" w:eastAsia="en-US"/>
              </w:rPr>
            </w:pPr>
          </w:p>
        </w:tc>
        <w:tc>
          <w:tcPr>
            <w:tcW w:w="689" w:type="pct"/>
          </w:tcPr>
          <w:p w14:paraId="6421F299" w14:textId="77777777" w:rsidR="00C46F05" w:rsidRPr="00BA1CD9" w:rsidRDefault="00C46F05" w:rsidP="00D50C4E">
            <w:pPr>
              <w:spacing w:before="0" w:after="0" w:line="260" w:lineRule="exact"/>
              <w:jc w:val="left"/>
              <w:rPr>
                <w:rFonts w:ascii="Candara" w:hAnsi="Candara" w:cstheme="minorHAnsi"/>
                <w:b/>
                <w:spacing w:val="1"/>
                <w:position w:val="1"/>
                <w:sz w:val="18"/>
                <w:szCs w:val="18"/>
                <w:lang w:val="en-US" w:eastAsia="en-US"/>
              </w:rPr>
            </w:pPr>
          </w:p>
        </w:tc>
      </w:tr>
      <w:tr w:rsidR="00C46F05" w:rsidRPr="00BA1CD9" w14:paraId="330B08E5" w14:textId="77777777" w:rsidTr="004D3BAF">
        <w:trPr>
          <w:trHeight w:val="20"/>
        </w:trPr>
        <w:tc>
          <w:tcPr>
            <w:tcW w:w="607" w:type="pct"/>
            <w:hideMark/>
          </w:tcPr>
          <w:p w14:paraId="046FDCF8"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Loss of natural vegetation and trees </w:t>
            </w:r>
          </w:p>
          <w:p w14:paraId="527CC659" w14:textId="77777777" w:rsidR="00C46F05" w:rsidRPr="00BA1CD9" w:rsidRDefault="00C46F05" w:rsidP="00D50C4E">
            <w:pPr>
              <w:spacing w:before="0" w:after="0" w:line="260" w:lineRule="exact"/>
              <w:ind w:left="52" w:right="9"/>
              <w:jc w:val="left"/>
              <w:rPr>
                <w:rFonts w:ascii="Candara" w:hAnsi="Candara" w:cstheme="minorHAnsi"/>
                <w:bCs/>
                <w:position w:val="1"/>
                <w:sz w:val="18"/>
                <w:szCs w:val="18"/>
                <w:lang w:val="en-US" w:eastAsia="en-US"/>
              </w:rPr>
            </w:pPr>
          </w:p>
        </w:tc>
        <w:tc>
          <w:tcPr>
            <w:tcW w:w="1227" w:type="pct"/>
            <w:hideMark/>
          </w:tcPr>
          <w:p w14:paraId="17D21D46" w14:textId="3F2FCAEC" w:rsidR="00C46F05" w:rsidRPr="00BA1CD9" w:rsidRDefault="00C46F05" w:rsidP="00D50C4E">
            <w:pPr>
              <w:spacing w:before="0" w:after="0"/>
              <w:ind w:left="57"/>
              <w:jc w:val="left"/>
              <w:rPr>
                <w:rFonts w:ascii="Candara" w:hAnsi="Candara" w:cstheme="minorHAnsi"/>
                <w:bCs/>
                <w:sz w:val="18"/>
                <w:szCs w:val="18"/>
                <w:lang w:val="en-US"/>
              </w:rPr>
            </w:pPr>
            <w:r w:rsidRPr="00BA1CD9">
              <w:rPr>
                <w:rFonts w:ascii="Candara" w:hAnsi="Candara" w:cstheme="minorHAnsi"/>
                <w:bCs/>
                <w:position w:val="1"/>
                <w:sz w:val="18"/>
                <w:szCs w:val="18"/>
                <w:lang w:val="en-US" w:eastAsia="en-US"/>
              </w:rPr>
              <w:t>Site Clearance (clearing of the site so that it becomes accessible for further works) Vegetation loss (mainly grass/shrubs but also possibly some trees) lead to Potential increase in soil erosion Air Pollution due to vehicular movement, and dust emissions</w:t>
            </w:r>
            <w:r w:rsidRPr="00BA1CD9">
              <w:rPr>
                <w:rFonts w:ascii="Candara" w:hAnsi="Candara" w:cstheme="minorHAnsi"/>
                <w:bCs/>
                <w:sz w:val="18"/>
                <w:szCs w:val="18"/>
                <w:lang w:val="en-US"/>
              </w:rPr>
              <w:t xml:space="preserve"> </w:t>
            </w:r>
            <w:r w:rsidRPr="00BA1CD9">
              <w:rPr>
                <w:rFonts w:ascii="Candara" w:hAnsi="Candara" w:cstheme="minorHAnsi"/>
                <w:bCs/>
                <w:position w:val="1"/>
                <w:sz w:val="18"/>
                <w:szCs w:val="18"/>
                <w:lang w:val="en-US" w:eastAsia="en-US"/>
              </w:rPr>
              <w:t>from debris stockpiles</w:t>
            </w:r>
          </w:p>
        </w:tc>
        <w:tc>
          <w:tcPr>
            <w:tcW w:w="1767" w:type="pct"/>
            <w:hideMark/>
          </w:tcPr>
          <w:p w14:paraId="72B9D135" w14:textId="1D064627" w:rsidR="00C46F05" w:rsidRPr="00BA1CD9" w:rsidRDefault="00C46F05" w:rsidP="00BF17B1">
            <w:pPr>
              <w:pStyle w:val="ListParagraph"/>
              <w:numPr>
                <w:ilvl w:val="0"/>
                <w:numId w:val="125"/>
              </w:numPr>
              <w:spacing w:before="0" w:after="0" w:line="235" w:lineRule="auto"/>
              <w:ind w:right="13" w:firstLineChars="0"/>
              <w:jc w:val="left"/>
              <w:rPr>
                <w:rFonts w:ascii="Candara" w:hAnsi="Candara" w:cstheme="minorHAnsi"/>
                <w:bCs/>
                <w:sz w:val="18"/>
                <w:szCs w:val="18"/>
              </w:rPr>
            </w:pPr>
            <w:r w:rsidRPr="00BA1CD9">
              <w:rPr>
                <w:rFonts w:ascii="Candara" w:hAnsi="Candara" w:cstheme="minorHAnsi"/>
                <w:bCs/>
                <w:sz w:val="18"/>
                <w:szCs w:val="18"/>
              </w:rPr>
              <w:t xml:space="preserve">Restrict site clearance to the required extent as part of the design </w:t>
            </w:r>
          </w:p>
          <w:p w14:paraId="5D9BC2BB" w14:textId="5904BF53" w:rsidR="00C46F05" w:rsidRPr="00BA1CD9" w:rsidRDefault="00C46F05" w:rsidP="00BF17B1">
            <w:pPr>
              <w:pStyle w:val="ListParagraph"/>
              <w:numPr>
                <w:ilvl w:val="0"/>
                <w:numId w:val="125"/>
              </w:numPr>
              <w:spacing w:before="0" w:after="0"/>
              <w:ind w:right="13" w:firstLineChars="0"/>
              <w:jc w:val="left"/>
              <w:rPr>
                <w:rFonts w:ascii="Candara" w:hAnsi="Candara" w:cstheme="minorHAnsi"/>
                <w:bCs/>
                <w:sz w:val="18"/>
                <w:szCs w:val="18"/>
              </w:rPr>
            </w:pPr>
            <w:r w:rsidRPr="00BA1CD9">
              <w:rPr>
                <w:rFonts w:ascii="Candara" w:hAnsi="Candara" w:cstheme="minorHAnsi"/>
                <w:bCs/>
                <w:sz w:val="18"/>
                <w:szCs w:val="18"/>
              </w:rPr>
              <w:t>Preserve trees, if present, as far as practicable</w:t>
            </w:r>
            <w:r w:rsidRPr="00BA1CD9">
              <w:rPr>
                <w:rFonts w:ascii="Candara" w:hAnsi="Candara" w:cstheme="minorHAnsi"/>
                <w:bCs/>
                <w:spacing w:val="-2"/>
                <w:sz w:val="18"/>
                <w:szCs w:val="18"/>
              </w:rPr>
              <w:t xml:space="preserve"> </w:t>
            </w:r>
          </w:p>
          <w:p w14:paraId="3B8A701A" w14:textId="40CC2FED"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Water sprinkling compaction of soil covering of debris and waste</w:t>
            </w:r>
            <w:r w:rsidRPr="00BA1CD9">
              <w:rPr>
                <w:rFonts w:ascii="Candara" w:hAnsi="Candara" w:cstheme="minorBidi"/>
                <w:sz w:val="18"/>
                <w:szCs w:val="18"/>
              </w:rPr>
              <w:t xml:space="preserve"> </w:t>
            </w:r>
            <w:r w:rsidRPr="00BA1CD9">
              <w:rPr>
                <w:rFonts w:ascii="Candara" w:eastAsia="Courier New" w:hAnsi="Candara" w:cstheme="minorBidi"/>
                <w:spacing w:val="4"/>
                <w:sz w:val="18"/>
                <w:szCs w:val="18"/>
              </w:rPr>
              <w:t>stockpiles</w:t>
            </w:r>
          </w:p>
        </w:tc>
        <w:tc>
          <w:tcPr>
            <w:tcW w:w="710" w:type="pct"/>
            <w:hideMark/>
          </w:tcPr>
          <w:p w14:paraId="48FB6C10" w14:textId="77777777" w:rsidR="00C46F05" w:rsidRPr="00BA1CD9" w:rsidRDefault="00C46F05" w:rsidP="004353A9">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Contractors</w:t>
            </w:r>
          </w:p>
        </w:tc>
        <w:tc>
          <w:tcPr>
            <w:tcW w:w="689" w:type="pct"/>
            <w:hideMark/>
          </w:tcPr>
          <w:p w14:paraId="706D7AC0" w14:textId="77777777" w:rsidR="00C46F05" w:rsidRPr="00BA1CD9" w:rsidRDefault="00C46F05" w:rsidP="00D50C4E">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PIUs</w:t>
            </w:r>
          </w:p>
        </w:tc>
      </w:tr>
      <w:tr w:rsidR="00C46F05" w:rsidRPr="00BA1CD9" w14:paraId="27840B67" w14:textId="77777777" w:rsidTr="004D3BAF">
        <w:trPr>
          <w:trHeight w:val="20"/>
        </w:trPr>
        <w:tc>
          <w:tcPr>
            <w:tcW w:w="607" w:type="pct"/>
          </w:tcPr>
          <w:p w14:paraId="4960F775" w14:textId="77777777" w:rsidR="00C46F05" w:rsidRPr="00BA1CD9" w:rsidRDefault="00C46F05" w:rsidP="0085252B">
            <w:pPr>
              <w:spacing w:before="0" w:after="0"/>
              <w:ind w:right="9"/>
              <w:jc w:val="left"/>
              <w:rPr>
                <w:rFonts w:ascii="Candara" w:hAnsi="Candara" w:cstheme="minorHAnsi"/>
                <w:bCs/>
                <w:sz w:val="18"/>
                <w:szCs w:val="18"/>
                <w:lang w:val="en-US"/>
              </w:rPr>
            </w:pPr>
            <w:r w:rsidRPr="00BA1CD9">
              <w:rPr>
                <w:rFonts w:ascii="Candara" w:hAnsi="Candara" w:cstheme="minorHAnsi"/>
                <w:bCs/>
                <w:sz w:val="18"/>
                <w:szCs w:val="18"/>
                <w:lang w:val="en-US"/>
              </w:rPr>
              <w:t>Impacts on Vulnerable and disadvantage group/ communities/ individuals</w:t>
            </w:r>
          </w:p>
        </w:tc>
        <w:tc>
          <w:tcPr>
            <w:tcW w:w="1227" w:type="pct"/>
          </w:tcPr>
          <w:p w14:paraId="28021B2C" w14:textId="77777777" w:rsidR="00C46F05" w:rsidRPr="00BA1CD9" w:rsidRDefault="00C46F05" w:rsidP="00D50C4E">
            <w:pPr>
              <w:spacing w:before="0" w:after="0"/>
              <w:ind w:left="57"/>
              <w:jc w:val="left"/>
              <w:rPr>
                <w:rFonts w:ascii="Candara" w:hAnsi="Candara" w:cstheme="minorBidi"/>
                <w:position w:val="1"/>
                <w:sz w:val="18"/>
                <w:szCs w:val="18"/>
                <w:lang w:val="en-US" w:eastAsia="en-US"/>
              </w:rPr>
            </w:pPr>
            <w:r w:rsidRPr="00BA1CD9">
              <w:rPr>
                <w:rFonts w:ascii="Candara" w:hAnsi="Candara" w:cstheme="minorBidi"/>
                <w:position w:val="1"/>
                <w:sz w:val="18"/>
                <w:szCs w:val="18"/>
                <w:lang w:val="en-US" w:eastAsia="en-US"/>
              </w:rPr>
              <w:t>Limited job opportunities for disadvantaged people who suffer high cost of pollution</w:t>
            </w:r>
          </w:p>
        </w:tc>
        <w:tc>
          <w:tcPr>
            <w:tcW w:w="1767" w:type="pct"/>
          </w:tcPr>
          <w:p w14:paraId="73D92E63" w14:textId="57D38A0C"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Equal opportunities for vulnerable groups participation in capacity building, citizen engagements and job recruitments</w:t>
            </w:r>
          </w:p>
          <w:p w14:paraId="6DD59023" w14:textId="77777777" w:rsidR="00C46F05" w:rsidRPr="00BA1CD9" w:rsidRDefault="00C46F05" w:rsidP="00D50C4E">
            <w:pPr>
              <w:spacing w:before="0" w:after="0" w:line="235" w:lineRule="auto"/>
              <w:ind w:left="299" w:right="13" w:hanging="245"/>
              <w:jc w:val="left"/>
              <w:rPr>
                <w:rFonts w:ascii="Candara" w:hAnsi="Candara" w:cstheme="minorHAnsi"/>
                <w:bCs/>
                <w:sz w:val="18"/>
                <w:szCs w:val="18"/>
                <w:lang w:val="en-US"/>
              </w:rPr>
            </w:pPr>
            <w:r w:rsidRPr="00BA1CD9">
              <w:rPr>
                <w:rFonts w:ascii="Candara" w:hAnsi="Candara" w:cstheme="minorHAnsi"/>
                <w:bCs/>
                <w:sz w:val="18"/>
                <w:szCs w:val="18"/>
                <w:lang w:val="en-US"/>
              </w:rPr>
              <w:t xml:space="preserve"> </w:t>
            </w:r>
          </w:p>
          <w:p w14:paraId="35077871" w14:textId="77777777" w:rsidR="00C46F05" w:rsidRPr="00BA1CD9" w:rsidRDefault="00C46F05" w:rsidP="00D50C4E">
            <w:pPr>
              <w:spacing w:before="0" w:after="0" w:line="235" w:lineRule="auto"/>
              <w:ind w:left="299" w:right="13" w:hanging="245"/>
              <w:jc w:val="left"/>
              <w:rPr>
                <w:rFonts w:ascii="Candara" w:eastAsia="Courier New" w:hAnsi="Candara" w:cstheme="minorHAnsi"/>
                <w:bCs/>
                <w:sz w:val="18"/>
                <w:szCs w:val="18"/>
                <w:lang w:val="en-US"/>
              </w:rPr>
            </w:pPr>
          </w:p>
        </w:tc>
        <w:tc>
          <w:tcPr>
            <w:tcW w:w="710" w:type="pct"/>
          </w:tcPr>
          <w:p w14:paraId="7AA445EA" w14:textId="77777777" w:rsidR="00C46F05" w:rsidRPr="00BA1CD9" w:rsidRDefault="00C46F05" w:rsidP="004353A9">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 xml:space="preserve">PIUs </w:t>
            </w:r>
          </w:p>
        </w:tc>
        <w:tc>
          <w:tcPr>
            <w:tcW w:w="689" w:type="pct"/>
          </w:tcPr>
          <w:p w14:paraId="0B1B0B10" w14:textId="77777777" w:rsidR="00C46F05" w:rsidRPr="00BA1CD9" w:rsidRDefault="00C46F05" w:rsidP="00D50C4E">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PCMU</w:t>
            </w:r>
          </w:p>
        </w:tc>
      </w:tr>
      <w:tr w:rsidR="00C46F05" w:rsidRPr="00BA1CD9" w14:paraId="332135A5" w14:textId="77777777" w:rsidTr="004D3BAF">
        <w:trPr>
          <w:trHeight w:val="20"/>
        </w:trPr>
        <w:tc>
          <w:tcPr>
            <w:tcW w:w="3602" w:type="pct"/>
            <w:gridSpan w:val="3"/>
          </w:tcPr>
          <w:p w14:paraId="0FB636CD" w14:textId="77777777" w:rsidR="00C46F05" w:rsidRPr="00BA1CD9" w:rsidRDefault="00C46F05" w:rsidP="00D50C4E">
            <w:pPr>
              <w:spacing w:before="0" w:after="0" w:line="260" w:lineRule="exact"/>
              <w:jc w:val="left"/>
              <w:rPr>
                <w:rFonts w:ascii="Candara" w:hAnsi="Candara" w:cstheme="minorHAnsi"/>
                <w:b/>
                <w:position w:val="1"/>
                <w:sz w:val="18"/>
                <w:szCs w:val="18"/>
                <w:lang w:val="en-US" w:eastAsia="en-US"/>
              </w:rPr>
            </w:pPr>
            <w:r w:rsidRPr="00BA1CD9">
              <w:rPr>
                <w:rFonts w:ascii="Candara" w:hAnsi="Candara" w:cstheme="minorHAnsi"/>
                <w:b/>
                <w:position w:val="1"/>
                <w:sz w:val="18"/>
                <w:szCs w:val="18"/>
                <w:lang w:val="en-US" w:eastAsia="en-US"/>
              </w:rPr>
              <w:t>Construction</w:t>
            </w:r>
          </w:p>
        </w:tc>
        <w:tc>
          <w:tcPr>
            <w:tcW w:w="710" w:type="pct"/>
          </w:tcPr>
          <w:p w14:paraId="5C611BC8" w14:textId="77777777" w:rsidR="00C46F05" w:rsidRPr="00BA1CD9" w:rsidRDefault="00C46F05" w:rsidP="00D50C4E">
            <w:pPr>
              <w:spacing w:before="0" w:after="0" w:line="260" w:lineRule="exact"/>
              <w:jc w:val="left"/>
              <w:rPr>
                <w:rFonts w:ascii="Candara" w:hAnsi="Candara" w:cstheme="minorHAnsi"/>
                <w:b/>
                <w:position w:val="1"/>
                <w:sz w:val="18"/>
                <w:szCs w:val="18"/>
                <w:lang w:val="en-US" w:eastAsia="en-US"/>
              </w:rPr>
            </w:pPr>
          </w:p>
        </w:tc>
        <w:tc>
          <w:tcPr>
            <w:tcW w:w="689" w:type="pct"/>
          </w:tcPr>
          <w:p w14:paraId="1473A22C" w14:textId="77777777" w:rsidR="00C46F05" w:rsidRPr="00BA1CD9" w:rsidRDefault="00C46F05" w:rsidP="00D50C4E">
            <w:pPr>
              <w:spacing w:before="0" w:after="0" w:line="260" w:lineRule="exact"/>
              <w:jc w:val="left"/>
              <w:rPr>
                <w:rFonts w:ascii="Candara" w:hAnsi="Candara" w:cstheme="minorHAnsi"/>
                <w:b/>
                <w:position w:val="1"/>
                <w:sz w:val="18"/>
                <w:szCs w:val="18"/>
                <w:lang w:val="en-US" w:eastAsia="en-US"/>
              </w:rPr>
            </w:pPr>
          </w:p>
        </w:tc>
      </w:tr>
      <w:tr w:rsidR="00C46F05" w:rsidRPr="00BA1CD9" w14:paraId="0124110E" w14:textId="77777777" w:rsidTr="004D3BAF">
        <w:trPr>
          <w:trHeight w:val="20"/>
        </w:trPr>
        <w:tc>
          <w:tcPr>
            <w:tcW w:w="607" w:type="pct"/>
          </w:tcPr>
          <w:p w14:paraId="1C13D59B"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Air Pollution</w:t>
            </w:r>
          </w:p>
        </w:tc>
        <w:tc>
          <w:tcPr>
            <w:tcW w:w="1227" w:type="pct"/>
          </w:tcPr>
          <w:p w14:paraId="75A717A9" w14:textId="77777777" w:rsidR="00977AB3" w:rsidRPr="00BA1CD9" w:rsidRDefault="00C46F05" w:rsidP="00D33BF7">
            <w:pPr>
              <w:spacing w:before="0" w:after="0"/>
              <w:jc w:val="left"/>
              <w:rPr>
                <w:rFonts w:ascii="Candara" w:eastAsia="Courier New" w:hAnsi="Candara" w:cstheme="minorBidi"/>
                <w:spacing w:val="4"/>
                <w:sz w:val="18"/>
                <w:szCs w:val="18"/>
                <w:lang w:val="en-US"/>
              </w:rPr>
            </w:pPr>
            <w:r w:rsidRPr="00BA1CD9">
              <w:rPr>
                <w:rFonts w:ascii="Candara" w:eastAsia="Courier New" w:hAnsi="Candara" w:cstheme="minorBidi"/>
                <w:spacing w:val="4"/>
                <w:sz w:val="18"/>
                <w:szCs w:val="18"/>
                <w:lang w:val="en-US"/>
              </w:rPr>
              <w:t>Construction equipment:</w:t>
            </w:r>
          </w:p>
          <w:p w14:paraId="540C53E7" w14:textId="77777777" w:rsidR="009E5779"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Air quality can be adversely affected by emissions from construction machinery and combustion of fuels;</w:t>
            </w:r>
          </w:p>
          <w:p w14:paraId="0B73853D" w14:textId="77777777" w:rsidR="009E5779" w:rsidRPr="00BA1CD9" w:rsidRDefault="009E5779" w:rsidP="009E5779">
            <w:pPr>
              <w:spacing w:before="0" w:after="0"/>
              <w:jc w:val="left"/>
              <w:rPr>
                <w:rFonts w:ascii="Candara" w:eastAsia="Courier New" w:hAnsi="Candara" w:cstheme="minorBidi"/>
                <w:spacing w:val="4"/>
                <w:sz w:val="18"/>
                <w:szCs w:val="18"/>
                <w:lang w:val="en-US"/>
              </w:rPr>
            </w:pPr>
          </w:p>
          <w:p w14:paraId="6BBCD2B3" w14:textId="77FBA19A" w:rsidR="00C46F05" w:rsidRPr="00BA1CD9" w:rsidRDefault="00C46F05" w:rsidP="009E5779">
            <w:pPr>
              <w:spacing w:before="0" w:after="0"/>
              <w:jc w:val="left"/>
              <w:rPr>
                <w:rFonts w:ascii="Candara" w:eastAsia="Courier New" w:hAnsi="Candara" w:cstheme="minorBidi"/>
                <w:spacing w:val="4"/>
                <w:sz w:val="18"/>
                <w:szCs w:val="18"/>
                <w:lang w:val="en-US"/>
              </w:rPr>
            </w:pPr>
            <w:r w:rsidRPr="00BA1CD9">
              <w:rPr>
                <w:rFonts w:ascii="Candara" w:eastAsia="Courier New" w:hAnsi="Candara" w:cstheme="minorBidi"/>
                <w:spacing w:val="4"/>
                <w:sz w:val="18"/>
                <w:szCs w:val="18"/>
                <w:lang w:val="en-US"/>
              </w:rPr>
              <w:t>Construction activities:</w:t>
            </w:r>
          </w:p>
          <w:p w14:paraId="0D0ABF1E" w14:textId="29C0B40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Dust generation from earth excavation, earth &amp; sand stockpiles during</w:t>
            </w:r>
            <w:r w:rsidR="00D33BF7" w:rsidRPr="00BA1CD9">
              <w:rPr>
                <w:rFonts w:ascii="Candara" w:eastAsia="Courier New" w:hAnsi="Candara" w:cstheme="minorBidi"/>
                <w:spacing w:val="4"/>
                <w:sz w:val="18"/>
                <w:szCs w:val="18"/>
              </w:rPr>
              <w:t xml:space="preserve"> </w:t>
            </w:r>
            <w:r w:rsidRPr="00BA1CD9">
              <w:rPr>
                <w:rFonts w:ascii="Candara" w:eastAsia="Courier New" w:hAnsi="Candara" w:cstheme="minorBidi"/>
                <w:spacing w:val="4"/>
                <w:sz w:val="18"/>
                <w:szCs w:val="18"/>
              </w:rPr>
              <w:t>dry period.</w:t>
            </w:r>
          </w:p>
        </w:tc>
        <w:tc>
          <w:tcPr>
            <w:tcW w:w="1767" w:type="pct"/>
          </w:tcPr>
          <w:p w14:paraId="70529200" w14:textId="1B81D1C8"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Maintenance of vehicles and construction equipment in good working condition, including regular servicing;</w:t>
            </w:r>
          </w:p>
          <w:p w14:paraId="2AB7FB5E" w14:textId="2EBBFA5E"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Water spray to the dry earth/material stockpiles, access roads and bare soils as and when required to minimize the potential for environmental nuisance due to dust;</w:t>
            </w:r>
          </w:p>
          <w:p w14:paraId="6F33183E" w14:textId="7351109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Stored materials such as excavated earth, dredged soil, gravel and sand shall be covered and confined;</w:t>
            </w:r>
          </w:p>
          <w:p w14:paraId="1635ED39" w14:textId="68411A3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Establish adequate locations for storage, mixing and loading of construction materials in a way that dust dispersion is prevented because of such operations;</w:t>
            </w:r>
          </w:p>
          <w:p w14:paraId="2DDA705C"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710" w:type="pct"/>
          </w:tcPr>
          <w:p w14:paraId="30154C4B"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3C1CAF0A"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9" w:type="pct"/>
          </w:tcPr>
          <w:p w14:paraId="3373EBA6" w14:textId="77777777" w:rsidR="00C46F05" w:rsidRPr="00BA1CD9" w:rsidRDefault="00C46F05" w:rsidP="00D50C4E">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PIUs</w:t>
            </w:r>
          </w:p>
        </w:tc>
      </w:tr>
      <w:tr w:rsidR="00C46F05" w:rsidRPr="00BA1CD9" w14:paraId="3F8FECA8" w14:textId="77777777" w:rsidTr="004D3BAF">
        <w:trPr>
          <w:trHeight w:val="20"/>
        </w:trPr>
        <w:tc>
          <w:tcPr>
            <w:tcW w:w="607" w:type="pct"/>
          </w:tcPr>
          <w:p w14:paraId="5FAF0014"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Noise Pollution</w:t>
            </w:r>
          </w:p>
        </w:tc>
        <w:tc>
          <w:tcPr>
            <w:tcW w:w="1227" w:type="pct"/>
          </w:tcPr>
          <w:p w14:paraId="30E2E6BD" w14:textId="77777777" w:rsidR="00FB113A"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Construction equipment:</w:t>
            </w:r>
          </w:p>
          <w:p w14:paraId="57A2EFBC" w14:textId="6187C6CF"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Noise and vibration will have an impact on adjacent surrounding </w:t>
            </w:r>
            <w:r w:rsidRPr="00BA1CD9">
              <w:rPr>
                <w:rFonts w:ascii="Candara" w:eastAsia="Courier New" w:hAnsi="Candara" w:cstheme="minorBidi"/>
                <w:spacing w:val="4"/>
                <w:sz w:val="18"/>
                <w:szCs w:val="18"/>
              </w:rPr>
              <w:lastRenderedPageBreak/>
              <w:t>residents.</w:t>
            </w:r>
          </w:p>
          <w:p w14:paraId="41BD496D" w14:textId="77777777" w:rsidR="00FB113A" w:rsidRPr="00BA1CD9" w:rsidRDefault="00C46F05" w:rsidP="00D50C4E">
            <w:pPr>
              <w:spacing w:before="0" w:after="0" w:line="260" w:lineRule="exact"/>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Construction activity: </w:t>
            </w:r>
          </w:p>
          <w:p w14:paraId="20D3D6E4" w14:textId="5D488258"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Noise will have an impact on adjacent residents.</w:t>
            </w:r>
          </w:p>
        </w:tc>
        <w:tc>
          <w:tcPr>
            <w:tcW w:w="1767" w:type="pct"/>
          </w:tcPr>
          <w:p w14:paraId="79E7A943" w14:textId="052FDADF"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lastRenderedPageBreak/>
              <w:t xml:space="preserve">Create a noise barrier and consider the minimum noise levels at sensitive receptor sites (e.g. dense residential areas, schools, mosques, health </w:t>
            </w:r>
            <w:r w:rsidR="00952558" w:rsidRPr="00BA1CD9">
              <w:rPr>
                <w:rFonts w:ascii="Candara" w:eastAsia="Courier New" w:hAnsi="Candara" w:cstheme="minorBidi"/>
                <w:spacing w:val="4"/>
                <w:sz w:val="18"/>
                <w:szCs w:val="18"/>
              </w:rPr>
              <w:t>centers</w:t>
            </w:r>
            <w:r w:rsidRPr="00BA1CD9">
              <w:rPr>
                <w:rFonts w:ascii="Candara" w:eastAsia="Courier New" w:hAnsi="Candara" w:cstheme="minorBidi"/>
                <w:spacing w:val="4"/>
                <w:sz w:val="18"/>
                <w:szCs w:val="18"/>
              </w:rPr>
              <w:t xml:space="preserve"> etc.);</w:t>
            </w:r>
          </w:p>
          <w:p w14:paraId="475577A2" w14:textId="3F06DBD3"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lastRenderedPageBreak/>
              <w:t>Stone breaking machine should be confined within a temporary shed, so that noise pollution is reduced;</w:t>
            </w:r>
          </w:p>
          <w:p w14:paraId="34DB6B47" w14:textId="072227B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Protection devices (earplugs or earmuffs) shall be provided to the workers operating in the vicinity of high noise generating machines during construction;</w:t>
            </w:r>
          </w:p>
          <w:p w14:paraId="4006411B" w14:textId="562A2A1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Construction equipment and vehicles shall be fitted with silencers and maintained properly;</w:t>
            </w:r>
          </w:p>
        </w:tc>
        <w:tc>
          <w:tcPr>
            <w:tcW w:w="710" w:type="pct"/>
          </w:tcPr>
          <w:p w14:paraId="4AFC783B"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lastRenderedPageBreak/>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529D5DF4"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9" w:type="pct"/>
          </w:tcPr>
          <w:p w14:paraId="7A2A3068"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7EAA4F96" w14:textId="77777777" w:rsidTr="004D3BAF">
        <w:trPr>
          <w:trHeight w:val="20"/>
        </w:trPr>
        <w:tc>
          <w:tcPr>
            <w:tcW w:w="607" w:type="pct"/>
          </w:tcPr>
          <w:p w14:paraId="0F76D202" w14:textId="77777777"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Solid Waste</w:t>
            </w:r>
          </w:p>
        </w:tc>
        <w:tc>
          <w:tcPr>
            <w:tcW w:w="1227" w:type="pct"/>
          </w:tcPr>
          <w:p w14:paraId="5C635C8F" w14:textId="73F25971" w:rsidR="00C46F05" w:rsidRPr="00BA1CD9" w:rsidRDefault="00C46F05" w:rsidP="009E5779">
            <w:pPr>
              <w:spacing w:before="0" w:after="0"/>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Improper storage and handling of construction &amp; general waste onsite, and potential spills from these may harm the environment and health of construction workers.</w:t>
            </w:r>
          </w:p>
          <w:p w14:paraId="7F098440" w14:textId="77777777" w:rsidR="009E5779" w:rsidRPr="00BA1CD9" w:rsidRDefault="009E5779" w:rsidP="009E5779">
            <w:pPr>
              <w:spacing w:before="0" w:after="0"/>
              <w:jc w:val="left"/>
              <w:rPr>
                <w:rFonts w:ascii="Candara" w:hAnsi="Candara" w:cstheme="minorHAnsi"/>
                <w:bCs/>
                <w:position w:val="1"/>
                <w:sz w:val="18"/>
                <w:szCs w:val="18"/>
                <w:lang w:val="en-US" w:eastAsia="en-US"/>
              </w:rPr>
            </w:pPr>
          </w:p>
          <w:p w14:paraId="6AE2BEE0" w14:textId="5643B87D" w:rsidR="00C46F05" w:rsidRPr="00BA1CD9" w:rsidRDefault="009E5779" w:rsidP="009E5779">
            <w:pPr>
              <w:spacing w:before="0" w:after="0"/>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I</w:t>
            </w:r>
            <w:r w:rsidR="00C46F05" w:rsidRPr="00BA1CD9">
              <w:rPr>
                <w:rFonts w:ascii="Candara" w:hAnsi="Candara" w:cstheme="minorHAnsi"/>
                <w:bCs/>
                <w:position w:val="1"/>
                <w:sz w:val="18"/>
                <w:szCs w:val="18"/>
                <w:lang w:val="en-US" w:eastAsia="en-US"/>
              </w:rPr>
              <w:t>mproper storage and handling of construction &amp; general solid wastes.</w:t>
            </w:r>
          </w:p>
        </w:tc>
        <w:tc>
          <w:tcPr>
            <w:tcW w:w="1767" w:type="pct"/>
          </w:tcPr>
          <w:p w14:paraId="17C18AEB" w14:textId="3FD63DF8"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Any wastes should be dump into the designated waste dumping area;</w:t>
            </w:r>
          </w:p>
          <w:p w14:paraId="76FB1071" w14:textId="3817C6F6"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Accidental spillage of hazardous waste should be managed by spreading wood powder on the surface of the oil</w:t>
            </w:r>
          </w:p>
          <w:p w14:paraId="18B2AC4D" w14:textId="2BEAD92C"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appropriate PPE to the construction personnel for handling construction materials;</w:t>
            </w:r>
          </w:p>
          <w:p w14:paraId="1988B328" w14:textId="182EBA3F"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Make sure all containers, drums and tanks that are used for storage are in good condition;</w:t>
            </w:r>
          </w:p>
        </w:tc>
        <w:tc>
          <w:tcPr>
            <w:tcW w:w="710" w:type="pct"/>
          </w:tcPr>
          <w:p w14:paraId="2C4DCD50"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3FCA505A"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9" w:type="pct"/>
          </w:tcPr>
          <w:p w14:paraId="4F7961D0"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380347B9" w14:textId="77777777" w:rsidTr="004D3BAF">
        <w:trPr>
          <w:trHeight w:val="20"/>
        </w:trPr>
        <w:tc>
          <w:tcPr>
            <w:tcW w:w="607" w:type="pct"/>
            <w:vMerge w:val="restart"/>
          </w:tcPr>
          <w:p w14:paraId="66BC2454" w14:textId="77777777"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Labor employment</w:t>
            </w:r>
          </w:p>
          <w:p w14:paraId="5ACA87A6"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7D34E64F" w14:textId="77777777" w:rsidR="00A471E7" w:rsidRPr="00BA1CD9" w:rsidRDefault="00C46F05" w:rsidP="00A471E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Communicable diseases may spread;</w:t>
            </w:r>
          </w:p>
          <w:p w14:paraId="16BD815C" w14:textId="77777777" w:rsidR="00A471E7" w:rsidRPr="00BA1CD9" w:rsidRDefault="00A471E7" w:rsidP="00A471E7">
            <w:pPr>
              <w:spacing w:before="0" w:after="0"/>
              <w:ind w:right="9"/>
              <w:jc w:val="left"/>
              <w:rPr>
                <w:rFonts w:ascii="Candara" w:hAnsi="Candara" w:cstheme="minorHAnsi"/>
                <w:bCs/>
                <w:position w:val="1"/>
                <w:sz w:val="18"/>
                <w:szCs w:val="18"/>
                <w:lang w:val="en-US" w:eastAsia="en-US"/>
              </w:rPr>
            </w:pPr>
          </w:p>
          <w:p w14:paraId="1D8CDA84" w14:textId="717453BE" w:rsidR="00C46F05" w:rsidRPr="00BA1CD9" w:rsidRDefault="00C46F05" w:rsidP="00A471E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SEA/SH issues</w:t>
            </w:r>
          </w:p>
          <w:p w14:paraId="3993AEFA" w14:textId="77777777" w:rsidR="00A471E7" w:rsidRPr="00BA1CD9" w:rsidRDefault="00A471E7" w:rsidP="00A471E7">
            <w:pPr>
              <w:spacing w:before="0" w:after="0"/>
              <w:ind w:right="9"/>
              <w:jc w:val="left"/>
              <w:rPr>
                <w:rFonts w:ascii="Candara" w:hAnsi="Candara" w:cstheme="minorHAnsi"/>
                <w:bCs/>
                <w:position w:val="1"/>
                <w:sz w:val="18"/>
                <w:szCs w:val="18"/>
                <w:lang w:val="en-US" w:eastAsia="en-US"/>
              </w:rPr>
            </w:pPr>
          </w:p>
          <w:p w14:paraId="3FA7B24D" w14:textId="5D524E53" w:rsidR="00C46F05" w:rsidRPr="00BA1CD9" w:rsidRDefault="00C46F05" w:rsidP="00A471E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Unscrupulous and discriminatory labor practices </w:t>
            </w:r>
          </w:p>
          <w:p w14:paraId="1F6FFE3B"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767" w:type="pct"/>
          </w:tcPr>
          <w:p w14:paraId="2678D123" w14:textId="649A5549"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Recruit as much as local labor possible </w:t>
            </w:r>
          </w:p>
          <w:p w14:paraId="03FBEBEF" w14:textId="61D8460F"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Working conditions and terms of employment will be fully compliant with the Bangladesh </w:t>
            </w:r>
            <w:r w:rsidR="00952558" w:rsidRPr="00BA1CD9">
              <w:rPr>
                <w:rFonts w:ascii="Candara" w:eastAsia="Courier New" w:hAnsi="Candara" w:cstheme="minorBidi"/>
                <w:spacing w:val="4"/>
                <w:sz w:val="18"/>
                <w:szCs w:val="18"/>
              </w:rPr>
              <w:t>labor</w:t>
            </w:r>
            <w:r w:rsidRPr="00BA1CD9">
              <w:rPr>
                <w:rFonts w:ascii="Candara" w:eastAsia="Courier New" w:hAnsi="Candara" w:cstheme="minorBidi"/>
                <w:spacing w:val="4"/>
                <w:sz w:val="18"/>
                <w:szCs w:val="18"/>
              </w:rPr>
              <w:t xml:space="preserve"> laws.</w:t>
            </w:r>
          </w:p>
          <w:p w14:paraId="7296D67C" w14:textId="5A65FAEC"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Train the workers by providing health and safety training on communicable diseases;</w:t>
            </w:r>
          </w:p>
          <w:p w14:paraId="1FAF48C3" w14:textId="6AC33A22"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No child and/or forced </w:t>
            </w:r>
            <w:r w:rsidR="00952558" w:rsidRPr="00BA1CD9">
              <w:rPr>
                <w:rFonts w:ascii="Candara" w:eastAsia="Courier New" w:hAnsi="Candara" w:cstheme="minorBidi"/>
                <w:spacing w:val="4"/>
                <w:sz w:val="18"/>
                <w:szCs w:val="18"/>
              </w:rPr>
              <w:t>labor</w:t>
            </w:r>
            <w:r w:rsidRPr="00BA1CD9">
              <w:rPr>
                <w:rFonts w:ascii="Candara" w:eastAsia="Courier New" w:hAnsi="Candara" w:cstheme="minorBidi"/>
                <w:spacing w:val="4"/>
                <w:sz w:val="18"/>
                <w:szCs w:val="18"/>
              </w:rPr>
              <w:t xml:space="preserve"> will be employed by the contractor;</w:t>
            </w:r>
          </w:p>
          <w:p w14:paraId="2287221B" w14:textId="13BFF76C" w:rsidR="00C46F05" w:rsidRPr="00BA1CD9" w:rsidRDefault="00C46F05" w:rsidP="00BF17B1">
            <w:pPr>
              <w:pStyle w:val="ListParagraph"/>
              <w:numPr>
                <w:ilvl w:val="0"/>
                <w:numId w:val="125"/>
              </w:numPr>
              <w:spacing w:before="0" w:after="0"/>
              <w:ind w:firstLineChars="0"/>
              <w:jc w:val="left"/>
              <w:rPr>
                <w:rFonts w:ascii="Candara" w:hAnsi="Candara"/>
                <w:position w:val="1"/>
                <w:sz w:val="18"/>
                <w:szCs w:val="18"/>
                <w:lang w:eastAsia="en-US"/>
              </w:rPr>
            </w:pPr>
            <w:r w:rsidRPr="00BA1CD9">
              <w:rPr>
                <w:rFonts w:ascii="Candara" w:eastAsia="Courier New" w:hAnsi="Candara" w:cstheme="minorBidi"/>
                <w:spacing w:val="4"/>
                <w:sz w:val="18"/>
                <w:szCs w:val="18"/>
              </w:rPr>
              <w:t xml:space="preserve"> Signing of Code of Conduct and training on SEA/SH</w:t>
            </w:r>
          </w:p>
        </w:tc>
        <w:tc>
          <w:tcPr>
            <w:tcW w:w="710" w:type="pct"/>
          </w:tcPr>
          <w:p w14:paraId="2BEE695B" w14:textId="54690E11"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tc>
        <w:tc>
          <w:tcPr>
            <w:tcW w:w="689" w:type="pct"/>
          </w:tcPr>
          <w:p w14:paraId="744C8E7D"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64C2ACC3" w14:textId="77777777" w:rsidTr="004D3BAF">
        <w:trPr>
          <w:trHeight w:val="20"/>
        </w:trPr>
        <w:tc>
          <w:tcPr>
            <w:tcW w:w="607" w:type="pct"/>
            <w:vMerge/>
          </w:tcPr>
          <w:p w14:paraId="70E356DA"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5C87D072" w14:textId="501E3331" w:rsidR="00C46F05" w:rsidRPr="00BA1CD9" w:rsidRDefault="00C46F05" w:rsidP="00D45D3E">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Risk of potential transmission of COVID-19</w:t>
            </w:r>
          </w:p>
        </w:tc>
        <w:tc>
          <w:tcPr>
            <w:tcW w:w="1767" w:type="pct"/>
          </w:tcPr>
          <w:p w14:paraId="61548AF1" w14:textId="60EA27B3"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Conducting pre-employment health checks;</w:t>
            </w:r>
          </w:p>
          <w:p w14:paraId="03631E1D" w14:textId="6BDD102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Control entry and exit from site/workplace;</w:t>
            </w:r>
          </w:p>
          <w:p w14:paraId="0C86FADB" w14:textId="1284B4EA"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Rearrange work tasks or reduce numbers on the worksite to allow social/physical distancing, or allow workers to work in shifts through a 24-hour schedule;</w:t>
            </w:r>
          </w:p>
          <w:p w14:paraId="31525F81" w14:textId="62A103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Quarantine immediately any suspected COVID-19 employees;</w:t>
            </w:r>
          </w:p>
          <w:p w14:paraId="40269754" w14:textId="560EDEB8"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 xml:space="preserve">Contractor should undertake a COVID-19 risk </w:t>
            </w:r>
            <w:r w:rsidRPr="00BA1CD9">
              <w:rPr>
                <w:rFonts w:ascii="Candara" w:eastAsia="Courier New" w:hAnsi="Candara" w:cstheme="minorBidi"/>
                <w:spacing w:val="4"/>
                <w:sz w:val="18"/>
                <w:szCs w:val="18"/>
              </w:rPr>
              <w:lastRenderedPageBreak/>
              <w:t>assessment prior to commencement of site work.</w:t>
            </w:r>
            <w:r w:rsidRPr="00BA1CD9">
              <w:rPr>
                <w:rFonts w:ascii="Candara" w:hAnsi="Candara" w:cstheme="minorHAnsi"/>
                <w:bCs/>
                <w:position w:val="1"/>
                <w:sz w:val="18"/>
                <w:szCs w:val="18"/>
                <w:lang w:eastAsia="en-US"/>
              </w:rPr>
              <w:t xml:space="preserve"> </w:t>
            </w:r>
          </w:p>
        </w:tc>
        <w:tc>
          <w:tcPr>
            <w:tcW w:w="710" w:type="pct"/>
          </w:tcPr>
          <w:p w14:paraId="23884596"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lastRenderedPageBreak/>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3DE25DB0"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9" w:type="pct"/>
          </w:tcPr>
          <w:p w14:paraId="30310CBE"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2004FC49" w14:textId="77777777" w:rsidTr="004D3BAF">
        <w:trPr>
          <w:trHeight w:val="20"/>
        </w:trPr>
        <w:tc>
          <w:tcPr>
            <w:tcW w:w="607" w:type="pct"/>
            <w:vMerge w:val="restart"/>
          </w:tcPr>
          <w:p w14:paraId="65F86C74" w14:textId="693D9AA7"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Occupational</w:t>
            </w:r>
            <w:r w:rsidR="002D2F29" w:rsidRPr="00BA1CD9">
              <w:rPr>
                <w:rFonts w:ascii="Candara" w:hAnsi="Candara" w:cstheme="minorHAnsi"/>
                <w:bCs/>
                <w:position w:val="1"/>
                <w:sz w:val="18"/>
                <w:szCs w:val="18"/>
                <w:lang w:val="en-US" w:eastAsia="en-US"/>
              </w:rPr>
              <w:t xml:space="preserve"> </w:t>
            </w:r>
            <w:r w:rsidRPr="00BA1CD9">
              <w:rPr>
                <w:rFonts w:ascii="Candara" w:hAnsi="Candara" w:cstheme="minorHAnsi"/>
                <w:bCs/>
                <w:position w:val="1"/>
                <w:sz w:val="18"/>
                <w:szCs w:val="18"/>
                <w:lang w:val="en-US" w:eastAsia="en-US"/>
              </w:rPr>
              <w:t>Health and Safety</w:t>
            </w:r>
          </w:p>
        </w:tc>
        <w:tc>
          <w:tcPr>
            <w:tcW w:w="1227" w:type="pct"/>
          </w:tcPr>
          <w:p w14:paraId="0665883E" w14:textId="447C7060"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Lack of proper infrastructure facilities, such as housing, water supply and sanitation facilities, will increase pressure on the local services and generate substandard living standards and health hazards</w:t>
            </w:r>
          </w:p>
        </w:tc>
        <w:tc>
          <w:tcPr>
            <w:tcW w:w="1767" w:type="pct"/>
          </w:tcPr>
          <w:p w14:paraId="00286DCC" w14:textId="4B0CF35F"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Safe and reliable water supply;</w:t>
            </w:r>
          </w:p>
          <w:p w14:paraId="2A08D239" w14:textId="44E09F2F"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Hygienic sanitary facilities and sewerage system.</w:t>
            </w:r>
          </w:p>
        </w:tc>
        <w:tc>
          <w:tcPr>
            <w:tcW w:w="710" w:type="pct"/>
            <w:vMerge w:val="restart"/>
          </w:tcPr>
          <w:p w14:paraId="2F75A781"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4FA7DD13"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9" w:type="pct"/>
            <w:vMerge w:val="restart"/>
          </w:tcPr>
          <w:p w14:paraId="75D8FA3D"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726F2705" w14:textId="77777777" w:rsidTr="004D3BAF">
        <w:trPr>
          <w:trHeight w:val="20"/>
        </w:trPr>
        <w:tc>
          <w:tcPr>
            <w:tcW w:w="607" w:type="pct"/>
            <w:vMerge/>
          </w:tcPr>
          <w:p w14:paraId="7A4F3563"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4BC011FF" w14:textId="2CCFFA22"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There will be a potential</w:t>
            </w:r>
          </w:p>
          <w:p w14:paraId="227F475E"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for diseases to be transmitted, including malaria, exacerbated by inadequate health and safety practices.</w:t>
            </w:r>
          </w:p>
          <w:p w14:paraId="07E1B1ED"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p w14:paraId="78737D3A" w14:textId="02C57C2D" w:rsidR="00C46F05" w:rsidRPr="00BA1CD9" w:rsidRDefault="00CD5760"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T</w:t>
            </w:r>
            <w:r w:rsidR="00C46F05" w:rsidRPr="00BA1CD9">
              <w:rPr>
                <w:rFonts w:ascii="Candara" w:hAnsi="Candara" w:cstheme="minorHAnsi"/>
                <w:bCs/>
                <w:position w:val="1"/>
                <w:sz w:val="18"/>
                <w:szCs w:val="18"/>
                <w:lang w:val="en-US" w:eastAsia="en-US"/>
              </w:rPr>
              <w:t>here will be an increased risk of work crews spreading sexually transmitted infections and HIV/ AIDS.</w:t>
            </w:r>
          </w:p>
        </w:tc>
        <w:tc>
          <w:tcPr>
            <w:tcW w:w="1767" w:type="pct"/>
          </w:tcPr>
          <w:p w14:paraId="019819C1" w14:textId="5271278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adequate health care and sanitation facilities within the construction sites;</w:t>
            </w:r>
          </w:p>
          <w:p w14:paraId="4320A202" w14:textId="3BDC1DA3"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Train all construction workers in basic sanitation and health care issues and safety matters and on the specific hazards of their work;</w:t>
            </w:r>
          </w:p>
          <w:p w14:paraId="55F3F69A" w14:textId="21B9326E"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HIV awareness programming, including</w:t>
            </w:r>
            <w:r w:rsidR="004353A9" w:rsidRPr="00BA1CD9">
              <w:rPr>
                <w:rFonts w:ascii="Candara" w:eastAsia="Courier New" w:hAnsi="Candara" w:cstheme="minorBidi"/>
                <w:spacing w:val="4"/>
                <w:sz w:val="18"/>
                <w:szCs w:val="18"/>
              </w:rPr>
              <w:t xml:space="preserve"> sexually transmitted infections</w:t>
            </w:r>
            <w:r w:rsidRPr="00BA1CD9">
              <w:rPr>
                <w:rFonts w:ascii="Candara" w:eastAsia="Courier New" w:hAnsi="Candara" w:cstheme="minorBidi"/>
                <w:spacing w:val="4"/>
                <w:sz w:val="18"/>
                <w:szCs w:val="18"/>
              </w:rPr>
              <w:t xml:space="preserve"> </w:t>
            </w:r>
            <w:r w:rsidR="004353A9" w:rsidRPr="00BA1CD9">
              <w:rPr>
                <w:rFonts w:ascii="Candara" w:eastAsia="Courier New" w:hAnsi="Candara" w:cstheme="minorBidi"/>
                <w:spacing w:val="4"/>
                <w:sz w:val="18"/>
                <w:szCs w:val="18"/>
              </w:rPr>
              <w:t>(</w:t>
            </w:r>
            <w:r w:rsidRPr="00BA1CD9">
              <w:rPr>
                <w:rFonts w:ascii="Candara" w:eastAsia="Courier New" w:hAnsi="Candara" w:cstheme="minorBidi"/>
                <w:spacing w:val="4"/>
                <w:sz w:val="18"/>
                <w:szCs w:val="18"/>
              </w:rPr>
              <w:t>STI</w:t>
            </w:r>
            <w:r w:rsidR="004353A9" w:rsidRPr="00BA1CD9">
              <w:rPr>
                <w:rFonts w:ascii="Candara" w:eastAsia="Courier New" w:hAnsi="Candara" w:cstheme="minorBidi"/>
                <w:spacing w:val="4"/>
                <w:sz w:val="18"/>
                <w:szCs w:val="18"/>
              </w:rPr>
              <w:t xml:space="preserve">) </w:t>
            </w:r>
            <w:r w:rsidRPr="00BA1CD9">
              <w:rPr>
                <w:rFonts w:ascii="Candara" w:eastAsia="Courier New" w:hAnsi="Candara" w:cstheme="minorBidi"/>
                <w:spacing w:val="4"/>
                <w:sz w:val="18"/>
                <w:szCs w:val="18"/>
              </w:rPr>
              <w:t>and HIV information, education and communication for all workers on a regular basis;</w:t>
            </w:r>
          </w:p>
          <w:p w14:paraId="0B484904" w14:textId="581D1D1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Regular mosquito repellent spraying during monsoon periods.</w:t>
            </w:r>
          </w:p>
        </w:tc>
        <w:tc>
          <w:tcPr>
            <w:tcW w:w="710" w:type="pct"/>
            <w:vMerge/>
          </w:tcPr>
          <w:p w14:paraId="6F25D479"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689" w:type="pct"/>
            <w:vMerge/>
          </w:tcPr>
          <w:p w14:paraId="195524BD"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r>
      <w:tr w:rsidR="00C46F05" w:rsidRPr="00BA1CD9" w14:paraId="60EE4D06" w14:textId="77777777" w:rsidTr="004D3BAF">
        <w:trPr>
          <w:trHeight w:val="20"/>
        </w:trPr>
        <w:tc>
          <w:tcPr>
            <w:tcW w:w="607" w:type="pct"/>
            <w:vMerge/>
          </w:tcPr>
          <w:p w14:paraId="2D38EC25"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7BC80EB2" w14:textId="2C056B68"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Construction work may</w:t>
            </w:r>
          </w:p>
          <w:p w14:paraId="640B009D" w14:textId="77777777" w:rsidR="00CD5760"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pose health and safety risks to the construction workers and site visitors, leading to severe injuries and deaths.</w:t>
            </w:r>
          </w:p>
          <w:p w14:paraId="0CA3BC62" w14:textId="77777777" w:rsidR="00CD5760" w:rsidRPr="00BA1CD9" w:rsidRDefault="00CD5760" w:rsidP="00CD5760">
            <w:pPr>
              <w:spacing w:before="0" w:after="0"/>
              <w:ind w:left="52" w:right="9"/>
              <w:jc w:val="left"/>
              <w:rPr>
                <w:rFonts w:ascii="Candara" w:hAnsi="Candara" w:cstheme="minorHAnsi"/>
                <w:bCs/>
                <w:position w:val="1"/>
                <w:sz w:val="18"/>
                <w:szCs w:val="18"/>
                <w:lang w:val="en-US" w:eastAsia="en-US"/>
              </w:rPr>
            </w:pPr>
          </w:p>
          <w:p w14:paraId="2F0A41AC" w14:textId="15237748"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Lack of first aid facilities</w:t>
            </w:r>
          </w:p>
          <w:p w14:paraId="37862F76" w14:textId="77777777" w:rsidR="00C46F05" w:rsidRPr="00BA1CD9" w:rsidRDefault="00C46F05" w:rsidP="00CD576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and health care facilities in the immediate vicinity will aggravate the health conditions of the victim.</w:t>
            </w:r>
          </w:p>
        </w:tc>
        <w:tc>
          <w:tcPr>
            <w:tcW w:w="1767" w:type="pct"/>
          </w:tcPr>
          <w:p w14:paraId="31D7A2C0" w14:textId="7315D396"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the workers with a safe and healthy work environment;</w:t>
            </w:r>
          </w:p>
          <w:p w14:paraId="388B7445" w14:textId="21415924"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appropriate PPE for workers, such as safety boots, helmets, masks, gloves, protective clothing, goggles, full-face eye shields and ear protection;</w:t>
            </w:r>
          </w:p>
          <w:p w14:paraId="58F850B5" w14:textId="63374786"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Maintain the PPE properly by cleaning dirty ones and replacing them with damaged ones;</w:t>
            </w:r>
          </w:p>
          <w:p w14:paraId="493D2132" w14:textId="08A75035"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Appoint an environment, health and safety manager to look after the health and safety of the workers;</w:t>
            </w:r>
          </w:p>
          <w:p w14:paraId="492F5527" w14:textId="03825AB4"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Inform the local authorities responsible for health, religion and security before the commencement of civil works and establishment of construction camps so as to maintain effective surveillance over public health, social and security matters.</w:t>
            </w:r>
          </w:p>
        </w:tc>
        <w:tc>
          <w:tcPr>
            <w:tcW w:w="710" w:type="pct"/>
            <w:vMerge/>
          </w:tcPr>
          <w:p w14:paraId="37E298C7"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689" w:type="pct"/>
            <w:vMerge/>
          </w:tcPr>
          <w:p w14:paraId="0B0BDB72"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r>
      <w:tr w:rsidR="00C46F05" w:rsidRPr="00BA1CD9" w14:paraId="7D2D106B" w14:textId="77777777" w:rsidTr="004D3BAF">
        <w:trPr>
          <w:trHeight w:val="20"/>
        </w:trPr>
        <w:tc>
          <w:tcPr>
            <w:tcW w:w="607" w:type="pct"/>
          </w:tcPr>
          <w:p w14:paraId="7914E8BD" w14:textId="79AD0050"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lastRenderedPageBreak/>
              <w:t>Community</w:t>
            </w:r>
            <w:r w:rsidR="002D2F29" w:rsidRPr="00BA1CD9">
              <w:rPr>
                <w:rFonts w:ascii="Candara" w:hAnsi="Candara" w:cstheme="minorHAnsi"/>
                <w:bCs/>
                <w:position w:val="1"/>
                <w:sz w:val="18"/>
                <w:szCs w:val="18"/>
                <w:lang w:val="en-US" w:eastAsia="en-US"/>
              </w:rPr>
              <w:t xml:space="preserve"> </w:t>
            </w:r>
            <w:r w:rsidRPr="00BA1CD9">
              <w:rPr>
                <w:rFonts w:ascii="Candara" w:hAnsi="Candara" w:cstheme="minorHAnsi"/>
                <w:bCs/>
                <w:position w:val="1"/>
                <w:sz w:val="18"/>
                <w:szCs w:val="18"/>
                <w:lang w:val="en-US" w:eastAsia="en-US"/>
              </w:rPr>
              <w:t>Health and Safety</w:t>
            </w:r>
          </w:p>
        </w:tc>
        <w:tc>
          <w:tcPr>
            <w:tcW w:w="1227" w:type="pct"/>
          </w:tcPr>
          <w:p w14:paraId="37720938" w14:textId="77777777" w:rsidR="002D2F29"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Accidents on the</w:t>
            </w:r>
            <w:r w:rsidR="002D2F29" w:rsidRPr="00BA1CD9">
              <w:rPr>
                <w:rFonts w:ascii="Candara" w:hAnsi="Candara" w:cstheme="minorHAnsi"/>
                <w:bCs/>
                <w:position w:val="1"/>
                <w:sz w:val="18"/>
                <w:szCs w:val="18"/>
                <w:lang w:val="en-US" w:eastAsia="en-US"/>
              </w:rPr>
              <w:t xml:space="preserve"> </w:t>
            </w:r>
            <w:r w:rsidRPr="00BA1CD9">
              <w:rPr>
                <w:rFonts w:ascii="Candara" w:hAnsi="Candara" w:cstheme="minorHAnsi"/>
                <w:bCs/>
                <w:position w:val="1"/>
                <w:sz w:val="18"/>
                <w:szCs w:val="18"/>
                <w:lang w:val="en-US" w:eastAsia="en-US"/>
              </w:rPr>
              <w:t>approach road and construction site;</w:t>
            </w:r>
          </w:p>
          <w:p w14:paraId="590249D2" w14:textId="77777777" w:rsidR="002D2F29" w:rsidRPr="00BA1CD9" w:rsidRDefault="002D2F29" w:rsidP="002D2F29">
            <w:pPr>
              <w:spacing w:before="0" w:after="0"/>
              <w:ind w:right="9"/>
              <w:jc w:val="left"/>
              <w:rPr>
                <w:rFonts w:ascii="Candara" w:hAnsi="Candara" w:cstheme="minorHAnsi"/>
                <w:bCs/>
                <w:position w:val="1"/>
                <w:sz w:val="18"/>
                <w:szCs w:val="18"/>
                <w:lang w:val="en-US" w:eastAsia="en-US"/>
              </w:rPr>
            </w:pPr>
          </w:p>
          <w:p w14:paraId="419DBD85" w14:textId="5F0B8BE2"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Noise and dust pollution;</w:t>
            </w:r>
          </w:p>
          <w:p w14:paraId="24322171" w14:textId="77777777" w:rsidR="002D2F29" w:rsidRPr="00BA1CD9" w:rsidRDefault="002D2F29" w:rsidP="002D2F29">
            <w:pPr>
              <w:spacing w:before="0" w:after="0"/>
              <w:ind w:right="9"/>
              <w:jc w:val="left"/>
              <w:rPr>
                <w:rFonts w:ascii="Candara" w:hAnsi="Candara" w:cstheme="minorHAnsi"/>
                <w:bCs/>
                <w:position w:val="1"/>
                <w:sz w:val="18"/>
                <w:szCs w:val="18"/>
                <w:lang w:val="en-US" w:eastAsia="en-US"/>
              </w:rPr>
            </w:pPr>
          </w:p>
          <w:p w14:paraId="3D68181F" w14:textId="77777777" w:rsidR="002D2F29"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Communicable diseases can spread among the local community.</w:t>
            </w:r>
          </w:p>
          <w:p w14:paraId="02CF8594" w14:textId="77777777" w:rsidR="002D2F29" w:rsidRPr="00BA1CD9" w:rsidRDefault="002D2F29" w:rsidP="002D2F29">
            <w:pPr>
              <w:spacing w:before="0" w:after="0"/>
              <w:ind w:right="9"/>
              <w:jc w:val="left"/>
              <w:rPr>
                <w:rFonts w:ascii="Candara" w:hAnsi="Candara" w:cstheme="minorHAnsi"/>
                <w:bCs/>
                <w:position w:val="1"/>
                <w:sz w:val="18"/>
                <w:szCs w:val="18"/>
                <w:lang w:val="en-US" w:eastAsia="en-US"/>
              </w:rPr>
            </w:pPr>
          </w:p>
          <w:p w14:paraId="50081D76" w14:textId="5D723E5E" w:rsidR="00C46F05" w:rsidRPr="00BA1CD9" w:rsidRDefault="00C46F05" w:rsidP="002D2F2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SEA/SH issues</w:t>
            </w:r>
          </w:p>
        </w:tc>
        <w:tc>
          <w:tcPr>
            <w:tcW w:w="1767" w:type="pct"/>
          </w:tcPr>
          <w:p w14:paraId="625F197F" w14:textId="4F489441"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Prior to starting the construction activities contractor will be informed the local community;</w:t>
            </w:r>
          </w:p>
          <w:p w14:paraId="756210F9" w14:textId="1180FA56"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Instruct the drivers and limit the speed of the vehicles;</w:t>
            </w:r>
          </w:p>
          <w:p w14:paraId="4E32199E" w14:textId="3EA7B455"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Regular health check-ups of the workers and awareness training about the communicable diseases;</w:t>
            </w:r>
          </w:p>
          <w:p w14:paraId="730D914C" w14:textId="0CB59D1D"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Proper lighting at the project site during the night time;</w:t>
            </w:r>
          </w:p>
          <w:p w14:paraId="6A8BF4B6" w14:textId="2D36E6DB"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Avoid unnecessary noise pollution;</w:t>
            </w:r>
          </w:p>
          <w:p w14:paraId="1637DDBC" w14:textId="600CDD1E"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Spraying water on the dry surface to reduce the dust pollution</w:t>
            </w:r>
          </w:p>
          <w:p w14:paraId="7842332F" w14:textId="53C5136C"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proper access control to the project site and</w:t>
            </w:r>
          </w:p>
          <w:p w14:paraId="1EB293A1" w14:textId="777777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unauthorized entry to the project site will be controlled by deploying security personnel.</w:t>
            </w:r>
          </w:p>
          <w:p w14:paraId="43D63D36" w14:textId="7777777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Raise community awareness about SEA/SH, GRM to address SEA/SH, map SWEA/SH service provide and sensitize the PIUs</w:t>
            </w:r>
          </w:p>
        </w:tc>
        <w:tc>
          <w:tcPr>
            <w:tcW w:w="710" w:type="pct"/>
          </w:tcPr>
          <w:p w14:paraId="0CF72387"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001A9C88"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9" w:type="pct"/>
          </w:tcPr>
          <w:p w14:paraId="17F3C083"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556B5094" w14:textId="77777777" w:rsidTr="004D3BAF">
        <w:trPr>
          <w:trHeight w:val="20"/>
        </w:trPr>
        <w:tc>
          <w:tcPr>
            <w:tcW w:w="607" w:type="pct"/>
          </w:tcPr>
          <w:p w14:paraId="44DBD53C" w14:textId="77777777" w:rsidR="00C46F05" w:rsidRPr="00BA1CD9" w:rsidRDefault="00C46F05" w:rsidP="00D50C4E">
            <w:pPr>
              <w:spacing w:before="0" w:after="0"/>
              <w:jc w:val="left"/>
              <w:rPr>
                <w:rFonts w:ascii="Candara" w:hAnsi="Candara" w:cstheme="minorHAnsi"/>
                <w:bCs/>
                <w:sz w:val="18"/>
                <w:szCs w:val="18"/>
                <w:lang w:val="en-US" w:eastAsia="en-US"/>
              </w:rPr>
            </w:pPr>
            <w:r w:rsidRPr="00BA1CD9">
              <w:rPr>
                <w:rFonts w:ascii="Candara" w:hAnsi="Candara" w:cstheme="minorHAnsi"/>
                <w:bCs/>
                <w:spacing w:val="-1"/>
                <w:position w:val="1"/>
                <w:sz w:val="18"/>
                <w:szCs w:val="18"/>
                <w:lang w:val="en-US" w:eastAsia="en-US"/>
              </w:rPr>
              <w:t>Squatters on Public Land</w:t>
            </w:r>
          </w:p>
        </w:tc>
        <w:tc>
          <w:tcPr>
            <w:tcW w:w="1227" w:type="pct"/>
          </w:tcPr>
          <w:p w14:paraId="40902E4C"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Need for resettlement;</w:t>
            </w:r>
          </w:p>
          <w:p w14:paraId="764CE8BB"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767" w:type="pct"/>
          </w:tcPr>
          <w:p w14:paraId="7F8946F0" w14:textId="7777777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Provide job opportunity and relocation assistance</w:t>
            </w:r>
          </w:p>
        </w:tc>
        <w:tc>
          <w:tcPr>
            <w:tcW w:w="710" w:type="pct"/>
          </w:tcPr>
          <w:p w14:paraId="507372E0" w14:textId="6398952A" w:rsidR="00C46F05" w:rsidRPr="00BA1CD9" w:rsidRDefault="009848A0" w:rsidP="00D50C4E">
            <w:pPr>
              <w:spacing w:before="0" w:after="0" w:line="260" w:lineRule="exact"/>
              <w:jc w:val="left"/>
              <w:rPr>
                <w:rFonts w:ascii="Candara" w:hAnsi="Candara" w:cstheme="minorHAnsi"/>
                <w:bCs/>
                <w:sz w:val="18"/>
                <w:szCs w:val="18"/>
                <w:lang w:val="en-US" w:eastAsia="en-US"/>
              </w:rPr>
            </w:pPr>
            <w:r w:rsidRPr="00BA1CD9">
              <w:rPr>
                <w:rFonts w:ascii="Candara" w:hAnsi="Candara" w:cstheme="minorHAnsi"/>
                <w:bCs/>
                <w:sz w:val="18"/>
                <w:szCs w:val="18"/>
                <w:lang w:val="en-US"/>
              </w:rPr>
              <w:t>ES</w:t>
            </w:r>
            <w:r w:rsidR="00C46F05" w:rsidRPr="00BA1CD9">
              <w:rPr>
                <w:rFonts w:ascii="Candara" w:hAnsi="Candara" w:cstheme="minorHAnsi"/>
                <w:bCs/>
                <w:sz w:val="18"/>
                <w:szCs w:val="18"/>
                <w:lang w:val="en-US"/>
              </w:rPr>
              <w:t xml:space="preserve"> specialist of DoE/BB/BRTA/BHTPA PIUs</w:t>
            </w:r>
          </w:p>
        </w:tc>
        <w:tc>
          <w:tcPr>
            <w:tcW w:w="689" w:type="pct"/>
          </w:tcPr>
          <w:p w14:paraId="780AE7CB" w14:textId="4C84BC6D" w:rsidR="00C46F05" w:rsidRPr="00BA1CD9" w:rsidRDefault="009848A0" w:rsidP="00D50C4E">
            <w:pPr>
              <w:spacing w:before="0" w:after="0"/>
              <w:jc w:val="left"/>
              <w:rPr>
                <w:rFonts w:ascii="Candara" w:hAnsi="Candara" w:cstheme="minorHAnsi"/>
                <w:bCs/>
                <w:sz w:val="18"/>
                <w:szCs w:val="18"/>
                <w:lang w:val="en-US"/>
              </w:rPr>
            </w:pPr>
            <w:r w:rsidRPr="00BA1CD9">
              <w:rPr>
                <w:rFonts w:ascii="Candara" w:hAnsi="Candara" w:cstheme="minorHAnsi"/>
                <w:bCs/>
                <w:sz w:val="18"/>
                <w:szCs w:val="18"/>
                <w:lang w:val="en-US"/>
              </w:rPr>
              <w:t>ES</w:t>
            </w:r>
            <w:r w:rsidR="00C46F05" w:rsidRPr="00BA1CD9">
              <w:rPr>
                <w:rFonts w:ascii="Candara" w:hAnsi="Candara" w:cstheme="minorHAnsi"/>
                <w:bCs/>
                <w:sz w:val="18"/>
                <w:szCs w:val="18"/>
                <w:lang w:val="en-US"/>
              </w:rPr>
              <w:t xml:space="preserve"> specialist of DoE/BB/BRTA/BHTPA PIUs</w:t>
            </w:r>
          </w:p>
        </w:tc>
      </w:tr>
      <w:tr w:rsidR="00C46F05" w:rsidRPr="00BA1CD9" w14:paraId="4B824166" w14:textId="77777777" w:rsidTr="004D3BAF">
        <w:trPr>
          <w:trHeight w:val="20"/>
        </w:trPr>
        <w:tc>
          <w:tcPr>
            <w:tcW w:w="607" w:type="pct"/>
          </w:tcPr>
          <w:p w14:paraId="10FF2518" w14:textId="77777777" w:rsidR="00C46F05" w:rsidRPr="00BA1CD9" w:rsidRDefault="00C46F05" w:rsidP="00913AA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Archaeological/</w:t>
            </w:r>
          </w:p>
          <w:p w14:paraId="273ECFB4" w14:textId="77777777" w:rsidR="00C46F05" w:rsidRPr="00BA1CD9" w:rsidRDefault="00C46F05" w:rsidP="00913AA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Historical/ Social/ Cultural/ Religious Sites </w:t>
            </w:r>
          </w:p>
        </w:tc>
        <w:tc>
          <w:tcPr>
            <w:tcW w:w="1227" w:type="pct"/>
          </w:tcPr>
          <w:p w14:paraId="2FB2F8E5"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Negative impact on cultural heritage may destroy its value and the loss will be irreparable </w:t>
            </w:r>
          </w:p>
        </w:tc>
        <w:tc>
          <w:tcPr>
            <w:tcW w:w="1767" w:type="pct"/>
          </w:tcPr>
          <w:p w14:paraId="00032E21" w14:textId="034229D5"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Avoid Archaeological/Historical/Social/Cultural/ Religious sites during the site selection </w:t>
            </w:r>
          </w:p>
          <w:p w14:paraId="150D5FAA" w14:textId="16CF289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Chance Finds Procedure in bidding document</w:t>
            </w:r>
          </w:p>
          <w:p w14:paraId="3D1BAEA9"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710" w:type="pct"/>
          </w:tcPr>
          <w:p w14:paraId="6A087002"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60BDE061"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9" w:type="pct"/>
          </w:tcPr>
          <w:p w14:paraId="6F55D967"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598A7B1D" w14:textId="77777777" w:rsidTr="004D3BAF">
        <w:trPr>
          <w:trHeight w:val="20"/>
        </w:trPr>
        <w:tc>
          <w:tcPr>
            <w:tcW w:w="607" w:type="pct"/>
          </w:tcPr>
          <w:p w14:paraId="5F13BEFE" w14:textId="77777777" w:rsidR="00C46F05" w:rsidRPr="00BA1CD9" w:rsidRDefault="00C46F05" w:rsidP="00913AA7">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Post-construction clean-up</w:t>
            </w:r>
          </w:p>
        </w:tc>
        <w:tc>
          <w:tcPr>
            <w:tcW w:w="1227" w:type="pct"/>
          </w:tcPr>
          <w:p w14:paraId="1393076B"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Risk of soil, water, waste impacts from residuals left after project completion</w:t>
            </w:r>
          </w:p>
        </w:tc>
        <w:tc>
          <w:tcPr>
            <w:tcW w:w="1767" w:type="pct"/>
          </w:tcPr>
          <w:p w14:paraId="0A9051FE" w14:textId="4A4864D9"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Remove all spoils wreckage, rubbish, or temporary structures (such as buildings, shelters, and latrines) which are no longer required;</w:t>
            </w:r>
          </w:p>
          <w:p w14:paraId="574ECA13" w14:textId="7777777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The construction camp is to be checked for spills of substances such as used container/water bottles, paint, etc. and these shall be cleaned up.</w:t>
            </w:r>
          </w:p>
          <w:p w14:paraId="0AE864EB" w14:textId="77777777" w:rsidR="00952558" w:rsidRPr="00BA1CD9" w:rsidRDefault="00952558" w:rsidP="00952558">
            <w:pPr>
              <w:spacing w:before="0" w:after="0"/>
              <w:jc w:val="left"/>
              <w:rPr>
                <w:rFonts w:ascii="Candara" w:hAnsi="Candara" w:cstheme="minorHAnsi"/>
                <w:bCs/>
                <w:position w:val="1"/>
                <w:sz w:val="18"/>
                <w:szCs w:val="18"/>
                <w:lang w:eastAsia="en-US"/>
              </w:rPr>
            </w:pPr>
          </w:p>
          <w:p w14:paraId="57F7ACDB" w14:textId="77777777" w:rsidR="00952558" w:rsidRPr="00BA1CD9" w:rsidRDefault="00952558" w:rsidP="00952558">
            <w:pPr>
              <w:spacing w:before="0" w:after="0"/>
              <w:jc w:val="left"/>
              <w:rPr>
                <w:rFonts w:ascii="Candara" w:hAnsi="Candara" w:cstheme="minorHAnsi"/>
                <w:bCs/>
                <w:position w:val="1"/>
                <w:sz w:val="18"/>
                <w:szCs w:val="18"/>
                <w:lang w:eastAsia="en-US"/>
              </w:rPr>
            </w:pPr>
          </w:p>
          <w:p w14:paraId="5DA620A3" w14:textId="107447EB" w:rsidR="00952558" w:rsidRPr="00BA1CD9" w:rsidRDefault="00952558" w:rsidP="00952558">
            <w:pPr>
              <w:spacing w:before="0" w:after="0"/>
              <w:jc w:val="left"/>
              <w:rPr>
                <w:rFonts w:ascii="Candara" w:hAnsi="Candara" w:cstheme="minorHAnsi"/>
                <w:bCs/>
                <w:position w:val="1"/>
                <w:sz w:val="18"/>
                <w:szCs w:val="18"/>
                <w:lang w:eastAsia="en-US"/>
              </w:rPr>
            </w:pPr>
          </w:p>
        </w:tc>
        <w:tc>
          <w:tcPr>
            <w:tcW w:w="710" w:type="pct"/>
          </w:tcPr>
          <w:p w14:paraId="493F033A" w14:textId="77777777" w:rsidR="00C46F05" w:rsidRPr="00BA1CD9" w:rsidRDefault="00C46F05" w:rsidP="004353A9">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C</w:t>
            </w:r>
            <w:r w:rsidRPr="00BA1CD9">
              <w:rPr>
                <w:rFonts w:ascii="Candara" w:hAnsi="Candara" w:cstheme="minorHAnsi"/>
                <w:bCs/>
                <w:spacing w:val="1"/>
                <w:sz w:val="18"/>
                <w:szCs w:val="18"/>
                <w:lang w:val="en-US"/>
              </w:rPr>
              <w:t>o</w:t>
            </w:r>
            <w:r w:rsidRPr="00BA1CD9">
              <w:rPr>
                <w:rFonts w:ascii="Candara" w:hAnsi="Candara" w:cstheme="minorHAnsi"/>
                <w:bCs/>
                <w:spacing w:val="-1"/>
                <w:sz w:val="18"/>
                <w:szCs w:val="18"/>
                <w:lang w:val="en-US"/>
              </w:rPr>
              <w:t>n</w:t>
            </w:r>
            <w:r w:rsidRPr="00BA1CD9">
              <w:rPr>
                <w:rFonts w:ascii="Candara" w:hAnsi="Candara" w:cstheme="minorHAnsi"/>
                <w:bCs/>
                <w:sz w:val="18"/>
                <w:szCs w:val="18"/>
                <w:lang w:val="en-US"/>
              </w:rPr>
              <w:t>tra</w:t>
            </w:r>
            <w:r w:rsidRPr="00BA1CD9">
              <w:rPr>
                <w:rFonts w:ascii="Candara" w:hAnsi="Candara" w:cstheme="minorHAnsi"/>
                <w:bCs/>
                <w:spacing w:val="-2"/>
                <w:sz w:val="18"/>
                <w:szCs w:val="18"/>
                <w:lang w:val="en-US"/>
              </w:rPr>
              <w:t>c</w:t>
            </w:r>
            <w:r w:rsidRPr="00BA1CD9">
              <w:rPr>
                <w:rFonts w:ascii="Candara" w:hAnsi="Candara" w:cstheme="minorHAnsi"/>
                <w:bCs/>
                <w:sz w:val="18"/>
                <w:szCs w:val="18"/>
                <w:lang w:val="en-US"/>
              </w:rPr>
              <w:t>t</w:t>
            </w:r>
            <w:r w:rsidRPr="00BA1CD9">
              <w:rPr>
                <w:rFonts w:ascii="Candara" w:hAnsi="Candara" w:cstheme="minorHAnsi"/>
                <w:bCs/>
                <w:spacing w:val="1"/>
                <w:sz w:val="18"/>
                <w:szCs w:val="18"/>
                <w:lang w:val="en-US"/>
              </w:rPr>
              <w:t>o</w:t>
            </w:r>
            <w:r w:rsidRPr="00BA1CD9">
              <w:rPr>
                <w:rFonts w:ascii="Candara" w:hAnsi="Candara" w:cstheme="minorHAnsi"/>
                <w:bCs/>
                <w:sz w:val="18"/>
                <w:szCs w:val="18"/>
                <w:lang w:val="en-US"/>
              </w:rPr>
              <w:t>rs</w:t>
            </w:r>
          </w:p>
          <w:p w14:paraId="116BA522" w14:textId="77777777" w:rsidR="00C46F05" w:rsidRPr="00BA1CD9" w:rsidRDefault="00C46F05" w:rsidP="00D50C4E">
            <w:pPr>
              <w:spacing w:before="0" w:after="0" w:line="260" w:lineRule="exact"/>
              <w:jc w:val="left"/>
              <w:rPr>
                <w:rFonts w:ascii="Candara" w:hAnsi="Candara" w:cstheme="minorHAnsi"/>
                <w:bCs/>
                <w:position w:val="1"/>
                <w:sz w:val="18"/>
                <w:szCs w:val="18"/>
                <w:lang w:val="en-US" w:eastAsia="en-US"/>
              </w:rPr>
            </w:pPr>
          </w:p>
        </w:tc>
        <w:tc>
          <w:tcPr>
            <w:tcW w:w="689" w:type="pct"/>
          </w:tcPr>
          <w:p w14:paraId="69AAD3C1" w14:textId="77777777" w:rsidR="00C46F05" w:rsidRPr="00BA1CD9" w:rsidRDefault="00C46F05" w:rsidP="00D50C4E">
            <w:pPr>
              <w:spacing w:before="0" w:after="0"/>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PIUs</w:t>
            </w:r>
          </w:p>
        </w:tc>
      </w:tr>
      <w:tr w:rsidR="00C46F05" w:rsidRPr="00BA1CD9" w14:paraId="496C6EA4" w14:textId="77777777" w:rsidTr="004D3BAF">
        <w:trPr>
          <w:trHeight w:val="20"/>
        </w:trPr>
        <w:tc>
          <w:tcPr>
            <w:tcW w:w="3602" w:type="pct"/>
            <w:gridSpan w:val="3"/>
          </w:tcPr>
          <w:p w14:paraId="30A1E5DF" w14:textId="77777777" w:rsidR="00C46F05" w:rsidRPr="00BA1CD9" w:rsidRDefault="00C46F05" w:rsidP="00D50C4E">
            <w:pPr>
              <w:spacing w:before="0" w:after="0"/>
              <w:ind w:left="52" w:right="9"/>
              <w:jc w:val="left"/>
              <w:rPr>
                <w:rFonts w:ascii="Candara" w:hAnsi="Candara" w:cstheme="minorHAnsi"/>
                <w:b/>
                <w:position w:val="1"/>
                <w:sz w:val="18"/>
                <w:szCs w:val="18"/>
                <w:lang w:val="en-US" w:eastAsia="en-US"/>
              </w:rPr>
            </w:pPr>
            <w:r w:rsidRPr="00BA1CD9">
              <w:rPr>
                <w:rFonts w:ascii="Candara" w:hAnsi="Candara" w:cstheme="minorHAnsi"/>
                <w:b/>
                <w:position w:val="1"/>
                <w:sz w:val="18"/>
                <w:szCs w:val="18"/>
                <w:lang w:val="en-US" w:eastAsia="en-US"/>
              </w:rPr>
              <w:lastRenderedPageBreak/>
              <w:t>Operation phase</w:t>
            </w:r>
          </w:p>
        </w:tc>
        <w:tc>
          <w:tcPr>
            <w:tcW w:w="710" w:type="pct"/>
          </w:tcPr>
          <w:p w14:paraId="4DFC69C9" w14:textId="77777777" w:rsidR="00C46F05" w:rsidRPr="00BA1CD9" w:rsidRDefault="00C46F05" w:rsidP="00D50C4E">
            <w:pPr>
              <w:spacing w:before="0" w:after="0"/>
              <w:ind w:left="52" w:right="9"/>
              <w:jc w:val="left"/>
              <w:rPr>
                <w:rFonts w:ascii="Candara" w:hAnsi="Candara" w:cstheme="minorHAnsi"/>
                <w:b/>
                <w:position w:val="1"/>
                <w:sz w:val="18"/>
                <w:szCs w:val="18"/>
                <w:lang w:val="en-US" w:eastAsia="en-US"/>
              </w:rPr>
            </w:pPr>
          </w:p>
        </w:tc>
        <w:tc>
          <w:tcPr>
            <w:tcW w:w="689" w:type="pct"/>
          </w:tcPr>
          <w:p w14:paraId="677332B0" w14:textId="77777777" w:rsidR="00C46F05" w:rsidRPr="00BA1CD9" w:rsidRDefault="00C46F05" w:rsidP="00D50C4E">
            <w:pPr>
              <w:spacing w:before="0" w:after="0"/>
              <w:ind w:left="52" w:right="9"/>
              <w:jc w:val="left"/>
              <w:rPr>
                <w:rFonts w:ascii="Candara" w:hAnsi="Candara" w:cstheme="minorHAnsi"/>
                <w:b/>
                <w:position w:val="1"/>
                <w:sz w:val="18"/>
                <w:szCs w:val="18"/>
                <w:lang w:val="en-US" w:eastAsia="en-US"/>
              </w:rPr>
            </w:pPr>
          </w:p>
        </w:tc>
      </w:tr>
      <w:tr w:rsidR="00C46F05" w:rsidRPr="00BA1CD9" w14:paraId="23E155FC" w14:textId="77777777" w:rsidTr="004D3BAF">
        <w:trPr>
          <w:trHeight w:val="20"/>
        </w:trPr>
        <w:tc>
          <w:tcPr>
            <w:tcW w:w="607" w:type="pct"/>
          </w:tcPr>
          <w:p w14:paraId="5FDD6836" w14:textId="0B13C4F9" w:rsidR="00C46F05" w:rsidRPr="00BA1CD9" w:rsidRDefault="00C46F05" w:rsidP="006464C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Reduce GHG </w:t>
            </w:r>
            <w:r w:rsidR="00B35EFD" w:rsidRPr="00BA1CD9">
              <w:rPr>
                <w:rFonts w:ascii="Candara" w:hAnsi="Candara" w:cstheme="minorHAnsi"/>
                <w:bCs/>
                <w:position w:val="1"/>
                <w:sz w:val="18"/>
                <w:szCs w:val="18"/>
                <w:lang w:val="en-US" w:eastAsia="en-US"/>
              </w:rPr>
              <w:t>Emission</w:t>
            </w:r>
            <w:r w:rsidRPr="00BA1CD9">
              <w:rPr>
                <w:rFonts w:ascii="Candara" w:hAnsi="Candara" w:cstheme="minorHAnsi"/>
                <w:bCs/>
                <w:position w:val="1"/>
                <w:sz w:val="18"/>
                <w:szCs w:val="18"/>
                <w:lang w:val="en-US" w:eastAsia="en-US"/>
              </w:rPr>
              <w:t xml:space="preserve"> and Climate risks</w:t>
            </w:r>
          </w:p>
          <w:p w14:paraId="4BF3C944"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p>
        </w:tc>
        <w:tc>
          <w:tcPr>
            <w:tcW w:w="1227" w:type="pct"/>
          </w:tcPr>
          <w:p w14:paraId="627D13E3" w14:textId="77777777" w:rsidR="00C46F05" w:rsidRPr="00BA1CD9" w:rsidRDefault="00C46F05" w:rsidP="00D50C4E">
            <w:pPr>
              <w:spacing w:before="0" w:after="0" w:line="260" w:lineRule="exact"/>
              <w:ind w:left="52"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The project will support operations and management of all project-financed infrastructure to improve their technical capacity so that they can properly manage climate risks and respond to operational disruptions related to climate and geophysical hazards.</w:t>
            </w:r>
          </w:p>
        </w:tc>
        <w:tc>
          <w:tcPr>
            <w:tcW w:w="1767" w:type="pct"/>
          </w:tcPr>
          <w:p w14:paraId="7370D1AA" w14:textId="4B708D90"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The amendment of the ECA and associated rules and standards will help the </w:t>
            </w:r>
            <w:r w:rsidR="001215CE" w:rsidRPr="00BA1CD9">
              <w:rPr>
                <w:rFonts w:ascii="Candara" w:eastAsia="Courier New" w:hAnsi="Candara" w:cstheme="minorBidi"/>
                <w:spacing w:val="4"/>
                <w:sz w:val="18"/>
                <w:szCs w:val="18"/>
              </w:rPr>
              <w:t>GoB</w:t>
            </w:r>
            <w:r w:rsidRPr="00BA1CD9">
              <w:rPr>
                <w:rFonts w:ascii="Candara" w:eastAsia="Courier New" w:hAnsi="Candara" w:cstheme="minorBidi"/>
                <w:spacing w:val="4"/>
                <w:sz w:val="18"/>
                <w:szCs w:val="18"/>
              </w:rPr>
              <w:t xml:space="preserve"> promote upstream interventions that can effectively reduce pollution including GHG from sources </w:t>
            </w:r>
          </w:p>
          <w:p w14:paraId="4A285DAB" w14:textId="777777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By eliminating the needs of topsoil in brick production, new non-fired brick production technologies supported by the project will protect the country’s agricultural ecosystem under a changing climate. </w:t>
            </w:r>
          </w:p>
          <w:p w14:paraId="099E4D27" w14:textId="7777777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VICs will contribute to the Government’s efforts to reduce GHG emissions from the transport sector</w:t>
            </w:r>
          </w:p>
        </w:tc>
        <w:tc>
          <w:tcPr>
            <w:tcW w:w="710" w:type="pct"/>
          </w:tcPr>
          <w:p w14:paraId="19029774"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rPr>
              <w:t>DoE, BRTA, BB and BHTPA</w:t>
            </w:r>
          </w:p>
        </w:tc>
        <w:tc>
          <w:tcPr>
            <w:tcW w:w="689" w:type="pct"/>
          </w:tcPr>
          <w:p w14:paraId="1378FF28"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Relevant Ministries</w:t>
            </w:r>
          </w:p>
        </w:tc>
      </w:tr>
      <w:tr w:rsidR="00C46F05" w:rsidRPr="00BA1CD9" w14:paraId="2D856D6D" w14:textId="77777777" w:rsidTr="004D3BAF">
        <w:trPr>
          <w:trHeight w:val="20"/>
        </w:trPr>
        <w:tc>
          <w:tcPr>
            <w:tcW w:w="607" w:type="pct"/>
          </w:tcPr>
          <w:p w14:paraId="16AC5DB8" w14:textId="77777777" w:rsidR="00C46F05" w:rsidRPr="00BA1CD9" w:rsidRDefault="00C46F05" w:rsidP="006464C0">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Air Pollution</w:t>
            </w:r>
          </w:p>
        </w:tc>
        <w:tc>
          <w:tcPr>
            <w:tcW w:w="1227" w:type="pct"/>
          </w:tcPr>
          <w:p w14:paraId="6D942605" w14:textId="77777777" w:rsidR="00C46F05" w:rsidRPr="00BA1CD9" w:rsidRDefault="00C46F05" w:rsidP="00D50C4E">
            <w:pPr>
              <w:spacing w:before="0" w:after="0" w:line="260" w:lineRule="exact"/>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Due to the implementation of the project activities of the BEST project such as regulatory and policy reform, institutional infrastructure development of DoE, Green Financing, Vehicle Emission Control will improve the current air quality status directly and indirectly. Implementation of these activity have the potential to bring positive impact to the existing air quality of the proposed project area and their surrounding areas.</w:t>
            </w:r>
          </w:p>
        </w:tc>
        <w:tc>
          <w:tcPr>
            <w:tcW w:w="1767" w:type="pct"/>
          </w:tcPr>
          <w:p w14:paraId="67838746" w14:textId="35313F67" w:rsidR="00C46F05" w:rsidRPr="00BA1CD9" w:rsidRDefault="00CD29F1"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O&amp;M</w:t>
            </w:r>
            <w:r w:rsidR="00C46F05" w:rsidRPr="00BA1CD9">
              <w:rPr>
                <w:rFonts w:ascii="Candara" w:eastAsia="Courier New" w:hAnsi="Candara" w:cstheme="minorBidi"/>
                <w:spacing w:val="4"/>
                <w:sz w:val="18"/>
                <w:szCs w:val="18"/>
              </w:rPr>
              <w:t xml:space="preserve"> of DoE office building &amp; laboratory; Green financing project, VIC is required</w:t>
            </w:r>
          </w:p>
          <w:p w14:paraId="3BE97334" w14:textId="77777777" w:rsidR="00C46F05" w:rsidRPr="00BA1CD9" w:rsidRDefault="00C46F05" w:rsidP="00D50C4E">
            <w:pPr>
              <w:spacing w:before="0" w:after="0"/>
              <w:ind w:right="9"/>
              <w:jc w:val="left"/>
              <w:rPr>
                <w:rFonts w:ascii="Candara" w:hAnsi="Candara" w:cstheme="minorHAnsi"/>
                <w:bCs/>
                <w:position w:val="1"/>
                <w:sz w:val="18"/>
                <w:szCs w:val="18"/>
                <w:lang w:val="en-US" w:eastAsia="en-US"/>
              </w:rPr>
            </w:pPr>
          </w:p>
          <w:p w14:paraId="05F56584" w14:textId="77777777" w:rsidR="00C46F05" w:rsidRPr="00BA1CD9" w:rsidRDefault="00C46F05" w:rsidP="00D50C4E">
            <w:pPr>
              <w:spacing w:before="0" w:after="0"/>
              <w:ind w:left="270" w:right="9"/>
              <w:jc w:val="left"/>
              <w:rPr>
                <w:rFonts w:ascii="Candara" w:hAnsi="Candara" w:cstheme="minorHAnsi"/>
                <w:bCs/>
                <w:position w:val="1"/>
                <w:sz w:val="18"/>
                <w:szCs w:val="18"/>
                <w:lang w:val="en-US" w:eastAsia="en-US"/>
              </w:rPr>
            </w:pPr>
          </w:p>
        </w:tc>
        <w:tc>
          <w:tcPr>
            <w:tcW w:w="710" w:type="pct"/>
          </w:tcPr>
          <w:p w14:paraId="32442157"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rPr>
              <w:t>DoE, BRTA, BB and BHTPA</w:t>
            </w:r>
          </w:p>
        </w:tc>
        <w:tc>
          <w:tcPr>
            <w:tcW w:w="689" w:type="pct"/>
          </w:tcPr>
          <w:p w14:paraId="7ABFDCC5"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Relevant Ministries</w:t>
            </w:r>
          </w:p>
        </w:tc>
      </w:tr>
      <w:tr w:rsidR="00C46F05" w:rsidRPr="00BA1CD9" w14:paraId="0756EE70" w14:textId="77777777" w:rsidTr="004D3BAF">
        <w:trPr>
          <w:trHeight w:val="20"/>
        </w:trPr>
        <w:tc>
          <w:tcPr>
            <w:tcW w:w="607" w:type="pct"/>
            <w:shd w:val="clear" w:color="auto" w:fill="auto"/>
          </w:tcPr>
          <w:p w14:paraId="72C3ABD0" w14:textId="77777777" w:rsidR="00C46F05" w:rsidRPr="00BA1CD9" w:rsidRDefault="00C46F05" w:rsidP="007319E9">
            <w:pPr>
              <w:spacing w:before="0" w:after="0" w:line="260" w:lineRule="exact"/>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Generation Laboratory Waste</w:t>
            </w:r>
          </w:p>
        </w:tc>
        <w:tc>
          <w:tcPr>
            <w:tcW w:w="1227" w:type="pct"/>
            <w:shd w:val="clear" w:color="auto" w:fill="auto"/>
          </w:tcPr>
          <w:p w14:paraId="57A333C3" w14:textId="0F881E93" w:rsidR="00C46F05" w:rsidRPr="00BA1CD9" w:rsidRDefault="004353A9"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Operation</w:t>
            </w:r>
            <w:r w:rsidR="00C46F05" w:rsidRPr="00BA1CD9">
              <w:rPr>
                <w:rFonts w:ascii="Candara" w:hAnsi="Candara" w:cstheme="minorHAnsi"/>
                <w:bCs/>
                <w:position w:val="1"/>
                <w:sz w:val="18"/>
                <w:szCs w:val="18"/>
                <w:lang w:val="en-US" w:eastAsia="en-US"/>
              </w:rPr>
              <w:t xml:space="preserve"> of DoE laboratory will generate different chemical and hazardous waste, improper handling of these waste </w:t>
            </w:r>
            <w:r w:rsidRPr="00BA1CD9">
              <w:rPr>
                <w:rFonts w:ascii="Candara" w:hAnsi="Candara" w:cstheme="minorHAnsi"/>
                <w:bCs/>
                <w:position w:val="1"/>
                <w:sz w:val="18"/>
                <w:szCs w:val="18"/>
                <w:lang w:val="en-US" w:eastAsia="en-US"/>
              </w:rPr>
              <w:t>has</w:t>
            </w:r>
            <w:r w:rsidR="00C46F05" w:rsidRPr="00BA1CD9">
              <w:rPr>
                <w:rFonts w:ascii="Candara" w:hAnsi="Candara" w:cstheme="minorHAnsi"/>
                <w:bCs/>
                <w:position w:val="1"/>
                <w:sz w:val="18"/>
                <w:szCs w:val="18"/>
                <w:lang w:val="en-US" w:eastAsia="en-US"/>
              </w:rPr>
              <w:t xml:space="preserve"> the potentiality to adversely impact the surrounding environmental features (air, soil, </w:t>
            </w:r>
            <w:r w:rsidRPr="00BA1CD9">
              <w:rPr>
                <w:rFonts w:ascii="Candara" w:hAnsi="Candara" w:cstheme="minorHAnsi"/>
                <w:bCs/>
                <w:position w:val="1"/>
                <w:sz w:val="18"/>
                <w:szCs w:val="18"/>
                <w:lang w:val="en-US" w:eastAsia="en-US"/>
              </w:rPr>
              <w:t>water,</w:t>
            </w:r>
            <w:r w:rsidR="00C46F05" w:rsidRPr="00BA1CD9">
              <w:rPr>
                <w:rFonts w:ascii="Candara" w:hAnsi="Candara" w:cstheme="minorHAnsi"/>
                <w:bCs/>
                <w:position w:val="1"/>
                <w:sz w:val="18"/>
                <w:szCs w:val="18"/>
                <w:lang w:val="en-US" w:eastAsia="en-US"/>
              </w:rPr>
              <w:t xml:space="preserve"> and eco-system) of the proposed project areas</w:t>
            </w:r>
          </w:p>
        </w:tc>
        <w:tc>
          <w:tcPr>
            <w:tcW w:w="1767" w:type="pct"/>
            <w:shd w:val="clear" w:color="auto" w:fill="auto"/>
          </w:tcPr>
          <w:p w14:paraId="2B059A94" w14:textId="1F9F65BF"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 xml:space="preserve">need special handling, </w:t>
            </w:r>
            <w:r w:rsidR="004353A9" w:rsidRPr="00BA1CD9">
              <w:rPr>
                <w:rFonts w:ascii="Candara" w:eastAsia="Courier New" w:hAnsi="Candara" w:cstheme="minorBidi"/>
                <w:spacing w:val="4"/>
                <w:sz w:val="18"/>
                <w:szCs w:val="18"/>
              </w:rPr>
              <w:t>transport,</w:t>
            </w:r>
            <w:r w:rsidRPr="00BA1CD9">
              <w:rPr>
                <w:rFonts w:ascii="Candara" w:eastAsia="Courier New" w:hAnsi="Candara" w:cstheme="minorBidi"/>
                <w:spacing w:val="4"/>
                <w:sz w:val="18"/>
                <w:szCs w:val="18"/>
              </w:rPr>
              <w:t xml:space="preserve"> and final disposal. A SOP for laboratory chemical handling should be in place</w:t>
            </w:r>
            <w:r w:rsidR="00D96E3E" w:rsidRPr="00BA1CD9">
              <w:rPr>
                <w:rFonts w:ascii="Candara" w:eastAsia="Courier New" w:hAnsi="Candara" w:cstheme="minorBidi"/>
                <w:spacing w:val="4"/>
                <w:sz w:val="18"/>
                <w:szCs w:val="18"/>
              </w:rPr>
              <w:t xml:space="preserve">. A sample SOP of Laboratory Chemical Handling is provided in </w:t>
            </w:r>
            <w:r w:rsidR="00D96E3E" w:rsidRPr="00BA1CD9">
              <w:rPr>
                <w:rFonts w:ascii="Candara" w:eastAsia="Courier New" w:hAnsi="Candara" w:cstheme="minorBidi"/>
                <w:b/>
                <w:bCs/>
                <w:spacing w:val="4"/>
                <w:sz w:val="18"/>
                <w:szCs w:val="18"/>
              </w:rPr>
              <w:t>Annex V</w:t>
            </w:r>
            <w:r w:rsidR="00D96E3E" w:rsidRPr="00BA1CD9">
              <w:rPr>
                <w:rFonts w:ascii="Candara" w:eastAsia="Courier New" w:hAnsi="Candara" w:cstheme="minorBidi"/>
                <w:spacing w:val="4"/>
                <w:sz w:val="18"/>
                <w:szCs w:val="18"/>
              </w:rPr>
              <w:t>.</w:t>
            </w:r>
          </w:p>
        </w:tc>
        <w:tc>
          <w:tcPr>
            <w:tcW w:w="710" w:type="pct"/>
            <w:shd w:val="clear" w:color="auto" w:fill="auto"/>
          </w:tcPr>
          <w:p w14:paraId="1107F856"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DoE</w:t>
            </w:r>
          </w:p>
        </w:tc>
        <w:tc>
          <w:tcPr>
            <w:tcW w:w="689" w:type="pct"/>
            <w:shd w:val="clear" w:color="auto" w:fill="auto"/>
          </w:tcPr>
          <w:p w14:paraId="79CEA32D" w14:textId="77777777" w:rsidR="00C46F05" w:rsidRPr="00BA1CD9" w:rsidRDefault="00C46F05" w:rsidP="004353A9">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rPr>
              <w:t>MoEFCC</w:t>
            </w:r>
          </w:p>
        </w:tc>
      </w:tr>
      <w:tr w:rsidR="00C46F05" w:rsidRPr="00BA1CD9" w14:paraId="4C614457" w14:textId="77777777" w:rsidTr="004D3BAF">
        <w:trPr>
          <w:trHeight w:val="20"/>
        </w:trPr>
        <w:tc>
          <w:tcPr>
            <w:tcW w:w="607" w:type="pct"/>
            <w:shd w:val="clear" w:color="auto" w:fill="auto"/>
          </w:tcPr>
          <w:p w14:paraId="2D05E02F" w14:textId="77777777" w:rsidR="00C46F05" w:rsidRPr="00BA1CD9" w:rsidRDefault="00C46F05" w:rsidP="0076064C">
            <w:pPr>
              <w:spacing w:before="0" w:after="0" w:line="260" w:lineRule="exact"/>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E-waste management</w:t>
            </w:r>
          </w:p>
        </w:tc>
        <w:tc>
          <w:tcPr>
            <w:tcW w:w="1227" w:type="pct"/>
            <w:shd w:val="clear" w:color="auto" w:fill="auto"/>
          </w:tcPr>
          <w:p w14:paraId="557625F8" w14:textId="33465D8B" w:rsidR="00C46F05" w:rsidRPr="00BA1CD9" w:rsidRDefault="00C46F05"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May contain heavy metal, toxic wastes, </w:t>
            </w:r>
            <w:r w:rsidR="004353A9" w:rsidRPr="00BA1CD9">
              <w:rPr>
                <w:rFonts w:ascii="Candara" w:hAnsi="Candara" w:cstheme="minorHAnsi"/>
                <w:bCs/>
                <w:position w:val="1"/>
                <w:sz w:val="18"/>
                <w:szCs w:val="18"/>
                <w:lang w:val="en-US" w:eastAsia="en-US"/>
              </w:rPr>
              <w:t>if</w:t>
            </w:r>
            <w:r w:rsidRPr="00BA1CD9">
              <w:rPr>
                <w:rFonts w:ascii="Candara" w:hAnsi="Candara" w:cstheme="minorHAnsi"/>
                <w:bCs/>
                <w:position w:val="1"/>
                <w:sz w:val="18"/>
                <w:szCs w:val="18"/>
                <w:lang w:val="en-US" w:eastAsia="en-US"/>
              </w:rPr>
              <w:t xml:space="preserve"> not appropriately disposed of has the </w:t>
            </w:r>
            <w:r w:rsidRPr="00BA1CD9">
              <w:rPr>
                <w:rFonts w:ascii="Candara" w:hAnsi="Candara" w:cstheme="minorHAnsi"/>
                <w:bCs/>
                <w:position w:val="1"/>
                <w:sz w:val="18"/>
                <w:szCs w:val="18"/>
                <w:lang w:val="en-US" w:eastAsia="en-US"/>
              </w:rPr>
              <w:lastRenderedPageBreak/>
              <w:t>potential to contaminate soil and water resources, thus negatively affecting communities as well as natural habitats</w:t>
            </w:r>
          </w:p>
        </w:tc>
        <w:tc>
          <w:tcPr>
            <w:tcW w:w="1767" w:type="pct"/>
            <w:shd w:val="clear" w:color="auto" w:fill="auto"/>
          </w:tcPr>
          <w:p w14:paraId="309B6C18" w14:textId="6C5DDCC1" w:rsidR="00C46F05" w:rsidRPr="00BA1CD9" w:rsidRDefault="00C46F05" w:rsidP="00BF17B1">
            <w:pPr>
              <w:pStyle w:val="ListParagraph"/>
              <w:numPr>
                <w:ilvl w:val="0"/>
                <w:numId w:val="125"/>
              </w:numPr>
              <w:spacing w:before="0" w:after="0"/>
              <w:ind w:firstLineChars="0"/>
              <w:jc w:val="left"/>
              <w:rPr>
                <w:rFonts w:ascii="Candara" w:hAnsi="Candara" w:cstheme="minorBidi"/>
                <w:position w:val="1"/>
                <w:sz w:val="18"/>
                <w:szCs w:val="18"/>
                <w:lang w:eastAsia="en-US"/>
              </w:rPr>
            </w:pPr>
            <w:r w:rsidRPr="00BA1CD9">
              <w:rPr>
                <w:rFonts w:ascii="Candara" w:eastAsia="Courier New" w:hAnsi="Candara" w:cstheme="minorBidi"/>
                <w:spacing w:val="4"/>
                <w:sz w:val="18"/>
                <w:szCs w:val="18"/>
              </w:rPr>
              <w:lastRenderedPageBreak/>
              <w:t xml:space="preserve">need special handling, </w:t>
            </w:r>
            <w:r w:rsidR="004353A9" w:rsidRPr="00BA1CD9">
              <w:rPr>
                <w:rFonts w:ascii="Candara" w:eastAsia="Courier New" w:hAnsi="Candara" w:cstheme="minorBidi"/>
                <w:spacing w:val="4"/>
                <w:sz w:val="18"/>
                <w:szCs w:val="18"/>
              </w:rPr>
              <w:t>transport,</w:t>
            </w:r>
            <w:r w:rsidRPr="00BA1CD9">
              <w:rPr>
                <w:rFonts w:ascii="Candara" w:eastAsia="Courier New" w:hAnsi="Candara" w:cstheme="minorBidi"/>
                <w:spacing w:val="4"/>
                <w:sz w:val="18"/>
                <w:szCs w:val="18"/>
              </w:rPr>
              <w:t xml:space="preserve"> and final disposal. A SOP for e-waste management should be in place </w:t>
            </w:r>
            <w:r w:rsidRPr="00BA1CD9">
              <w:rPr>
                <w:rFonts w:ascii="Candara" w:eastAsia="Courier New" w:hAnsi="Candara" w:cstheme="minorBidi"/>
                <w:spacing w:val="4"/>
                <w:sz w:val="18"/>
                <w:szCs w:val="18"/>
              </w:rPr>
              <w:lastRenderedPageBreak/>
              <w:t>following IFC’s EHS GIIP.</w:t>
            </w:r>
          </w:p>
        </w:tc>
        <w:tc>
          <w:tcPr>
            <w:tcW w:w="710" w:type="pct"/>
            <w:shd w:val="clear" w:color="auto" w:fill="auto"/>
          </w:tcPr>
          <w:p w14:paraId="558E95C1" w14:textId="77777777" w:rsidR="00C46F05" w:rsidRPr="00BA1CD9" w:rsidRDefault="00C46F05" w:rsidP="00D50C4E">
            <w:pPr>
              <w:spacing w:before="0" w:after="0"/>
              <w:ind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lastRenderedPageBreak/>
              <w:t xml:space="preserve">BHTPA </w:t>
            </w:r>
          </w:p>
        </w:tc>
        <w:tc>
          <w:tcPr>
            <w:tcW w:w="689" w:type="pct"/>
            <w:shd w:val="clear" w:color="auto" w:fill="auto"/>
          </w:tcPr>
          <w:p w14:paraId="5A14006D" w14:textId="77777777" w:rsidR="00C46F05" w:rsidRPr="00BA1CD9" w:rsidRDefault="00C46F05" w:rsidP="00D50C4E">
            <w:pPr>
              <w:spacing w:before="0" w:after="0"/>
              <w:ind w:left="52" w:right="9"/>
              <w:jc w:val="left"/>
              <w:rPr>
                <w:rFonts w:ascii="Candara" w:hAnsi="Candara" w:cstheme="minorHAnsi"/>
                <w:bCs/>
                <w:position w:val="1"/>
                <w:sz w:val="18"/>
                <w:szCs w:val="18"/>
                <w:lang w:val="en-US" w:eastAsia="en-US"/>
              </w:rPr>
            </w:pPr>
            <w:r w:rsidRPr="00BA1CD9">
              <w:rPr>
                <w:rFonts w:ascii="Candara" w:hAnsi="Candara" w:cstheme="minorHAnsi"/>
                <w:bCs/>
                <w:sz w:val="18"/>
                <w:szCs w:val="18"/>
                <w:lang w:val="en-US"/>
              </w:rPr>
              <w:t>MoPCICT</w:t>
            </w:r>
          </w:p>
        </w:tc>
      </w:tr>
      <w:tr w:rsidR="00C46F05" w:rsidRPr="00BA1CD9" w14:paraId="11A4F703" w14:textId="77777777" w:rsidTr="004D3BAF">
        <w:trPr>
          <w:trHeight w:val="20"/>
        </w:trPr>
        <w:tc>
          <w:tcPr>
            <w:tcW w:w="607" w:type="pct"/>
            <w:shd w:val="clear" w:color="auto" w:fill="auto"/>
          </w:tcPr>
          <w:p w14:paraId="4A87A947" w14:textId="13092C07" w:rsidR="00C46F05" w:rsidRPr="00BA1CD9" w:rsidRDefault="00C46F05"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Community </w:t>
            </w:r>
            <w:r w:rsidR="004353A9" w:rsidRPr="00BA1CD9">
              <w:rPr>
                <w:rFonts w:ascii="Candara" w:hAnsi="Candara" w:cstheme="minorHAnsi"/>
                <w:bCs/>
                <w:position w:val="1"/>
                <w:sz w:val="18"/>
                <w:szCs w:val="18"/>
                <w:lang w:val="en-US" w:eastAsia="en-US"/>
              </w:rPr>
              <w:t>Health</w:t>
            </w:r>
            <w:r w:rsidRPr="00BA1CD9">
              <w:rPr>
                <w:rFonts w:ascii="Candara" w:hAnsi="Candara" w:cstheme="minorHAnsi"/>
                <w:bCs/>
                <w:position w:val="1"/>
                <w:sz w:val="18"/>
                <w:szCs w:val="18"/>
                <w:lang w:val="en-US" w:eastAsia="en-US"/>
              </w:rPr>
              <w:t xml:space="preserve"> &amp; Safety</w:t>
            </w:r>
          </w:p>
        </w:tc>
        <w:tc>
          <w:tcPr>
            <w:tcW w:w="1227" w:type="pct"/>
            <w:shd w:val="clear" w:color="auto" w:fill="auto"/>
          </w:tcPr>
          <w:p w14:paraId="5175E34E" w14:textId="07AE814D" w:rsidR="00C46F05" w:rsidRPr="00BA1CD9" w:rsidRDefault="00C46F05"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 xml:space="preserve">Improper health and safety policy maintained at the project area during the operational phase may lead to the outbreak of different diseases to the surrounding communities through the sick staff and personnel working in the project area as well as from visitors visiting the </w:t>
            </w:r>
            <w:r w:rsidR="004353A9" w:rsidRPr="00BA1CD9">
              <w:rPr>
                <w:rFonts w:ascii="Candara" w:hAnsi="Candara" w:cstheme="minorHAnsi"/>
                <w:bCs/>
                <w:position w:val="1"/>
                <w:sz w:val="18"/>
                <w:szCs w:val="18"/>
                <w:lang w:val="en-US" w:eastAsia="en-US"/>
              </w:rPr>
              <w:t>center</w:t>
            </w:r>
          </w:p>
        </w:tc>
        <w:tc>
          <w:tcPr>
            <w:tcW w:w="1767" w:type="pct"/>
            <w:shd w:val="clear" w:color="auto" w:fill="auto"/>
          </w:tcPr>
          <w:p w14:paraId="329E115C" w14:textId="777777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Proper e-waste dumping following the SoP</w:t>
            </w:r>
          </w:p>
          <w:p w14:paraId="750CD115" w14:textId="77777777" w:rsidR="00C46F05" w:rsidRPr="00BA1CD9" w:rsidRDefault="00C46F05" w:rsidP="00BF17B1">
            <w:pPr>
              <w:pStyle w:val="ListParagraph"/>
              <w:numPr>
                <w:ilvl w:val="0"/>
                <w:numId w:val="125"/>
              </w:numPr>
              <w:spacing w:before="0" w:after="0"/>
              <w:ind w:firstLineChars="0"/>
              <w:jc w:val="left"/>
              <w:rPr>
                <w:rFonts w:ascii="Candara" w:hAnsi="Candara" w:cstheme="minorHAnsi"/>
                <w:bCs/>
                <w:position w:val="1"/>
                <w:sz w:val="18"/>
                <w:szCs w:val="18"/>
                <w:lang w:eastAsia="en-US"/>
              </w:rPr>
            </w:pPr>
            <w:r w:rsidRPr="00BA1CD9">
              <w:rPr>
                <w:rFonts w:ascii="Candara" w:eastAsia="Courier New" w:hAnsi="Candara" w:cstheme="minorBidi"/>
                <w:spacing w:val="4"/>
                <w:sz w:val="18"/>
                <w:szCs w:val="18"/>
              </w:rPr>
              <w:t>But if the proposed project components are implemented properly then the improved environmental conditions will show positive impact. For example, reform of existing environmental legislation, improved air quality as a result of VIC will ensure community health and safety through improving the existing environmental condition by decreasing in road accidents, hence lower mortality rates associated with transportation.</w:t>
            </w:r>
          </w:p>
        </w:tc>
        <w:tc>
          <w:tcPr>
            <w:tcW w:w="710" w:type="pct"/>
            <w:shd w:val="clear" w:color="auto" w:fill="auto"/>
          </w:tcPr>
          <w:p w14:paraId="07BE0A98" w14:textId="77777777" w:rsidR="00C46F05" w:rsidRPr="00BA1CD9" w:rsidRDefault="00C46F05" w:rsidP="004353A9">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DoE/BB/BRTA/BHTPA</w:t>
            </w:r>
          </w:p>
        </w:tc>
        <w:tc>
          <w:tcPr>
            <w:tcW w:w="689" w:type="pct"/>
            <w:shd w:val="clear" w:color="auto" w:fill="auto"/>
          </w:tcPr>
          <w:p w14:paraId="20A9155B" w14:textId="77777777" w:rsidR="00C46F05" w:rsidRPr="00BA1CD9" w:rsidRDefault="00C46F05" w:rsidP="004353A9">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Relevant Ministries</w:t>
            </w:r>
          </w:p>
        </w:tc>
      </w:tr>
      <w:tr w:rsidR="00C46F05" w:rsidRPr="00BA1CD9" w14:paraId="5362EFED" w14:textId="77777777" w:rsidTr="004D3BAF">
        <w:trPr>
          <w:trHeight w:val="20"/>
        </w:trPr>
        <w:tc>
          <w:tcPr>
            <w:tcW w:w="607" w:type="pct"/>
            <w:shd w:val="clear" w:color="auto" w:fill="auto"/>
          </w:tcPr>
          <w:p w14:paraId="00A4F55A" w14:textId="77777777" w:rsidR="00C46F05" w:rsidRPr="00BA1CD9" w:rsidRDefault="00C46F05" w:rsidP="00B86E91">
            <w:pPr>
              <w:spacing w:before="0" w:after="0" w:line="260" w:lineRule="exact"/>
              <w:ind w:right="9"/>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Employment Generation and Economic Development</w:t>
            </w:r>
          </w:p>
        </w:tc>
        <w:tc>
          <w:tcPr>
            <w:tcW w:w="1227" w:type="pct"/>
          </w:tcPr>
          <w:p w14:paraId="53652734" w14:textId="77777777" w:rsidR="00C46F05" w:rsidRPr="00BA1CD9" w:rsidRDefault="00C46F05" w:rsidP="00D50C4E">
            <w:pPr>
              <w:tabs>
                <w:tab w:val="left" w:pos="163"/>
              </w:tabs>
              <w:spacing w:before="0" w:after="0" w:line="260" w:lineRule="exact"/>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Direct beneficiaries have been estimated between 2,500-3,000 employees. These people will gain year-round employment and social security.</w:t>
            </w:r>
          </w:p>
        </w:tc>
        <w:tc>
          <w:tcPr>
            <w:tcW w:w="1767" w:type="pct"/>
          </w:tcPr>
          <w:p w14:paraId="6A9DE7DB" w14:textId="77777777" w:rsidR="00C46F05" w:rsidRPr="00BA1CD9" w:rsidRDefault="00C46F05"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Equal opportunities for women, disadvantaged and vulnerable group participation in capacity building, citizen engagements and job recruitments</w:t>
            </w:r>
          </w:p>
          <w:p w14:paraId="46D4AC6D" w14:textId="77777777" w:rsidR="00C46F05" w:rsidRPr="00BA1CD9" w:rsidRDefault="00C46F05" w:rsidP="00D50C4E">
            <w:pPr>
              <w:spacing w:before="0" w:after="0" w:line="235" w:lineRule="auto"/>
              <w:ind w:left="299" w:right="13" w:hanging="245"/>
              <w:jc w:val="left"/>
              <w:rPr>
                <w:rFonts w:ascii="Candara" w:hAnsi="Candara" w:cstheme="minorHAnsi"/>
                <w:bCs/>
                <w:sz w:val="18"/>
                <w:szCs w:val="18"/>
                <w:lang w:val="en-US"/>
              </w:rPr>
            </w:pPr>
            <w:r w:rsidRPr="00BA1CD9">
              <w:rPr>
                <w:rFonts w:ascii="Candara" w:hAnsi="Candara" w:cstheme="minorHAnsi"/>
                <w:bCs/>
                <w:sz w:val="18"/>
                <w:szCs w:val="18"/>
                <w:lang w:val="en-US"/>
              </w:rPr>
              <w:t xml:space="preserve"> </w:t>
            </w:r>
          </w:p>
          <w:p w14:paraId="67E7B2B4" w14:textId="77777777" w:rsidR="00C46F05" w:rsidRPr="00BA1CD9" w:rsidRDefault="00C46F05" w:rsidP="00D50C4E">
            <w:pPr>
              <w:spacing w:before="0" w:after="0"/>
              <w:ind w:right="372"/>
              <w:jc w:val="left"/>
              <w:rPr>
                <w:rFonts w:ascii="Candara" w:hAnsi="Candara" w:cstheme="minorHAnsi"/>
                <w:bCs/>
                <w:color w:val="000000"/>
                <w:sz w:val="18"/>
                <w:szCs w:val="18"/>
                <w:lang w:val="en-US"/>
              </w:rPr>
            </w:pPr>
            <w:r w:rsidRPr="00BA1CD9">
              <w:rPr>
                <w:rFonts w:ascii="Candara" w:hAnsi="Candara" w:cstheme="minorHAnsi"/>
                <w:bCs/>
                <w:color w:val="000000"/>
                <w:sz w:val="18"/>
                <w:szCs w:val="18"/>
                <w:lang w:val="en-US"/>
              </w:rPr>
              <w:t xml:space="preserve"> </w:t>
            </w:r>
          </w:p>
          <w:p w14:paraId="3EBF8CD1" w14:textId="77777777" w:rsidR="00C46F05" w:rsidRPr="00BA1CD9" w:rsidRDefault="00C46F05" w:rsidP="00D50C4E">
            <w:pPr>
              <w:spacing w:before="0" w:after="0"/>
              <w:ind w:left="169" w:right="65" w:hanging="144"/>
              <w:jc w:val="left"/>
              <w:rPr>
                <w:rFonts w:ascii="Candara" w:hAnsi="Candara" w:cstheme="minorHAnsi"/>
                <w:bCs/>
                <w:color w:val="000000"/>
                <w:sz w:val="18"/>
                <w:szCs w:val="18"/>
                <w:lang w:val="en-US"/>
              </w:rPr>
            </w:pPr>
          </w:p>
        </w:tc>
        <w:tc>
          <w:tcPr>
            <w:tcW w:w="710" w:type="pct"/>
            <w:shd w:val="clear" w:color="auto" w:fill="auto"/>
          </w:tcPr>
          <w:p w14:paraId="5589F734" w14:textId="77777777" w:rsidR="00C46F05" w:rsidRPr="00BA1CD9" w:rsidRDefault="00C46F05" w:rsidP="004353A9">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DoE/BB/BRTA/BHTPA</w:t>
            </w:r>
          </w:p>
        </w:tc>
        <w:tc>
          <w:tcPr>
            <w:tcW w:w="689" w:type="pct"/>
            <w:shd w:val="clear" w:color="auto" w:fill="auto"/>
          </w:tcPr>
          <w:p w14:paraId="28DD7875" w14:textId="77777777" w:rsidR="00C46F05" w:rsidRPr="00BA1CD9" w:rsidRDefault="00C46F05" w:rsidP="004353A9">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Relevant Ministries</w:t>
            </w:r>
          </w:p>
        </w:tc>
      </w:tr>
      <w:tr w:rsidR="00C46F05" w:rsidRPr="00BA1CD9" w14:paraId="00CA952B" w14:textId="77777777" w:rsidTr="004D3BAF">
        <w:trPr>
          <w:trHeight w:val="20"/>
        </w:trPr>
        <w:tc>
          <w:tcPr>
            <w:tcW w:w="5000" w:type="pct"/>
            <w:gridSpan w:val="5"/>
            <w:shd w:val="clear" w:color="auto" w:fill="auto"/>
          </w:tcPr>
          <w:p w14:paraId="159B459F" w14:textId="77777777" w:rsidR="00C46F05" w:rsidRPr="00BA1CD9" w:rsidRDefault="00C46F05" w:rsidP="002F6B57">
            <w:pPr>
              <w:tabs>
                <w:tab w:val="left" w:pos="163"/>
              </w:tabs>
              <w:spacing w:before="0" w:after="0"/>
              <w:ind w:right="9"/>
              <w:contextualSpacing/>
              <w:jc w:val="left"/>
              <w:rPr>
                <w:rFonts w:ascii="Candara" w:hAnsi="Candara" w:cstheme="minorHAnsi"/>
                <w:bCs/>
                <w:position w:val="1"/>
                <w:sz w:val="18"/>
                <w:szCs w:val="18"/>
                <w:lang w:val="en-US" w:eastAsia="en-US"/>
              </w:rPr>
            </w:pPr>
            <w:r w:rsidRPr="00BA1CD9">
              <w:rPr>
                <w:rFonts w:ascii="Candara" w:hAnsi="Candara" w:cstheme="minorHAnsi"/>
                <w:bCs/>
                <w:position w:val="1"/>
                <w:sz w:val="18"/>
                <w:szCs w:val="18"/>
                <w:lang w:val="en-US" w:eastAsia="en-US"/>
              </w:rPr>
              <w:t>Note: Specific Mitigation/enhancement measures and cost will be determined during the site specific Environmental and Social Impact Assessment of individual sub-projects.</w:t>
            </w:r>
          </w:p>
        </w:tc>
      </w:tr>
    </w:tbl>
    <w:p w14:paraId="61143FA4" w14:textId="77777777" w:rsidR="006F2BEF" w:rsidRPr="00BA1CD9" w:rsidRDefault="006F2BEF" w:rsidP="009149E0">
      <w:pPr>
        <w:rPr>
          <w:rFonts w:ascii="Candara" w:hAnsi="Candara"/>
          <w:lang w:val="en-US"/>
        </w:rPr>
      </w:pPr>
    </w:p>
    <w:p w14:paraId="20CC4A60" w14:textId="77777777" w:rsidR="005A0221" w:rsidRPr="00BA1CD9" w:rsidRDefault="005A0221" w:rsidP="009149E0">
      <w:pPr>
        <w:rPr>
          <w:rFonts w:ascii="Candara" w:hAnsi="Candara"/>
          <w:lang w:val="en-US"/>
        </w:rPr>
        <w:sectPr w:rsidR="005A0221" w:rsidRPr="00BA1CD9" w:rsidSect="00085416">
          <w:pgSz w:w="16834" w:h="11909" w:orient="landscape" w:code="9"/>
          <w:pgMar w:top="1440" w:right="1440" w:bottom="1440" w:left="1440" w:header="720" w:footer="720" w:gutter="0"/>
          <w:cols w:space="720"/>
          <w:docGrid w:linePitch="299"/>
        </w:sectPr>
      </w:pPr>
    </w:p>
    <w:p w14:paraId="13B4F778" w14:textId="2C0F36D8" w:rsidR="006F2BEF" w:rsidRPr="00BA1CD9" w:rsidRDefault="005A0221" w:rsidP="005A0221">
      <w:pPr>
        <w:pStyle w:val="Heading2"/>
        <w:rPr>
          <w:lang w:val="en-US"/>
        </w:rPr>
      </w:pPr>
      <w:bookmarkStart w:id="215" w:name="_Toc87381995"/>
      <w:r w:rsidRPr="00BA1CD9">
        <w:rPr>
          <w:lang w:val="en-US"/>
        </w:rPr>
        <w:lastRenderedPageBreak/>
        <w:t>Environmental and Social Monitoring</w:t>
      </w:r>
      <w:bookmarkEnd w:id="215"/>
    </w:p>
    <w:p w14:paraId="171C9177" w14:textId="2105C5BE" w:rsidR="005A0221" w:rsidRPr="00BA1CD9" w:rsidRDefault="005A0221" w:rsidP="005A0221">
      <w:pPr>
        <w:widowControl w:val="0"/>
        <w:adjustRightInd w:val="0"/>
        <w:snapToGrid w:val="0"/>
        <w:spacing w:beforeLines="50" w:before="120"/>
        <w:rPr>
          <w:rFonts w:ascii="Candara" w:hAnsi="Candara" w:cs="Arial"/>
          <w:bCs/>
          <w:sz w:val="20"/>
          <w:szCs w:val="22"/>
          <w:lang w:val="en-US" w:eastAsia="en-US"/>
        </w:rPr>
      </w:pPr>
      <w:r w:rsidRPr="00BA1CD9">
        <w:rPr>
          <w:rFonts w:ascii="Candara" w:hAnsi="Candara" w:cs="Arial"/>
          <w:bCs/>
          <w:sz w:val="20"/>
          <w:szCs w:val="22"/>
          <w:lang w:val="en-US" w:eastAsia="en-US"/>
        </w:rPr>
        <w:t xml:space="preserve">A tentative effects monitoring plan proposed for the BEST is presented in </w:t>
      </w:r>
      <w:r w:rsidR="00B22870" w:rsidRPr="00BA1CD9">
        <w:rPr>
          <w:rFonts w:ascii="Candara" w:hAnsi="Candara" w:cs="Arial"/>
          <w:b/>
          <w:sz w:val="20"/>
          <w:szCs w:val="22"/>
          <w:lang w:val="en-US" w:eastAsia="en-US"/>
        </w:rPr>
        <w:fldChar w:fldCharType="begin"/>
      </w:r>
      <w:r w:rsidR="00B22870" w:rsidRPr="00BA1CD9">
        <w:rPr>
          <w:rFonts w:ascii="Candara" w:hAnsi="Candara" w:cs="Arial"/>
          <w:b/>
          <w:sz w:val="20"/>
          <w:szCs w:val="22"/>
          <w:lang w:val="en-US" w:eastAsia="en-US"/>
        </w:rPr>
        <w:instrText xml:space="preserve"> REF _Ref87352931 \h  \* MERGEFORMAT </w:instrText>
      </w:r>
      <w:r w:rsidR="00B22870" w:rsidRPr="00BA1CD9">
        <w:rPr>
          <w:rFonts w:ascii="Candara" w:hAnsi="Candara" w:cs="Arial"/>
          <w:b/>
          <w:sz w:val="20"/>
          <w:szCs w:val="22"/>
          <w:lang w:val="en-US" w:eastAsia="en-US"/>
        </w:rPr>
      </w:r>
      <w:r w:rsidR="00B22870" w:rsidRPr="00BA1CD9">
        <w:rPr>
          <w:rFonts w:ascii="Candara" w:hAnsi="Candara" w:cs="Arial"/>
          <w:b/>
          <w:sz w:val="20"/>
          <w:szCs w:val="22"/>
          <w:lang w:val="en-US" w:eastAsia="en-US"/>
        </w:rPr>
        <w:fldChar w:fldCharType="separate"/>
      </w:r>
      <w:r w:rsidR="00B22870" w:rsidRPr="00BA1CD9">
        <w:rPr>
          <w:b/>
          <w:lang w:val="en-US"/>
        </w:rPr>
        <w:t xml:space="preserve">Table </w:t>
      </w:r>
      <w:r w:rsidR="00B22870" w:rsidRPr="00BA1CD9">
        <w:rPr>
          <w:b/>
          <w:noProof/>
          <w:lang w:val="en-US"/>
        </w:rPr>
        <w:t>9</w:t>
      </w:r>
      <w:r w:rsidR="00B22870" w:rsidRPr="00BA1CD9">
        <w:rPr>
          <w:rFonts w:ascii="Candara" w:hAnsi="Candara" w:cs="Arial"/>
          <w:b/>
          <w:sz w:val="20"/>
          <w:szCs w:val="22"/>
          <w:lang w:val="en-US" w:eastAsia="en-US"/>
        </w:rPr>
        <w:fldChar w:fldCharType="end"/>
      </w:r>
      <w:r w:rsidRPr="00BA1CD9">
        <w:rPr>
          <w:rFonts w:ascii="Candara" w:hAnsi="Candara" w:cs="Arial"/>
          <w:bCs/>
          <w:sz w:val="20"/>
          <w:szCs w:val="22"/>
          <w:lang w:val="en-US" w:eastAsia="en-US"/>
        </w:rPr>
        <w:t>.</w:t>
      </w:r>
      <w:r w:rsidR="001E78E0" w:rsidRPr="00BA1CD9">
        <w:rPr>
          <w:rFonts w:ascii="Candara" w:hAnsi="Candara" w:cs="Arial"/>
          <w:bCs/>
          <w:sz w:val="20"/>
          <w:szCs w:val="22"/>
          <w:lang w:val="en-US" w:eastAsia="en-US"/>
        </w:rPr>
        <w:t xml:space="preserve"> </w:t>
      </w:r>
      <w:r w:rsidR="001E78E0" w:rsidRPr="00BA1CD9">
        <w:rPr>
          <w:rFonts w:ascii="Candara" w:hAnsi="Candara" w:cs="Arial"/>
          <w:sz w:val="20"/>
          <w:szCs w:val="20"/>
          <w:lang w:val="en-US" w:eastAsia="en-US"/>
        </w:rPr>
        <w:t xml:space="preserve">It can be used as guideline to prepare the sub-project specific monitoring plan. However, this tentative monitoring plan is not indicating the limitation of work rather it can be modified based on project circumstances and depends on the sub-project specific activities. If any changes are needed, it would be done with the consent of </w:t>
      </w:r>
      <w:r w:rsidR="009848A0" w:rsidRPr="00BA1CD9">
        <w:rPr>
          <w:rFonts w:ascii="Candara" w:hAnsi="Candara" w:cs="Arial"/>
          <w:sz w:val="20"/>
          <w:szCs w:val="20"/>
          <w:lang w:val="en-US" w:eastAsia="en-US"/>
        </w:rPr>
        <w:t>ES</w:t>
      </w:r>
      <w:r w:rsidR="001E78E0" w:rsidRPr="00BA1CD9">
        <w:rPr>
          <w:rFonts w:ascii="Candara" w:hAnsi="Candara" w:cs="Arial"/>
          <w:sz w:val="20"/>
          <w:szCs w:val="20"/>
          <w:lang w:val="en-US" w:eastAsia="en-US"/>
        </w:rPr>
        <w:t xml:space="preserve"> specialist/PIU of DoE/BB/BRTA/BHTPA and the </w:t>
      </w:r>
      <w:r w:rsidR="007E168C" w:rsidRPr="00BA1CD9">
        <w:rPr>
          <w:rFonts w:ascii="Candara" w:hAnsi="Candara"/>
          <w:sz w:val="20"/>
          <w:szCs w:val="22"/>
          <w:lang w:val="en-US"/>
        </w:rPr>
        <w:t>WB</w:t>
      </w:r>
      <w:r w:rsidR="001E78E0" w:rsidRPr="00BA1CD9">
        <w:rPr>
          <w:rFonts w:ascii="Candara" w:hAnsi="Candara" w:cs="Arial"/>
          <w:sz w:val="20"/>
          <w:szCs w:val="20"/>
          <w:lang w:val="en-US" w:eastAsia="en-US"/>
        </w:rPr>
        <w:t>.</w:t>
      </w:r>
    </w:p>
    <w:p w14:paraId="2E54849C" w14:textId="77777777" w:rsidR="001E78E0" w:rsidRPr="00BA1CD9" w:rsidRDefault="001E78E0" w:rsidP="009149E0">
      <w:pPr>
        <w:rPr>
          <w:rFonts w:ascii="Candara" w:hAnsi="Candara"/>
          <w:lang w:val="en-US"/>
        </w:rPr>
        <w:sectPr w:rsidR="001E78E0" w:rsidRPr="00BA1CD9" w:rsidSect="005A0221">
          <w:pgSz w:w="11909" w:h="16834" w:code="9"/>
          <w:pgMar w:top="1440" w:right="1440" w:bottom="1440" w:left="1440" w:header="720" w:footer="720" w:gutter="0"/>
          <w:cols w:space="720"/>
          <w:docGrid w:linePitch="299"/>
        </w:sectPr>
      </w:pPr>
    </w:p>
    <w:p w14:paraId="16982F7E" w14:textId="661D3AA3" w:rsidR="005A0221" w:rsidRPr="00BA1CD9" w:rsidRDefault="001E78E0" w:rsidP="001E78E0">
      <w:pPr>
        <w:pStyle w:val="Caption"/>
        <w:rPr>
          <w:rFonts w:ascii="Candara" w:hAnsi="Candara"/>
        </w:rPr>
      </w:pPr>
      <w:bookmarkStart w:id="216" w:name="_Ref87352931"/>
      <w:bookmarkStart w:id="217" w:name="_Toc87368312"/>
      <w:r w:rsidRPr="00BA1CD9">
        <w:lastRenderedPageBreak/>
        <w:t xml:space="preserve">Table </w:t>
      </w:r>
      <w:r w:rsidR="00001116">
        <w:fldChar w:fldCharType="begin"/>
      </w:r>
      <w:r w:rsidR="00001116">
        <w:instrText xml:space="preserve"> SEQ Table \* ARABIC </w:instrText>
      </w:r>
      <w:r w:rsidR="00001116">
        <w:fldChar w:fldCharType="separate"/>
      </w:r>
      <w:r w:rsidR="00795138" w:rsidRPr="00BA1CD9">
        <w:rPr>
          <w:noProof/>
        </w:rPr>
        <w:t>9</w:t>
      </w:r>
      <w:r w:rsidR="00001116">
        <w:rPr>
          <w:noProof/>
        </w:rPr>
        <w:fldChar w:fldCharType="end"/>
      </w:r>
      <w:bookmarkEnd w:id="216"/>
      <w:r w:rsidRPr="00BA1CD9">
        <w:t>: Effects Monitoring Plan</w:t>
      </w:r>
      <w:bookmarkEnd w:id="217"/>
    </w:p>
    <w:tbl>
      <w:tblPr>
        <w:tblStyle w:val="TableGrid2100"/>
        <w:tblW w:w="5071" w:type="pct"/>
        <w:jc w:val="center"/>
        <w:tblLook w:val="04A0" w:firstRow="1" w:lastRow="0" w:firstColumn="1" w:lastColumn="0" w:noHBand="0" w:noVBand="1"/>
      </w:tblPr>
      <w:tblGrid>
        <w:gridCol w:w="1671"/>
        <w:gridCol w:w="2333"/>
        <w:gridCol w:w="2291"/>
        <w:gridCol w:w="1276"/>
        <w:gridCol w:w="2670"/>
        <w:gridCol w:w="1884"/>
        <w:gridCol w:w="2017"/>
      </w:tblGrid>
      <w:tr w:rsidR="00BB5678" w:rsidRPr="00BA1CD9" w14:paraId="65760CF9" w14:textId="77777777" w:rsidTr="00370379">
        <w:trPr>
          <w:trHeight w:val="494"/>
          <w:tblHeader/>
          <w:jc w:val="center"/>
        </w:trPr>
        <w:tc>
          <w:tcPr>
            <w:tcW w:w="591" w:type="pct"/>
            <w:shd w:val="clear" w:color="auto" w:fill="92D050"/>
            <w:vAlign w:val="center"/>
          </w:tcPr>
          <w:p w14:paraId="4F5B7E34"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Parameter</w:t>
            </w:r>
          </w:p>
        </w:tc>
        <w:tc>
          <w:tcPr>
            <w:tcW w:w="825" w:type="pct"/>
            <w:shd w:val="clear" w:color="auto" w:fill="92D050"/>
            <w:vAlign w:val="center"/>
          </w:tcPr>
          <w:p w14:paraId="04057E5D"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Purpose</w:t>
            </w:r>
          </w:p>
        </w:tc>
        <w:tc>
          <w:tcPr>
            <w:tcW w:w="810" w:type="pct"/>
            <w:tcBorders>
              <w:bottom w:val="single" w:sz="4" w:space="0" w:color="auto"/>
            </w:tcBorders>
            <w:shd w:val="clear" w:color="auto" w:fill="92D050"/>
            <w:vAlign w:val="center"/>
          </w:tcPr>
          <w:p w14:paraId="61CD77B8"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Means of Monitoring</w:t>
            </w:r>
          </w:p>
        </w:tc>
        <w:tc>
          <w:tcPr>
            <w:tcW w:w="451" w:type="pct"/>
            <w:tcBorders>
              <w:bottom w:val="single" w:sz="4" w:space="0" w:color="auto"/>
            </w:tcBorders>
            <w:shd w:val="clear" w:color="auto" w:fill="92D050"/>
            <w:vAlign w:val="center"/>
          </w:tcPr>
          <w:p w14:paraId="2276C80E"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Location</w:t>
            </w:r>
          </w:p>
        </w:tc>
        <w:tc>
          <w:tcPr>
            <w:tcW w:w="944" w:type="pct"/>
            <w:tcBorders>
              <w:bottom w:val="single" w:sz="4" w:space="0" w:color="auto"/>
            </w:tcBorders>
            <w:shd w:val="clear" w:color="auto" w:fill="92D050"/>
            <w:vAlign w:val="center"/>
          </w:tcPr>
          <w:p w14:paraId="41E57E61"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Frequency</w:t>
            </w:r>
          </w:p>
        </w:tc>
        <w:tc>
          <w:tcPr>
            <w:tcW w:w="666" w:type="pct"/>
            <w:tcBorders>
              <w:bottom w:val="single" w:sz="4" w:space="0" w:color="auto"/>
            </w:tcBorders>
            <w:shd w:val="clear" w:color="auto" w:fill="92D050"/>
            <w:vAlign w:val="center"/>
          </w:tcPr>
          <w:p w14:paraId="1C2E190C"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Implemented By</w:t>
            </w:r>
          </w:p>
        </w:tc>
        <w:tc>
          <w:tcPr>
            <w:tcW w:w="712" w:type="pct"/>
            <w:tcBorders>
              <w:bottom w:val="single" w:sz="4" w:space="0" w:color="auto"/>
            </w:tcBorders>
            <w:shd w:val="clear" w:color="auto" w:fill="92D050"/>
            <w:vAlign w:val="center"/>
          </w:tcPr>
          <w:p w14:paraId="2F83919D" w14:textId="77777777" w:rsidR="00BB5678" w:rsidRPr="00BA1CD9" w:rsidRDefault="00BB5678" w:rsidP="00D50884">
            <w:pPr>
              <w:spacing w:before="0" w:after="0"/>
              <w:jc w:val="center"/>
              <w:rPr>
                <w:rFonts w:ascii="Candara" w:hAnsi="Candara"/>
                <w:b/>
                <w:sz w:val="18"/>
                <w:szCs w:val="18"/>
                <w:lang w:val="en-US"/>
              </w:rPr>
            </w:pPr>
            <w:r w:rsidRPr="00BA1CD9">
              <w:rPr>
                <w:rFonts w:ascii="Candara" w:hAnsi="Candara"/>
                <w:b/>
                <w:sz w:val="18"/>
                <w:szCs w:val="18"/>
                <w:lang w:val="en-US"/>
              </w:rPr>
              <w:t>Supervised By</w:t>
            </w:r>
          </w:p>
        </w:tc>
      </w:tr>
      <w:tr w:rsidR="00BB5678" w:rsidRPr="00BA1CD9" w14:paraId="3696DB10" w14:textId="77777777" w:rsidTr="00370379">
        <w:trPr>
          <w:trHeight w:val="20"/>
          <w:jc w:val="center"/>
        </w:trPr>
        <w:tc>
          <w:tcPr>
            <w:tcW w:w="5000" w:type="pct"/>
            <w:gridSpan w:val="7"/>
            <w:vAlign w:val="center"/>
          </w:tcPr>
          <w:p w14:paraId="7CDC9D98" w14:textId="77777777" w:rsidR="00BB5678" w:rsidRPr="00BA1CD9" w:rsidRDefault="00BB5678" w:rsidP="00580055">
            <w:pPr>
              <w:spacing w:before="0" w:after="0"/>
              <w:jc w:val="left"/>
              <w:rPr>
                <w:rFonts w:ascii="Candara" w:hAnsi="Candara" w:cstheme="minorHAnsi"/>
                <w:b/>
                <w:bCs/>
                <w:color w:val="000000"/>
                <w:sz w:val="18"/>
                <w:szCs w:val="18"/>
                <w:lang w:val="en-US"/>
              </w:rPr>
            </w:pPr>
            <w:r w:rsidRPr="00BA1CD9">
              <w:rPr>
                <w:rFonts w:ascii="Candara" w:hAnsi="Candara" w:cstheme="minorHAnsi"/>
                <w:b/>
                <w:bCs/>
                <w:color w:val="000000"/>
                <w:sz w:val="18"/>
                <w:szCs w:val="18"/>
                <w:lang w:val="en-US"/>
              </w:rPr>
              <w:t>Implementation Stage</w:t>
            </w:r>
          </w:p>
        </w:tc>
      </w:tr>
      <w:tr w:rsidR="00BB5678" w:rsidRPr="00BA1CD9" w14:paraId="33E9573A" w14:textId="77777777" w:rsidTr="00370379">
        <w:trPr>
          <w:trHeight w:val="20"/>
          <w:jc w:val="center"/>
        </w:trPr>
        <w:tc>
          <w:tcPr>
            <w:tcW w:w="591" w:type="pct"/>
          </w:tcPr>
          <w:p w14:paraId="545EBE9E"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Soil Quality</w:t>
            </w:r>
          </w:p>
        </w:tc>
        <w:tc>
          <w:tcPr>
            <w:tcW w:w="825" w:type="pct"/>
          </w:tcPr>
          <w:p w14:paraId="55929464" w14:textId="523990B8" w:rsidR="00BB5678" w:rsidRPr="00BA1CD9" w:rsidRDefault="00BB5678" w:rsidP="00787255">
            <w:pPr>
              <w:spacing w:before="0" w:after="0"/>
              <w:contextualSpacing/>
              <w:jc w:val="left"/>
              <w:rPr>
                <w:rFonts w:ascii="Candara" w:hAnsi="Candara" w:cstheme="minorHAnsi"/>
                <w:sz w:val="18"/>
                <w:szCs w:val="18"/>
                <w:lang w:val="en-US"/>
              </w:rPr>
            </w:pPr>
            <w:r w:rsidRPr="00BA1CD9">
              <w:rPr>
                <w:rFonts w:ascii="Candara" w:hAnsi="Candara" w:cstheme="minorHAnsi"/>
                <w:sz w:val="18"/>
                <w:szCs w:val="18"/>
                <w:lang w:val="en-US"/>
              </w:rPr>
              <w:t>Restoration of changes due to construction activities</w:t>
            </w:r>
          </w:p>
        </w:tc>
        <w:tc>
          <w:tcPr>
            <w:tcW w:w="810" w:type="pct"/>
          </w:tcPr>
          <w:p w14:paraId="7353B178"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Soil quality test report</w:t>
            </w:r>
          </w:p>
          <w:p w14:paraId="6CCC2D12"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Parameters for testing are Organic Matter, Zn, Sulphur, Lead and Nitrate</w:t>
            </w:r>
          </w:p>
        </w:tc>
        <w:tc>
          <w:tcPr>
            <w:tcW w:w="451" w:type="pct"/>
          </w:tcPr>
          <w:p w14:paraId="6FE9FBB4"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In the work site</w:t>
            </w:r>
          </w:p>
        </w:tc>
        <w:tc>
          <w:tcPr>
            <w:tcW w:w="944" w:type="pct"/>
          </w:tcPr>
          <w:p w14:paraId="7E6A2571"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Once during pre-construction</w:t>
            </w:r>
          </w:p>
          <w:p w14:paraId="492B6666"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Twice during construction period</w:t>
            </w:r>
          </w:p>
        </w:tc>
        <w:tc>
          <w:tcPr>
            <w:tcW w:w="666" w:type="pct"/>
          </w:tcPr>
          <w:p w14:paraId="210424C2"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3702E7D1"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0583FF64" w14:textId="78B68172" w:rsidR="00BB5678" w:rsidRPr="00BA1CD9" w:rsidRDefault="00BB5678"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ES specialist of DoE/BB/BRTA/BHTPA PIUs</w:t>
            </w:r>
          </w:p>
        </w:tc>
      </w:tr>
      <w:tr w:rsidR="00BB5678" w:rsidRPr="00BA1CD9" w14:paraId="5CE59CDF" w14:textId="77777777" w:rsidTr="00370379">
        <w:trPr>
          <w:trHeight w:val="20"/>
          <w:jc w:val="center"/>
        </w:trPr>
        <w:tc>
          <w:tcPr>
            <w:tcW w:w="591" w:type="pct"/>
          </w:tcPr>
          <w:p w14:paraId="19C412E1"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Air quality</w:t>
            </w:r>
          </w:p>
        </w:tc>
        <w:tc>
          <w:tcPr>
            <w:tcW w:w="825" w:type="pct"/>
          </w:tcPr>
          <w:p w14:paraId="12150E2B"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Evaluation of effect of the mitigation measure towards air pollution</w:t>
            </w:r>
          </w:p>
        </w:tc>
        <w:tc>
          <w:tcPr>
            <w:tcW w:w="810" w:type="pct"/>
          </w:tcPr>
          <w:p w14:paraId="4CCD4596" w14:textId="377566EF"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Visual inspection &amp; consultation with local people</w:t>
            </w:r>
          </w:p>
          <w:p w14:paraId="2DFAA9E7" w14:textId="77777777" w:rsidR="003D2589" w:rsidRPr="00BA1CD9" w:rsidRDefault="003D2589" w:rsidP="00BB5678">
            <w:pPr>
              <w:spacing w:before="0" w:after="0"/>
              <w:jc w:val="left"/>
              <w:rPr>
                <w:rFonts w:ascii="Candara" w:hAnsi="Candara" w:cstheme="minorHAnsi"/>
                <w:sz w:val="18"/>
                <w:szCs w:val="18"/>
                <w:lang w:val="en-US"/>
              </w:rPr>
            </w:pPr>
          </w:p>
          <w:p w14:paraId="79F36DA5"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Air quality test report</w:t>
            </w:r>
          </w:p>
          <w:p w14:paraId="0AC25133"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Parameters are PM10, PM2.5, SOx, NOx, and CO</w:t>
            </w:r>
          </w:p>
        </w:tc>
        <w:tc>
          <w:tcPr>
            <w:tcW w:w="451" w:type="pct"/>
          </w:tcPr>
          <w:p w14:paraId="5BB1C78D"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In the work site</w:t>
            </w:r>
          </w:p>
        </w:tc>
        <w:tc>
          <w:tcPr>
            <w:tcW w:w="944" w:type="pct"/>
          </w:tcPr>
          <w:p w14:paraId="4E4144A3"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Once during pre-construction</w:t>
            </w:r>
          </w:p>
          <w:p w14:paraId="38F307F1" w14:textId="0454DCE9"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Visual monitoring on a daily basis.</w:t>
            </w:r>
          </w:p>
          <w:p w14:paraId="46AB8FE4" w14:textId="77777777" w:rsidR="003D2589" w:rsidRPr="00BA1CD9" w:rsidRDefault="003D2589" w:rsidP="00BB5678">
            <w:pPr>
              <w:spacing w:before="0" w:after="0"/>
              <w:jc w:val="left"/>
              <w:rPr>
                <w:rFonts w:ascii="Candara" w:hAnsi="Candara" w:cstheme="minorHAnsi"/>
                <w:sz w:val="18"/>
                <w:szCs w:val="18"/>
                <w:lang w:val="en-US"/>
              </w:rPr>
            </w:pPr>
          </w:p>
          <w:p w14:paraId="5E848383"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The parameters would be tested twice in each year during construction period</w:t>
            </w:r>
          </w:p>
        </w:tc>
        <w:tc>
          <w:tcPr>
            <w:tcW w:w="666" w:type="pct"/>
          </w:tcPr>
          <w:p w14:paraId="1CB62610"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12DEF5C1"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0E869A99" w14:textId="23621BD9" w:rsidR="00BB5678" w:rsidRPr="00BA1CD9" w:rsidRDefault="00BC5841"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5D347DF3" w14:textId="77777777" w:rsidTr="00370379">
        <w:trPr>
          <w:trHeight w:val="20"/>
          <w:jc w:val="center"/>
        </w:trPr>
        <w:tc>
          <w:tcPr>
            <w:tcW w:w="591" w:type="pct"/>
          </w:tcPr>
          <w:p w14:paraId="6FC0072D"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Noise &amp; Vibration</w:t>
            </w:r>
          </w:p>
        </w:tc>
        <w:tc>
          <w:tcPr>
            <w:tcW w:w="825" w:type="pct"/>
          </w:tcPr>
          <w:p w14:paraId="34E04654"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Evaluation of effect of the mitigation measure towards noise pollution</w:t>
            </w:r>
          </w:p>
        </w:tc>
        <w:tc>
          <w:tcPr>
            <w:tcW w:w="810" w:type="pct"/>
          </w:tcPr>
          <w:p w14:paraId="1AF6DD75" w14:textId="3EBBEEFA"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Visual inspection &amp; consultation with local people</w:t>
            </w:r>
          </w:p>
          <w:p w14:paraId="4ACBBBCB" w14:textId="77777777" w:rsidR="003D2589" w:rsidRPr="00BA1CD9" w:rsidRDefault="003D2589" w:rsidP="00BB5678">
            <w:pPr>
              <w:spacing w:before="0" w:after="0"/>
              <w:jc w:val="left"/>
              <w:rPr>
                <w:rFonts w:ascii="Candara" w:hAnsi="Candara" w:cstheme="minorHAnsi"/>
                <w:sz w:val="18"/>
                <w:szCs w:val="18"/>
                <w:lang w:val="en-US"/>
              </w:rPr>
            </w:pPr>
          </w:p>
          <w:p w14:paraId="0B9A9C49" w14:textId="18456A34"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Noise level test report LAeq (Day &amp; Night) Vibration level test</w:t>
            </w:r>
          </w:p>
        </w:tc>
        <w:tc>
          <w:tcPr>
            <w:tcW w:w="451" w:type="pct"/>
          </w:tcPr>
          <w:p w14:paraId="456A5AA3"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In the work site</w:t>
            </w:r>
          </w:p>
        </w:tc>
        <w:tc>
          <w:tcPr>
            <w:tcW w:w="944" w:type="pct"/>
          </w:tcPr>
          <w:p w14:paraId="1C23E8F2" w14:textId="3481E6B2"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Once during pre-construction</w:t>
            </w:r>
          </w:p>
          <w:p w14:paraId="302E9FB0" w14:textId="77777777" w:rsidR="003D2589" w:rsidRPr="00BA1CD9" w:rsidRDefault="003D2589" w:rsidP="00BB5678">
            <w:pPr>
              <w:spacing w:before="0" w:after="0"/>
              <w:jc w:val="left"/>
              <w:rPr>
                <w:rFonts w:ascii="Candara" w:hAnsi="Candara" w:cstheme="minorHAnsi"/>
                <w:sz w:val="18"/>
                <w:szCs w:val="18"/>
                <w:lang w:val="en-US"/>
              </w:rPr>
            </w:pPr>
          </w:p>
          <w:p w14:paraId="28AC5B91" w14:textId="104B34A0"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Twice during construction period</w:t>
            </w:r>
          </w:p>
        </w:tc>
        <w:tc>
          <w:tcPr>
            <w:tcW w:w="666" w:type="pct"/>
          </w:tcPr>
          <w:p w14:paraId="7741805F"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26E6AD48"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7A9264DD" w14:textId="1155539E" w:rsidR="00BB5678" w:rsidRPr="00BA1CD9" w:rsidRDefault="00BC5841"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4597C9CC" w14:textId="77777777" w:rsidTr="00370379">
        <w:trPr>
          <w:trHeight w:val="20"/>
          <w:jc w:val="center"/>
        </w:trPr>
        <w:tc>
          <w:tcPr>
            <w:tcW w:w="591" w:type="pct"/>
          </w:tcPr>
          <w:p w14:paraId="41D0C34C"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Waste Pollution</w:t>
            </w:r>
          </w:p>
        </w:tc>
        <w:tc>
          <w:tcPr>
            <w:tcW w:w="825" w:type="pct"/>
          </w:tcPr>
          <w:p w14:paraId="00E1034B"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Evaluation of effect of the mitigation measure for waste</w:t>
            </w:r>
          </w:p>
        </w:tc>
        <w:tc>
          <w:tcPr>
            <w:tcW w:w="810" w:type="pct"/>
          </w:tcPr>
          <w:p w14:paraId="53480F10"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Record of kinds and quantity of waste, and the disposal method</w:t>
            </w:r>
          </w:p>
        </w:tc>
        <w:tc>
          <w:tcPr>
            <w:tcW w:w="451" w:type="pct"/>
          </w:tcPr>
          <w:p w14:paraId="0E76C936"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In the work site Workers camp</w:t>
            </w:r>
          </w:p>
        </w:tc>
        <w:tc>
          <w:tcPr>
            <w:tcW w:w="944" w:type="pct"/>
          </w:tcPr>
          <w:p w14:paraId="7E11C6E0"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Continuous, during construction period</w:t>
            </w:r>
          </w:p>
        </w:tc>
        <w:tc>
          <w:tcPr>
            <w:tcW w:w="666" w:type="pct"/>
          </w:tcPr>
          <w:p w14:paraId="0B076A4D"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3685C73E"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45396300" w14:textId="65158C1B" w:rsidR="00BB5678" w:rsidRPr="00BA1CD9" w:rsidRDefault="00BC5841"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171E80FF" w14:textId="77777777" w:rsidTr="00370379">
        <w:trPr>
          <w:trHeight w:val="20"/>
          <w:jc w:val="center"/>
        </w:trPr>
        <w:tc>
          <w:tcPr>
            <w:tcW w:w="591" w:type="pct"/>
          </w:tcPr>
          <w:p w14:paraId="6B2565EE"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Aesthetics</w:t>
            </w:r>
          </w:p>
        </w:tc>
        <w:tc>
          <w:tcPr>
            <w:tcW w:w="825" w:type="pct"/>
          </w:tcPr>
          <w:p w14:paraId="14C45EF7"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Evaluation of effect of the mitigation measure</w:t>
            </w:r>
          </w:p>
        </w:tc>
        <w:tc>
          <w:tcPr>
            <w:tcW w:w="810" w:type="pct"/>
          </w:tcPr>
          <w:p w14:paraId="4C7BD4D0"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Visual inspection &amp; consultation with local people</w:t>
            </w:r>
          </w:p>
        </w:tc>
        <w:tc>
          <w:tcPr>
            <w:tcW w:w="451" w:type="pct"/>
          </w:tcPr>
          <w:p w14:paraId="45A01A69"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In the work site</w:t>
            </w:r>
          </w:p>
        </w:tc>
        <w:tc>
          <w:tcPr>
            <w:tcW w:w="944" w:type="pct"/>
          </w:tcPr>
          <w:p w14:paraId="2A2208BC"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Continuous, during construction period</w:t>
            </w:r>
          </w:p>
        </w:tc>
        <w:tc>
          <w:tcPr>
            <w:tcW w:w="666" w:type="pct"/>
          </w:tcPr>
          <w:p w14:paraId="76B5DEEC"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3A3600A4"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44C365A0" w14:textId="057AFFAF" w:rsidR="00BB5678" w:rsidRPr="00BA1CD9" w:rsidRDefault="00794042"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5651DA3C" w14:textId="77777777" w:rsidTr="00370379">
        <w:trPr>
          <w:trHeight w:val="20"/>
          <w:jc w:val="center"/>
        </w:trPr>
        <w:tc>
          <w:tcPr>
            <w:tcW w:w="591" w:type="pct"/>
          </w:tcPr>
          <w:p w14:paraId="08477043"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Traffic Congestion</w:t>
            </w:r>
          </w:p>
        </w:tc>
        <w:tc>
          <w:tcPr>
            <w:tcW w:w="825" w:type="pct"/>
          </w:tcPr>
          <w:p w14:paraId="37AA619A" w14:textId="77777777" w:rsidR="00BB5678" w:rsidRPr="00BA1CD9" w:rsidRDefault="00BB5678" w:rsidP="003D2589">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e</w:t>
            </w:r>
            <w:r w:rsidRPr="00BA1CD9">
              <w:rPr>
                <w:rFonts w:ascii="Candara" w:hAnsi="Candara" w:cstheme="minorHAnsi"/>
                <w:color w:val="000000"/>
                <w:spacing w:val="-1"/>
                <w:sz w:val="18"/>
                <w:szCs w:val="18"/>
                <w:lang w:val="en-US"/>
              </w:rPr>
              <w:t>f</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ect of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struction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sched</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le</w:t>
            </w:r>
          </w:p>
        </w:tc>
        <w:tc>
          <w:tcPr>
            <w:tcW w:w="810" w:type="pct"/>
          </w:tcPr>
          <w:p w14:paraId="1E6F31AE" w14:textId="6AC439AD" w:rsidR="00BB5678" w:rsidRPr="00BA1CD9" w:rsidRDefault="00BB5678" w:rsidP="003D2589">
            <w:pPr>
              <w:spacing w:before="0" w:after="0"/>
              <w:ind w:right="4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Visual 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&amp;</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c</w:t>
            </w:r>
            <w:r w:rsidRPr="00BA1CD9">
              <w:rPr>
                <w:rFonts w:ascii="Candara" w:hAnsi="Candara" w:cstheme="minorHAnsi"/>
                <w:color w:val="000000"/>
                <w:spacing w:val="1"/>
                <w:sz w:val="18"/>
                <w:szCs w:val="18"/>
                <w:lang w:val="en-US"/>
              </w:rPr>
              <w:t>on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with</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l</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cal peo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le</w:t>
            </w:r>
          </w:p>
          <w:p w14:paraId="04E591B8" w14:textId="77777777" w:rsidR="003D2589" w:rsidRPr="00BA1CD9" w:rsidRDefault="003D2589" w:rsidP="00BB5678">
            <w:pPr>
              <w:spacing w:before="0" w:after="0"/>
              <w:ind w:left="25" w:right="43"/>
              <w:jc w:val="left"/>
              <w:rPr>
                <w:rFonts w:ascii="Candara" w:hAnsi="Candara" w:cstheme="minorHAnsi"/>
                <w:color w:val="000000"/>
                <w:sz w:val="18"/>
                <w:szCs w:val="18"/>
                <w:lang w:val="en-US"/>
              </w:rPr>
            </w:pPr>
          </w:p>
          <w:p w14:paraId="2AD1A6CC" w14:textId="7613FAA9"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Record </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f acci</w:t>
            </w:r>
            <w:r w:rsidRPr="00BA1CD9">
              <w:rPr>
                <w:rFonts w:ascii="Candara" w:hAnsi="Candara" w:cstheme="minorHAnsi"/>
                <w:color w:val="000000"/>
                <w:spacing w:val="3"/>
                <w:sz w:val="18"/>
                <w:szCs w:val="18"/>
                <w:lang w:val="en-US"/>
              </w:rPr>
              <w:t>d</w:t>
            </w:r>
            <w:r w:rsidRPr="00BA1CD9">
              <w:rPr>
                <w:rFonts w:ascii="Candara" w:hAnsi="Candara" w:cstheme="minorHAnsi"/>
                <w:color w:val="000000"/>
                <w:sz w:val="18"/>
                <w:szCs w:val="18"/>
                <w:lang w:val="en-US"/>
              </w:rPr>
              <w:t>ents</w:t>
            </w:r>
          </w:p>
          <w:p w14:paraId="778415C9" w14:textId="77777777" w:rsidR="003D2589" w:rsidRPr="00BA1CD9" w:rsidRDefault="003D2589" w:rsidP="003D2589">
            <w:pPr>
              <w:spacing w:before="0" w:after="0"/>
              <w:ind w:right="-20"/>
              <w:jc w:val="left"/>
              <w:rPr>
                <w:rFonts w:ascii="Candara" w:hAnsi="Candara" w:cstheme="minorHAnsi"/>
                <w:color w:val="000000"/>
                <w:sz w:val="18"/>
                <w:szCs w:val="18"/>
                <w:lang w:val="en-US"/>
              </w:rPr>
            </w:pPr>
          </w:p>
          <w:p w14:paraId="47F897A2" w14:textId="47F0E506"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lastRenderedPageBreak/>
              <w:t xml:space="preserve">Record </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 xml:space="preserve">f </w:t>
            </w:r>
            <w:r w:rsidR="00A07D43" w:rsidRPr="00BA1CD9">
              <w:rPr>
                <w:rFonts w:ascii="Candara" w:hAnsi="Candara" w:cstheme="minorHAnsi"/>
                <w:color w:val="000000"/>
                <w:spacing w:val="1"/>
                <w:sz w:val="18"/>
                <w:szCs w:val="18"/>
                <w:lang w:val="en-US"/>
              </w:rPr>
              <w:t>n</w:t>
            </w:r>
            <w:r w:rsidR="00A07D43" w:rsidRPr="00BA1CD9">
              <w:rPr>
                <w:rFonts w:ascii="Candara" w:hAnsi="Candara" w:cstheme="minorHAnsi"/>
                <w:color w:val="000000"/>
                <w:sz w:val="18"/>
                <w:szCs w:val="18"/>
                <w:lang w:val="en-US"/>
              </w:rPr>
              <w:t>umbe</w:t>
            </w:r>
            <w:r w:rsidR="00A07D43" w:rsidRPr="00BA1CD9">
              <w:rPr>
                <w:rFonts w:ascii="Candara" w:hAnsi="Candara" w:cstheme="minorHAnsi"/>
                <w:color w:val="000000"/>
                <w:spacing w:val="2"/>
                <w:sz w:val="18"/>
                <w:szCs w:val="18"/>
                <w:lang w:val="en-US"/>
              </w:rPr>
              <w:t>r</w:t>
            </w:r>
            <w:r w:rsidR="00A07D43" w:rsidRPr="00BA1CD9">
              <w:rPr>
                <w:rFonts w:ascii="Candara" w:hAnsi="Candara" w:cstheme="minorHAnsi"/>
                <w:color w:val="000000"/>
                <w:sz w:val="18"/>
                <w:szCs w:val="18"/>
                <w:lang w:val="en-US"/>
              </w:rPr>
              <w:t>s of</w:t>
            </w:r>
            <w:r w:rsidRPr="00BA1CD9">
              <w:rPr>
                <w:rFonts w:ascii="Candara" w:hAnsi="Candara" w:cstheme="minorHAnsi"/>
                <w:color w:val="000000"/>
                <w:sz w:val="18"/>
                <w:szCs w:val="18"/>
                <w:lang w:val="en-US"/>
              </w:rPr>
              <w:t xml:space="preserve"> constr</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ct</w:t>
            </w:r>
            <w:r w:rsidRPr="00BA1CD9">
              <w:rPr>
                <w:rFonts w:ascii="Candara" w:hAnsi="Candara" w:cstheme="minorHAnsi"/>
                <w:color w:val="000000"/>
                <w:spacing w:val="2"/>
                <w:sz w:val="18"/>
                <w:szCs w:val="18"/>
                <w:lang w:val="en-US"/>
              </w:rPr>
              <w:t>i</w:t>
            </w:r>
            <w:r w:rsidRPr="00BA1CD9">
              <w:rPr>
                <w:rFonts w:ascii="Candara" w:hAnsi="Candara" w:cstheme="minorHAnsi"/>
                <w:color w:val="000000"/>
                <w:sz w:val="18"/>
                <w:szCs w:val="18"/>
                <w:lang w:val="en-US"/>
              </w:rPr>
              <w:t>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v</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hicl</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s</w:t>
            </w:r>
          </w:p>
        </w:tc>
        <w:tc>
          <w:tcPr>
            <w:tcW w:w="451" w:type="pct"/>
          </w:tcPr>
          <w:p w14:paraId="26DDEC2F"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lastRenderedPageBreak/>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work site</w:t>
            </w:r>
          </w:p>
        </w:tc>
        <w:tc>
          <w:tcPr>
            <w:tcW w:w="944" w:type="pct"/>
          </w:tcPr>
          <w:p w14:paraId="2ABA81BF" w14:textId="77777777" w:rsidR="00BB5678" w:rsidRPr="00BA1CD9" w:rsidRDefault="00BB5678" w:rsidP="00BB5678">
            <w:pPr>
              <w:spacing w:before="0" w:after="0"/>
              <w:ind w:right="79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Conti</w:t>
            </w:r>
            <w:r w:rsidRPr="00BA1CD9">
              <w:rPr>
                <w:rFonts w:ascii="Candara" w:hAnsi="Candara" w:cstheme="minorHAnsi"/>
                <w:color w:val="000000"/>
                <w:spacing w:val="1"/>
                <w:sz w:val="18"/>
                <w:szCs w:val="18"/>
                <w:lang w:val="en-US"/>
              </w:rPr>
              <w:t>nu</w:t>
            </w: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 xml:space="preserve">s, </w:t>
            </w:r>
            <w:r w:rsidRPr="00BA1CD9">
              <w:rPr>
                <w:rFonts w:ascii="Candara" w:hAnsi="Candara" w:cstheme="minorHAnsi"/>
                <w:color w:val="000000"/>
                <w:spacing w:val="2"/>
                <w:sz w:val="18"/>
                <w:szCs w:val="18"/>
                <w:lang w:val="en-US"/>
              </w:rPr>
              <w:t>d</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struction</w:t>
            </w:r>
            <w:r w:rsidRPr="00BA1CD9">
              <w:rPr>
                <w:rFonts w:ascii="Candara" w:hAnsi="Candara" w:cstheme="minorHAnsi"/>
                <w:color w:val="000000"/>
                <w:spacing w:val="1"/>
                <w:sz w:val="18"/>
                <w:szCs w:val="18"/>
                <w:lang w:val="en-US"/>
              </w:rPr>
              <w:t xml:space="preserve"> p</w:t>
            </w:r>
            <w:r w:rsidRPr="00BA1CD9">
              <w:rPr>
                <w:rFonts w:ascii="Candara" w:hAnsi="Candara" w:cstheme="minorHAnsi"/>
                <w:color w:val="000000"/>
                <w:sz w:val="18"/>
                <w:szCs w:val="18"/>
                <w:lang w:val="en-US"/>
              </w:rPr>
              <w:t>eriod</w:t>
            </w:r>
          </w:p>
        </w:tc>
        <w:tc>
          <w:tcPr>
            <w:tcW w:w="666" w:type="pct"/>
          </w:tcPr>
          <w:p w14:paraId="5010387B"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19539416"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3664DBD2" w14:textId="1E8919A0" w:rsidR="00BB5678" w:rsidRPr="00BA1CD9" w:rsidRDefault="00794042"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738AFE74" w14:textId="77777777" w:rsidTr="00370379">
        <w:trPr>
          <w:trHeight w:val="20"/>
          <w:jc w:val="center"/>
        </w:trPr>
        <w:tc>
          <w:tcPr>
            <w:tcW w:w="591" w:type="pct"/>
          </w:tcPr>
          <w:p w14:paraId="1D2E0C90"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Inclusion of disadvantaged and vulnerable</w:t>
            </w:r>
          </w:p>
        </w:tc>
        <w:tc>
          <w:tcPr>
            <w:tcW w:w="825" w:type="pct"/>
          </w:tcPr>
          <w:p w14:paraId="0AA49ED9" w14:textId="77777777" w:rsidR="00BB5678" w:rsidRPr="00BA1CD9" w:rsidRDefault="00BB5678" w:rsidP="00A349EF">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To determine the level of inclusion of the disadvantaged group in the project activities </w:t>
            </w:r>
          </w:p>
        </w:tc>
        <w:tc>
          <w:tcPr>
            <w:tcW w:w="810" w:type="pct"/>
          </w:tcPr>
          <w:p w14:paraId="686E9697" w14:textId="77777777" w:rsidR="00BB5678" w:rsidRPr="00BA1CD9" w:rsidRDefault="00BB5678" w:rsidP="00A349EF">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Consult</w:t>
            </w:r>
            <w:r w:rsidRPr="00BA1CD9">
              <w:rPr>
                <w:rFonts w:ascii="Candara" w:hAnsi="Candara" w:cstheme="minorHAnsi"/>
                <w:color w:val="000000"/>
                <w:spacing w:val="1"/>
                <w:sz w:val="18"/>
                <w:szCs w:val="18"/>
                <w:lang w:val="en-US"/>
              </w:rPr>
              <w:t>a</w:t>
            </w:r>
            <w:r w:rsidRPr="00BA1CD9">
              <w:rPr>
                <w:rFonts w:ascii="Candara" w:hAnsi="Candara" w:cstheme="minorHAnsi"/>
                <w:color w:val="000000"/>
                <w:sz w:val="18"/>
                <w:szCs w:val="18"/>
                <w:lang w:val="en-US"/>
              </w:rPr>
              <w:t>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with l</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 xml:space="preserve">cal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eo</w:t>
            </w:r>
            <w:r w:rsidRPr="00BA1CD9">
              <w:rPr>
                <w:rFonts w:ascii="Candara" w:hAnsi="Candara" w:cstheme="minorHAnsi"/>
                <w:color w:val="000000"/>
                <w:spacing w:val="1"/>
                <w:sz w:val="18"/>
                <w:szCs w:val="18"/>
                <w:lang w:val="en-US"/>
              </w:rPr>
              <w:t>p</w:t>
            </w:r>
            <w:r w:rsidRPr="00BA1CD9">
              <w:rPr>
                <w:rFonts w:ascii="Candara" w:hAnsi="Candara" w:cstheme="minorHAnsi"/>
                <w:color w:val="000000"/>
                <w:spacing w:val="2"/>
                <w:sz w:val="18"/>
                <w:szCs w:val="18"/>
                <w:lang w:val="en-US"/>
              </w:rPr>
              <w:t>l</w:t>
            </w:r>
            <w:r w:rsidRPr="00BA1CD9">
              <w:rPr>
                <w:rFonts w:ascii="Candara" w:hAnsi="Candara" w:cstheme="minorHAnsi"/>
                <w:color w:val="000000"/>
                <w:sz w:val="18"/>
                <w:szCs w:val="18"/>
                <w:lang w:val="en-US"/>
              </w:rPr>
              <w:t>e</w:t>
            </w:r>
          </w:p>
        </w:tc>
        <w:tc>
          <w:tcPr>
            <w:tcW w:w="451" w:type="pct"/>
          </w:tcPr>
          <w:p w14:paraId="7593FBB0" w14:textId="77777777" w:rsidR="00BB5678" w:rsidRPr="00BA1CD9" w:rsidRDefault="00BB5678" w:rsidP="00A349EF">
            <w:pPr>
              <w:spacing w:before="0" w:after="0"/>
              <w:ind w:right="274"/>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pr</w:t>
            </w:r>
            <w:r w:rsidRPr="00BA1CD9">
              <w:rPr>
                <w:rFonts w:ascii="Candara" w:hAnsi="Candara" w:cstheme="minorHAnsi"/>
                <w:color w:val="000000"/>
                <w:spacing w:val="1"/>
                <w:sz w:val="18"/>
                <w:szCs w:val="18"/>
                <w:lang w:val="en-US"/>
              </w:rPr>
              <w:t>o</w:t>
            </w:r>
            <w:r w:rsidRPr="00BA1CD9">
              <w:rPr>
                <w:rFonts w:ascii="Candara" w:hAnsi="Candara" w:cstheme="minorHAnsi"/>
                <w:color w:val="000000"/>
                <w:w w:val="99"/>
                <w:sz w:val="18"/>
                <w:szCs w:val="18"/>
                <w:lang w:val="en-US"/>
              </w:rPr>
              <w:t>j</w:t>
            </w:r>
            <w:r w:rsidRPr="00BA1CD9">
              <w:rPr>
                <w:rFonts w:ascii="Candara" w:hAnsi="Candara" w:cstheme="minorHAnsi"/>
                <w:color w:val="000000"/>
                <w:sz w:val="18"/>
                <w:szCs w:val="18"/>
                <w:lang w:val="en-US"/>
              </w:rPr>
              <w:t>ect area</w:t>
            </w:r>
          </w:p>
        </w:tc>
        <w:tc>
          <w:tcPr>
            <w:tcW w:w="944" w:type="pct"/>
          </w:tcPr>
          <w:p w14:paraId="492B912A" w14:textId="77777777" w:rsidR="00BB5678" w:rsidRPr="00BA1CD9" w:rsidRDefault="00BB5678" w:rsidP="00BB5678">
            <w:pPr>
              <w:spacing w:before="0" w:after="0"/>
              <w:ind w:right="793"/>
              <w:jc w:val="left"/>
              <w:rPr>
                <w:rFonts w:ascii="Candara" w:hAnsi="Candara" w:cstheme="minorBidi"/>
                <w:color w:val="000000"/>
                <w:sz w:val="18"/>
                <w:szCs w:val="18"/>
                <w:lang w:val="en-US"/>
              </w:rPr>
            </w:pPr>
            <w:r w:rsidRPr="00BA1CD9">
              <w:rPr>
                <w:rFonts w:ascii="Candara" w:hAnsi="Candara" w:cstheme="minorBidi"/>
                <w:color w:val="000000"/>
                <w:sz w:val="18"/>
                <w:szCs w:val="18"/>
                <w:lang w:val="en-US"/>
              </w:rPr>
              <w:t>Conti</w:t>
            </w:r>
            <w:r w:rsidRPr="00BA1CD9">
              <w:rPr>
                <w:rFonts w:ascii="Candara" w:hAnsi="Candara" w:cstheme="minorBidi"/>
                <w:color w:val="000000"/>
                <w:spacing w:val="1"/>
                <w:sz w:val="18"/>
                <w:szCs w:val="18"/>
                <w:lang w:val="en-US"/>
              </w:rPr>
              <w:t>nu</w:t>
            </w:r>
            <w:r w:rsidRPr="00BA1CD9">
              <w:rPr>
                <w:rFonts w:ascii="Candara" w:hAnsi="Candara" w:cstheme="minorBidi"/>
                <w:color w:val="000000"/>
                <w:sz w:val="18"/>
                <w:szCs w:val="18"/>
                <w:lang w:val="en-US"/>
              </w:rPr>
              <w:t>o</w:t>
            </w:r>
            <w:r w:rsidRPr="00BA1CD9">
              <w:rPr>
                <w:rFonts w:ascii="Candara" w:hAnsi="Candara" w:cstheme="minorBidi"/>
                <w:color w:val="000000"/>
                <w:spacing w:val="1"/>
                <w:sz w:val="18"/>
                <w:szCs w:val="18"/>
                <w:lang w:val="en-US"/>
              </w:rPr>
              <w:t>u</w:t>
            </w:r>
            <w:r w:rsidRPr="00BA1CD9">
              <w:rPr>
                <w:rFonts w:ascii="Candara" w:hAnsi="Candara" w:cstheme="minorBidi"/>
                <w:color w:val="000000"/>
                <w:sz w:val="18"/>
                <w:szCs w:val="18"/>
                <w:lang w:val="en-US"/>
              </w:rPr>
              <w:t xml:space="preserve">s, </w:t>
            </w:r>
            <w:r w:rsidRPr="00BA1CD9">
              <w:rPr>
                <w:rFonts w:ascii="Candara" w:hAnsi="Candara" w:cstheme="minorBidi"/>
                <w:color w:val="000000"/>
                <w:spacing w:val="2"/>
                <w:sz w:val="18"/>
                <w:szCs w:val="18"/>
                <w:lang w:val="en-US"/>
              </w:rPr>
              <w:t>d</w:t>
            </w:r>
            <w:r w:rsidRPr="00BA1CD9">
              <w:rPr>
                <w:rFonts w:ascii="Candara" w:hAnsi="Candara" w:cstheme="minorBidi"/>
                <w:color w:val="000000"/>
                <w:spacing w:val="1"/>
                <w:sz w:val="18"/>
                <w:szCs w:val="18"/>
                <w:lang w:val="en-US"/>
              </w:rPr>
              <w:t>u</w:t>
            </w:r>
            <w:r w:rsidRPr="00BA1CD9">
              <w:rPr>
                <w:rFonts w:ascii="Candara" w:hAnsi="Candara" w:cstheme="minorBidi"/>
                <w:color w:val="000000"/>
                <w:sz w:val="18"/>
                <w:szCs w:val="18"/>
                <w:lang w:val="en-US"/>
              </w:rPr>
              <w:t>ri</w:t>
            </w:r>
            <w:r w:rsidRPr="00BA1CD9">
              <w:rPr>
                <w:rFonts w:ascii="Candara" w:hAnsi="Candara" w:cstheme="minorBidi"/>
                <w:color w:val="000000"/>
                <w:spacing w:val="1"/>
                <w:sz w:val="18"/>
                <w:szCs w:val="18"/>
                <w:lang w:val="en-US"/>
              </w:rPr>
              <w:t>n</w:t>
            </w:r>
            <w:r w:rsidRPr="00BA1CD9">
              <w:rPr>
                <w:rFonts w:ascii="Candara" w:hAnsi="Candara" w:cstheme="minorBidi"/>
                <w:color w:val="000000"/>
                <w:sz w:val="18"/>
                <w:szCs w:val="18"/>
                <w:lang w:val="en-US"/>
              </w:rPr>
              <w:t>g implementation</w:t>
            </w:r>
          </w:p>
        </w:tc>
        <w:tc>
          <w:tcPr>
            <w:tcW w:w="666" w:type="pct"/>
          </w:tcPr>
          <w:p w14:paraId="276CC669"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PIUs of </w:t>
            </w:r>
          </w:p>
          <w:p w14:paraId="13046EEF"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2C207090" w14:textId="2CBDBC17" w:rsidR="00BB5678" w:rsidRPr="00BA1CD9" w:rsidRDefault="00A07D43"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5BE0C850" w14:textId="77777777" w:rsidTr="00370379">
        <w:trPr>
          <w:trHeight w:val="20"/>
          <w:jc w:val="center"/>
        </w:trPr>
        <w:tc>
          <w:tcPr>
            <w:tcW w:w="591" w:type="pct"/>
          </w:tcPr>
          <w:p w14:paraId="3650A68C"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Community health and safety including SEA/SH</w:t>
            </w:r>
          </w:p>
        </w:tc>
        <w:tc>
          <w:tcPr>
            <w:tcW w:w="825" w:type="pct"/>
          </w:tcPr>
          <w:p w14:paraId="4F120CD2" w14:textId="77777777" w:rsidR="00BB5678" w:rsidRPr="00BA1CD9" w:rsidRDefault="00BB5678" w:rsidP="00A349EF">
            <w:pPr>
              <w:spacing w:before="0" w:after="0"/>
              <w:ind w:right="25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e</w:t>
            </w:r>
            <w:r w:rsidRPr="00BA1CD9">
              <w:rPr>
                <w:rFonts w:ascii="Candara" w:hAnsi="Candara" w:cstheme="minorHAnsi"/>
                <w:color w:val="000000"/>
                <w:spacing w:val="-1"/>
                <w:sz w:val="18"/>
                <w:szCs w:val="18"/>
                <w:lang w:val="en-US"/>
              </w:rPr>
              <w:t>f</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ect of the work sa</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ety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lan</w:t>
            </w:r>
          </w:p>
        </w:tc>
        <w:tc>
          <w:tcPr>
            <w:tcW w:w="810" w:type="pct"/>
          </w:tcPr>
          <w:p w14:paraId="0282A477" w14:textId="2144AB8B" w:rsidR="00BB5678" w:rsidRPr="00BA1CD9" w:rsidRDefault="00BB5678" w:rsidP="00A349EF">
            <w:pPr>
              <w:spacing w:before="0" w:after="0"/>
              <w:ind w:right="4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Field</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insp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&amp;</w:t>
            </w:r>
            <w:r w:rsidRPr="00BA1CD9">
              <w:rPr>
                <w:rFonts w:ascii="Candara" w:hAnsi="Candara" w:cstheme="minorHAnsi"/>
                <w:color w:val="000000"/>
                <w:spacing w:val="2"/>
                <w:sz w:val="18"/>
                <w:szCs w:val="18"/>
                <w:lang w:val="en-US"/>
              </w:rPr>
              <w:t xml:space="preserve"> </w:t>
            </w:r>
            <w:r w:rsidRPr="00BA1CD9">
              <w:rPr>
                <w:rFonts w:ascii="Candara" w:hAnsi="Candara" w:cstheme="minorHAnsi"/>
                <w:color w:val="000000"/>
                <w:sz w:val="18"/>
                <w:szCs w:val="18"/>
                <w:lang w:val="en-US"/>
              </w:rPr>
              <w:t>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w:t>
            </w:r>
            <w:r w:rsidRPr="00BA1CD9">
              <w:rPr>
                <w:rFonts w:ascii="Candara" w:hAnsi="Candara" w:cstheme="minorHAnsi"/>
                <w:color w:val="000000"/>
                <w:spacing w:val="1"/>
                <w:sz w:val="18"/>
                <w:szCs w:val="18"/>
                <w:lang w:val="en-US"/>
              </w:rPr>
              <w:t>a</w:t>
            </w:r>
            <w:r w:rsidRPr="00BA1CD9">
              <w:rPr>
                <w:rFonts w:ascii="Candara" w:hAnsi="Candara" w:cstheme="minorHAnsi"/>
                <w:color w:val="000000"/>
                <w:sz w:val="18"/>
                <w:szCs w:val="18"/>
                <w:lang w:val="en-US"/>
              </w:rPr>
              <w:t>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with l</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cal peo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le</w:t>
            </w:r>
          </w:p>
          <w:p w14:paraId="7DC32667" w14:textId="77777777" w:rsidR="00A349EF" w:rsidRPr="00BA1CD9" w:rsidRDefault="00A349EF" w:rsidP="00BB5678">
            <w:pPr>
              <w:spacing w:before="0" w:after="0"/>
              <w:ind w:right="-20"/>
              <w:jc w:val="left"/>
              <w:rPr>
                <w:rFonts w:ascii="Candara" w:hAnsi="Candara" w:cstheme="minorHAnsi"/>
                <w:color w:val="000000"/>
                <w:sz w:val="18"/>
                <w:szCs w:val="18"/>
                <w:lang w:val="en-US"/>
              </w:rPr>
            </w:pPr>
          </w:p>
          <w:p w14:paraId="68EC2A57" w14:textId="5264BD68"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Record </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f acci</w:t>
            </w:r>
            <w:r w:rsidRPr="00BA1CD9">
              <w:rPr>
                <w:rFonts w:ascii="Candara" w:hAnsi="Candara" w:cstheme="minorHAnsi"/>
                <w:color w:val="000000"/>
                <w:spacing w:val="3"/>
                <w:sz w:val="18"/>
                <w:szCs w:val="18"/>
                <w:lang w:val="en-US"/>
              </w:rPr>
              <w:t>d</w:t>
            </w:r>
            <w:r w:rsidRPr="00BA1CD9">
              <w:rPr>
                <w:rFonts w:ascii="Candara" w:hAnsi="Candara" w:cstheme="minorHAnsi"/>
                <w:color w:val="000000"/>
                <w:sz w:val="18"/>
                <w:szCs w:val="18"/>
                <w:lang w:val="en-US"/>
              </w:rPr>
              <w:t>ents</w:t>
            </w:r>
          </w:p>
        </w:tc>
        <w:tc>
          <w:tcPr>
            <w:tcW w:w="451" w:type="pct"/>
          </w:tcPr>
          <w:p w14:paraId="472145E4" w14:textId="77777777" w:rsidR="00BB5678" w:rsidRPr="00BA1CD9" w:rsidRDefault="00BB5678" w:rsidP="00A349EF">
            <w:pPr>
              <w:spacing w:before="0" w:after="0"/>
              <w:ind w:right="274"/>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pr</w:t>
            </w:r>
            <w:r w:rsidRPr="00BA1CD9">
              <w:rPr>
                <w:rFonts w:ascii="Candara" w:hAnsi="Candara" w:cstheme="minorHAnsi"/>
                <w:color w:val="000000"/>
                <w:spacing w:val="1"/>
                <w:sz w:val="18"/>
                <w:szCs w:val="18"/>
                <w:lang w:val="en-US"/>
              </w:rPr>
              <w:t>o</w:t>
            </w:r>
            <w:r w:rsidRPr="00BA1CD9">
              <w:rPr>
                <w:rFonts w:ascii="Candara" w:hAnsi="Candara" w:cstheme="minorHAnsi"/>
                <w:color w:val="000000"/>
                <w:w w:val="99"/>
                <w:sz w:val="18"/>
                <w:szCs w:val="18"/>
                <w:lang w:val="en-US"/>
              </w:rPr>
              <w:t>j</w:t>
            </w:r>
            <w:r w:rsidRPr="00BA1CD9">
              <w:rPr>
                <w:rFonts w:ascii="Candara" w:hAnsi="Candara" w:cstheme="minorHAnsi"/>
                <w:color w:val="000000"/>
                <w:sz w:val="18"/>
                <w:szCs w:val="18"/>
                <w:lang w:val="en-US"/>
              </w:rPr>
              <w:t>ect area</w:t>
            </w:r>
          </w:p>
        </w:tc>
        <w:tc>
          <w:tcPr>
            <w:tcW w:w="944" w:type="pct"/>
          </w:tcPr>
          <w:p w14:paraId="62831717" w14:textId="77777777" w:rsidR="00BB5678" w:rsidRPr="00BA1CD9" w:rsidRDefault="00BB5678" w:rsidP="00BB5678">
            <w:pPr>
              <w:spacing w:before="0" w:after="0"/>
              <w:ind w:right="79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Conti</w:t>
            </w:r>
            <w:r w:rsidRPr="00BA1CD9">
              <w:rPr>
                <w:rFonts w:ascii="Candara" w:hAnsi="Candara" w:cstheme="minorHAnsi"/>
                <w:color w:val="000000"/>
                <w:spacing w:val="1"/>
                <w:sz w:val="18"/>
                <w:szCs w:val="18"/>
                <w:lang w:val="en-US"/>
              </w:rPr>
              <w:t>nu</w:t>
            </w: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 xml:space="preserve">s, </w:t>
            </w:r>
            <w:r w:rsidRPr="00BA1CD9">
              <w:rPr>
                <w:rFonts w:ascii="Candara" w:hAnsi="Candara" w:cstheme="minorHAnsi"/>
                <w:color w:val="000000"/>
                <w:spacing w:val="2"/>
                <w:sz w:val="18"/>
                <w:szCs w:val="18"/>
                <w:lang w:val="en-US"/>
              </w:rPr>
              <w:t>d</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Implementation</w:t>
            </w:r>
          </w:p>
        </w:tc>
        <w:tc>
          <w:tcPr>
            <w:tcW w:w="666" w:type="pct"/>
          </w:tcPr>
          <w:p w14:paraId="5A19B056"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PIUs of </w:t>
            </w:r>
          </w:p>
          <w:p w14:paraId="268EAB0F"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4A4533CB" w14:textId="50AE2EA2" w:rsidR="00BB5678" w:rsidRPr="00BA1CD9" w:rsidRDefault="00A07D43"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61BF852A" w14:textId="77777777" w:rsidTr="00370379">
        <w:trPr>
          <w:trHeight w:val="20"/>
          <w:jc w:val="center"/>
        </w:trPr>
        <w:tc>
          <w:tcPr>
            <w:tcW w:w="591" w:type="pct"/>
          </w:tcPr>
          <w:p w14:paraId="59718F89"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Workers health and safety</w:t>
            </w:r>
          </w:p>
        </w:tc>
        <w:tc>
          <w:tcPr>
            <w:tcW w:w="825" w:type="pct"/>
          </w:tcPr>
          <w:p w14:paraId="749C58E0" w14:textId="77777777" w:rsidR="00BB5678" w:rsidRPr="00BA1CD9" w:rsidRDefault="00BB5678" w:rsidP="00BB5678">
            <w:pPr>
              <w:spacing w:before="0" w:after="0"/>
              <w:ind w:left="25" w:right="25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e</w:t>
            </w:r>
            <w:r w:rsidRPr="00BA1CD9">
              <w:rPr>
                <w:rFonts w:ascii="Candara" w:hAnsi="Candara" w:cstheme="minorHAnsi"/>
                <w:color w:val="000000"/>
                <w:spacing w:val="-1"/>
                <w:sz w:val="18"/>
                <w:szCs w:val="18"/>
                <w:lang w:val="en-US"/>
              </w:rPr>
              <w:t>f</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ect of the work sa</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ety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lan</w:t>
            </w:r>
          </w:p>
        </w:tc>
        <w:tc>
          <w:tcPr>
            <w:tcW w:w="810" w:type="pct"/>
          </w:tcPr>
          <w:p w14:paraId="2D0A8EF9" w14:textId="5A5944AD" w:rsidR="00BB5678" w:rsidRPr="00BA1CD9" w:rsidRDefault="00BB5678" w:rsidP="00BB5678">
            <w:pPr>
              <w:spacing w:before="0" w:after="0"/>
              <w:ind w:left="25" w:right="465"/>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Visual 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&amp;</w:t>
            </w:r>
            <w:r w:rsidRPr="00BA1CD9">
              <w:rPr>
                <w:rFonts w:ascii="Candara" w:hAnsi="Candara" w:cstheme="minorHAnsi"/>
                <w:color w:val="000000"/>
                <w:spacing w:val="3"/>
                <w:sz w:val="18"/>
                <w:szCs w:val="18"/>
                <w:lang w:val="en-US"/>
              </w:rPr>
              <w:t xml:space="preserve"> </w:t>
            </w:r>
            <w:r w:rsidRPr="00BA1CD9">
              <w:rPr>
                <w:rFonts w:ascii="Candara" w:hAnsi="Candara" w:cstheme="minorHAnsi"/>
                <w:color w:val="000000"/>
                <w:sz w:val="18"/>
                <w:szCs w:val="18"/>
                <w:lang w:val="en-US"/>
              </w:rPr>
              <w:t>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w:t>
            </w:r>
            <w:r w:rsidRPr="00BA1CD9">
              <w:rPr>
                <w:rFonts w:ascii="Candara" w:hAnsi="Candara" w:cstheme="minorHAnsi"/>
                <w:color w:val="000000"/>
                <w:spacing w:val="1"/>
                <w:sz w:val="18"/>
                <w:szCs w:val="18"/>
                <w:lang w:val="en-US"/>
              </w:rPr>
              <w:t>a</w:t>
            </w:r>
            <w:r w:rsidRPr="00BA1CD9">
              <w:rPr>
                <w:rFonts w:ascii="Candara" w:hAnsi="Candara" w:cstheme="minorHAnsi"/>
                <w:color w:val="000000"/>
                <w:sz w:val="18"/>
                <w:szCs w:val="18"/>
                <w:lang w:val="en-US"/>
              </w:rPr>
              <w:t>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with worker</w:t>
            </w:r>
          </w:p>
          <w:p w14:paraId="2DAC76A4" w14:textId="77777777" w:rsidR="003D2589" w:rsidRPr="00BA1CD9" w:rsidRDefault="003D2589" w:rsidP="00BB5678">
            <w:pPr>
              <w:spacing w:before="0" w:after="0"/>
              <w:ind w:left="25" w:right="465"/>
              <w:jc w:val="left"/>
              <w:rPr>
                <w:rFonts w:ascii="Candara" w:hAnsi="Candara" w:cstheme="minorHAnsi"/>
                <w:color w:val="000000"/>
                <w:sz w:val="18"/>
                <w:szCs w:val="18"/>
                <w:lang w:val="en-US"/>
              </w:rPr>
            </w:pPr>
          </w:p>
          <w:p w14:paraId="091BBB34" w14:textId="77777777"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Record </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f acci</w:t>
            </w:r>
            <w:r w:rsidRPr="00BA1CD9">
              <w:rPr>
                <w:rFonts w:ascii="Candara" w:hAnsi="Candara" w:cstheme="minorHAnsi"/>
                <w:color w:val="000000"/>
                <w:spacing w:val="3"/>
                <w:sz w:val="18"/>
                <w:szCs w:val="18"/>
                <w:lang w:val="en-US"/>
              </w:rPr>
              <w:t>d</w:t>
            </w:r>
            <w:r w:rsidRPr="00BA1CD9">
              <w:rPr>
                <w:rFonts w:ascii="Candara" w:hAnsi="Candara" w:cstheme="minorHAnsi"/>
                <w:color w:val="000000"/>
                <w:sz w:val="18"/>
                <w:szCs w:val="18"/>
                <w:lang w:val="en-US"/>
              </w:rPr>
              <w:t>ents</w:t>
            </w:r>
          </w:p>
        </w:tc>
        <w:tc>
          <w:tcPr>
            <w:tcW w:w="451" w:type="pct"/>
          </w:tcPr>
          <w:p w14:paraId="07E97E14" w14:textId="77777777" w:rsidR="00BB5678" w:rsidRPr="00BA1CD9" w:rsidRDefault="00BB5678" w:rsidP="00BB5678">
            <w:pPr>
              <w:spacing w:before="0" w:after="0"/>
              <w:ind w:left="25"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work site</w:t>
            </w:r>
          </w:p>
        </w:tc>
        <w:tc>
          <w:tcPr>
            <w:tcW w:w="944" w:type="pct"/>
          </w:tcPr>
          <w:p w14:paraId="239683FC" w14:textId="77777777" w:rsidR="00BB5678" w:rsidRPr="00BA1CD9" w:rsidRDefault="00BB5678" w:rsidP="00BB5678">
            <w:pPr>
              <w:spacing w:before="0" w:after="0"/>
              <w:jc w:val="left"/>
              <w:rPr>
                <w:rFonts w:ascii="Candara" w:hAnsi="Candara" w:cstheme="minorBidi"/>
                <w:color w:val="000000"/>
                <w:sz w:val="18"/>
                <w:szCs w:val="18"/>
                <w:lang w:val="en-US"/>
              </w:rPr>
            </w:pPr>
            <w:r w:rsidRPr="00BA1CD9">
              <w:rPr>
                <w:rFonts w:ascii="Candara" w:hAnsi="Candara" w:cstheme="minorBidi"/>
                <w:color w:val="000000"/>
                <w:sz w:val="18"/>
                <w:szCs w:val="18"/>
                <w:lang w:val="en-US"/>
              </w:rPr>
              <w:t>Continuous, during co</w:t>
            </w:r>
            <w:r w:rsidRPr="00BA1CD9">
              <w:rPr>
                <w:rFonts w:ascii="Candara" w:hAnsi="Candara" w:cstheme="minorBidi"/>
                <w:color w:val="000000"/>
                <w:spacing w:val="1"/>
                <w:sz w:val="18"/>
                <w:szCs w:val="18"/>
                <w:lang w:val="en-US"/>
              </w:rPr>
              <w:t>n</w:t>
            </w:r>
            <w:r w:rsidRPr="00BA1CD9">
              <w:rPr>
                <w:rFonts w:ascii="Candara" w:hAnsi="Candara" w:cstheme="minorBidi"/>
                <w:color w:val="000000"/>
                <w:sz w:val="18"/>
                <w:szCs w:val="18"/>
                <w:lang w:val="en-US"/>
              </w:rPr>
              <w:t>struction</w:t>
            </w:r>
            <w:r w:rsidRPr="00BA1CD9">
              <w:rPr>
                <w:rFonts w:ascii="Candara" w:hAnsi="Candara" w:cstheme="minorBidi"/>
                <w:color w:val="000000"/>
                <w:spacing w:val="1"/>
                <w:sz w:val="18"/>
                <w:szCs w:val="18"/>
                <w:lang w:val="en-US"/>
              </w:rPr>
              <w:t xml:space="preserve"> p</w:t>
            </w:r>
            <w:r w:rsidRPr="00BA1CD9">
              <w:rPr>
                <w:rFonts w:ascii="Candara" w:hAnsi="Candara" w:cstheme="minorBidi"/>
                <w:color w:val="000000"/>
                <w:sz w:val="18"/>
                <w:szCs w:val="18"/>
                <w:lang w:val="en-US"/>
              </w:rPr>
              <w:t>eriod</w:t>
            </w:r>
          </w:p>
        </w:tc>
        <w:tc>
          <w:tcPr>
            <w:tcW w:w="666" w:type="pct"/>
          </w:tcPr>
          <w:p w14:paraId="60520F4B"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PIUs</w:t>
            </w:r>
          </w:p>
          <w:p w14:paraId="4721ABA7"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71C305B9" w14:textId="3E5847BF" w:rsidR="00BB5678" w:rsidRPr="00BA1CD9" w:rsidRDefault="00A07D43"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0523572C" w14:textId="77777777" w:rsidTr="00370379">
        <w:trPr>
          <w:trHeight w:val="20"/>
          <w:jc w:val="center"/>
        </w:trPr>
        <w:tc>
          <w:tcPr>
            <w:tcW w:w="591" w:type="pct"/>
          </w:tcPr>
          <w:p w14:paraId="0B6478F3"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Post-construction clean-up</w:t>
            </w:r>
          </w:p>
        </w:tc>
        <w:tc>
          <w:tcPr>
            <w:tcW w:w="825" w:type="pct"/>
          </w:tcPr>
          <w:p w14:paraId="2880A9D7" w14:textId="77777777" w:rsidR="00BB5678" w:rsidRPr="00BA1CD9" w:rsidRDefault="00BB5678" w:rsidP="003D2589">
            <w:pPr>
              <w:spacing w:before="0" w:after="0"/>
              <w:ind w:right="33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th</w:t>
            </w:r>
            <w:r w:rsidRPr="00BA1CD9">
              <w:rPr>
                <w:rFonts w:ascii="Candara" w:hAnsi="Candara" w:cstheme="minorHAnsi"/>
                <w:color w:val="000000"/>
                <w:sz w:val="18"/>
                <w:szCs w:val="18"/>
                <w:lang w:val="en-US"/>
              </w:rPr>
              <w:t>e implementati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 xml:space="preserve">f </w:t>
            </w:r>
            <w:r w:rsidRPr="00BA1CD9">
              <w:rPr>
                <w:rFonts w:ascii="Candara" w:hAnsi="Candara" w:cstheme="minorHAnsi"/>
                <w:color w:val="000000"/>
                <w:spacing w:val="2"/>
                <w:sz w:val="18"/>
                <w:szCs w:val="18"/>
                <w:lang w:val="en-US"/>
              </w:rPr>
              <w:t>E</w:t>
            </w:r>
            <w:r w:rsidRPr="00BA1CD9">
              <w:rPr>
                <w:rFonts w:ascii="Candara" w:hAnsi="Candara" w:cstheme="minorHAnsi"/>
                <w:color w:val="000000"/>
                <w:w w:val="99"/>
                <w:sz w:val="18"/>
                <w:szCs w:val="18"/>
                <w:lang w:val="en-US"/>
              </w:rPr>
              <w:t>S</w:t>
            </w:r>
            <w:r w:rsidRPr="00BA1CD9">
              <w:rPr>
                <w:rFonts w:ascii="Candara" w:hAnsi="Candara" w:cstheme="minorHAnsi"/>
                <w:color w:val="000000"/>
                <w:sz w:val="18"/>
                <w:szCs w:val="18"/>
                <w:lang w:val="en-US"/>
              </w:rPr>
              <w:t>MP</w:t>
            </w:r>
          </w:p>
        </w:tc>
        <w:tc>
          <w:tcPr>
            <w:tcW w:w="810" w:type="pct"/>
          </w:tcPr>
          <w:p w14:paraId="6B007358" w14:textId="4C504A98" w:rsidR="00BB5678" w:rsidRPr="00BA1CD9" w:rsidRDefault="00BB5678" w:rsidP="003D2589">
            <w:pPr>
              <w:spacing w:before="0" w:after="0"/>
              <w:ind w:right="4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Visual 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ction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&amp;</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c</w:t>
            </w:r>
            <w:r w:rsidRPr="00BA1CD9">
              <w:rPr>
                <w:rFonts w:ascii="Candara" w:hAnsi="Candara" w:cstheme="minorHAnsi"/>
                <w:color w:val="000000"/>
                <w:spacing w:val="1"/>
                <w:sz w:val="18"/>
                <w:szCs w:val="18"/>
                <w:lang w:val="en-US"/>
              </w:rPr>
              <w:t>on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with</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l</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cal peo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le</w:t>
            </w:r>
          </w:p>
          <w:p w14:paraId="4D619AF1" w14:textId="77777777" w:rsidR="003D2589" w:rsidRPr="00BA1CD9" w:rsidRDefault="003D2589" w:rsidP="003D2589">
            <w:pPr>
              <w:spacing w:before="0" w:after="0"/>
              <w:ind w:right="-20"/>
              <w:jc w:val="left"/>
              <w:rPr>
                <w:rFonts w:ascii="Candara" w:hAnsi="Candara" w:cstheme="minorHAnsi"/>
                <w:color w:val="000000"/>
                <w:sz w:val="18"/>
                <w:szCs w:val="18"/>
                <w:lang w:val="en-US"/>
              </w:rPr>
            </w:pPr>
          </w:p>
          <w:p w14:paraId="0B55F9CC" w14:textId="029FF408"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Reporti</w:t>
            </w:r>
            <w:r w:rsidRPr="00BA1CD9">
              <w:rPr>
                <w:rFonts w:ascii="Candara" w:hAnsi="Candara" w:cstheme="minorHAnsi"/>
                <w:color w:val="000000"/>
                <w:spacing w:val="2"/>
                <w:sz w:val="18"/>
                <w:szCs w:val="18"/>
                <w:lang w:val="en-US"/>
              </w:rPr>
              <w:t>n</w:t>
            </w:r>
            <w:r w:rsidRPr="00BA1CD9">
              <w:rPr>
                <w:rFonts w:ascii="Candara" w:hAnsi="Candara" w:cstheme="minorHAnsi"/>
                <w:color w:val="000000"/>
                <w:sz w:val="18"/>
                <w:szCs w:val="18"/>
                <w:lang w:val="en-US"/>
              </w:rPr>
              <w:t>g</w:t>
            </w:r>
          </w:p>
        </w:tc>
        <w:tc>
          <w:tcPr>
            <w:tcW w:w="451" w:type="pct"/>
          </w:tcPr>
          <w:p w14:paraId="7C5CC047"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In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e work site</w:t>
            </w:r>
          </w:p>
        </w:tc>
        <w:tc>
          <w:tcPr>
            <w:tcW w:w="944" w:type="pct"/>
          </w:tcPr>
          <w:p w14:paraId="0D495457" w14:textId="77777777" w:rsidR="00BB5678" w:rsidRPr="00BA1CD9" w:rsidRDefault="00BB5678" w:rsidP="003D2589">
            <w:pPr>
              <w:spacing w:before="0" w:after="0"/>
              <w:ind w:right="112"/>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At t</w:t>
            </w:r>
            <w:r w:rsidRPr="00BA1CD9">
              <w:rPr>
                <w:rFonts w:ascii="Candara" w:hAnsi="Candara" w:cstheme="minorHAnsi"/>
                <w:color w:val="000000"/>
                <w:spacing w:val="1"/>
                <w:sz w:val="18"/>
                <w:szCs w:val="18"/>
                <w:lang w:val="en-US"/>
              </w:rPr>
              <w:t>h</w:t>
            </w:r>
            <w:r w:rsidRPr="00BA1CD9">
              <w:rPr>
                <w:rFonts w:ascii="Candara" w:hAnsi="Candara" w:cstheme="minorHAnsi"/>
                <w:color w:val="000000"/>
                <w:sz w:val="18"/>
                <w:szCs w:val="18"/>
                <w:lang w:val="en-US"/>
              </w:rPr>
              <w:t>e end</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constr</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ction period</w:t>
            </w:r>
            <w:r w:rsidRPr="00BA1CD9">
              <w:rPr>
                <w:rFonts w:ascii="Candara" w:hAnsi="Candara" w:cstheme="minorHAnsi"/>
                <w:color w:val="000000"/>
                <w:spacing w:val="1"/>
                <w:sz w:val="18"/>
                <w:szCs w:val="18"/>
                <w:lang w:val="en-US"/>
              </w:rPr>
              <w:t xml:space="preserve"> a</w:t>
            </w:r>
            <w:r w:rsidRPr="00BA1CD9">
              <w:rPr>
                <w:rFonts w:ascii="Candara" w:hAnsi="Candara" w:cstheme="minorHAnsi"/>
                <w:color w:val="000000"/>
                <w:sz w:val="18"/>
                <w:szCs w:val="18"/>
                <w:lang w:val="en-US"/>
              </w:rPr>
              <w:t>lo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 xml:space="preserve">g with </w:t>
            </w:r>
            <w:r w:rsidRPr="00BA1CD9">
              <w:rPr>
                <w:rFonts w:ascii="Candara" w:hAnsi="Candara" w:cstheme="minorHAnsi"/>
                <w:color w:val="000000"/>
                <w:spacing w:val="1"/>
                <w:sz w:val="18"/>
                <w:szCs w:val="18"/>
                <w:lang w:val="en-US"/>
              </w:rPr>
              <w:t>th</w:t>
            </w:r>
            <w:r w:rsidRPr="00BA1CD9">
              <w:rPr>
                <w:rFonts w:ascii="Candara" w:hAnsi="Candara" w:cstheme="minorHAnsi"/>
                <w:color w:val="000000"/>
                <w:sz w:val="18"/>
                <w:szCs w:val="18"/>
                <w:lang w:val="en-US"/>
              </w:rPr>
              <w:t xml:space="preserve">e </w:t>
            </w:r>
            <w:r w:rsidRPr="00BA1CD9">
              <w:rPr>
                <w:rFonts w:ascii="Candara" w:hAnsi="Candara" w:cstheme="minorHAnsi"/>
                <w:color w:val="000000"/>
                <w:spacing w:val="2"/>
                <w:sz w:val="18"/>
                <w:szCs w:val="18"/>
                <w:lang w:val="en-US"/>
              </w:rPr>
              <w:t>E</w:t>
            </w:r>
            <w:r w:rsidRPr="00BA1CD9">
              <w:rPr>
                <w:rFonts w:ascii="Candara" w:hAnsi="Candara" w:cstheme="minorHAnsi"/>
                <w:color w:val="000000"/>
                <w:w w:val="99"/>
                <w:sz w:val="18"/>
                <w:szCs w:val="18"/>
                <w:lang w:val="en-US"/>
              </w:rPr>
              <w:t>S</w:t>
            </w:r>
            <w:r w:rsidRPr="00BA1CD9">
              <w:rPr>
                <w:rFonts w:ascii="Candara" w:hAnsi="Candara" w:cstheme="minorHAnsi"/>
                <w:color w:val="000000"/>
                <w:sz w:val="18"/>
                <w:szCs w:val="18"/>
                <w:lang w:val="en-US"/>
              </w:rPr>
              <w:t>MP implementati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report</w:t>
            </w:r>
          </w:p>
        </w:tc>
        <w:tc>
          <w:tcPr>
            <w:tcW w:w="666" w:type="pct"/>
          </w:tcPr>
          <w:p w14:paraId="51353A7D"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 xml:space="preserve">Contractor of </w:t>
            </w:r>
          </w:p>
          <w:p w14:paraId="02119FAF"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DoE/BB/BRTA/ BHTPA</w:t>
            </w:r>
          </w:p>
        </w:tc>
        <w:tc>
          <w:tcPr>
            <w:tcW w:w="712" w:type="pct"/>
          </w:tcPr>
          <w:p w14:paraId="7927C0FB" w14:textId="3AD42B5D" w:rsidR="00BB5678" w:rsidRPr="00BA1CD9" w:rsidRDefault="00A07D43" w:rsidP="00BB5678">
            <w:pPr>
              <w:spacing w:before="0" w:after="0"/>
              <w:jc w:val="left"/>
              <w:rPr>
                <w:rFonts w:ascii="Candara" w:hAnsi="Candara" w:cstheme="minorHAnsi"/>
                <w:position w:val="1"/>
                <w:sz w:val="18"/>
                <w:szCs w:val="18"/>
                <w:lang w:val="en-US" w:eastAsia="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position w:val="1"/>
                <w:sz w:val="18"/>
                <w:szCs w:val="18"/>
                <w:lang w:val="en-US" w:eastAsia="en-US"/>
              </w:rPr>
              <w:t>of DoE/BB/BRTA/BHTPA PIUs</w:t>
            </w:r>
          </w:p>
        </w:tc>
      </w:tr>
      <w:tr w:rsidR="00BB5678" w:rsidRPr="00BA1CD9" w14:paraId="5D3C92C8" w14:textId="77777777" w:rsidTr="00370379">
        <w:trPr>
          <w:trHeight w:val="20"/>
          <w:jc w:val="center"/>
        </w:trPr>
        <w:tc>
          <w:tcPr>
            <w:tcW w:w="591" w:type="pct"/>
          </w:tcPr>
          <w:p w14:paraId="37D3F273"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Submission of ESMP implementation report</w:t>
            </w:r>
          </w:p>
        </w:tc>
        <w:tc>
          <w:tcPr>
            <w:tcW w:w="825" w:type="pct"/>
          </w:tcPr>
          <w:p w14:paraId="5908F9D8" w14:textId="77777777" w:rsidR="00BB5678" w:rsidRPr="00BA1CD9" w:rsidRDefault="00BB5678" w:rsidP="003D2589">
            <w:pPr>
              <w:spacing w:before="0" w:after="0"/>
              <w:ind w:right="33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Evalua</w:t>
            </w:r>
            <w:r w:rsidRPr="00BA1CD9">
              <w:rPr>
                <w:rFonts w:ascii="Candara" w:hAnsi="Candara" w:cstheme="minorHAnsi"/>
                <w:color w:val="000000"/>
                <w:spacing w:val="1"/>
                <w:sz w:val="18"/>
                <w:szCs w:val="18"/>
                <w:lang w:val="en-US"/>
              </w:rPr>
              <w:t>t</w:t>
            </w:r>
            <w:r w:rsidRPr="00BA1CD9">
              <w:rPr>
                <w:rFonts w:ascii="Candara" w:hAnsi="Candara" w:cstheme="minorHAnsi"/>
                <w:color w:val="000000"/>
                <w:sz w:val="18"/>
                <w:szCs w:val="18"/>
                <w:lang w:val="en-US"/>
              </w:rPr>
              <w:t>ion</w:t>
            </w:r>
            <w:r w:rsidRPr="00BA1CD9">
              <w:rPr>
                <w:rFonts w:ascii="Candara" w:hAnsi="Candara" w:cstheme="minorHAnsi"/>
                <w:color w:val="000000"/>
                <w:spacing w:val="1"/>
                <w:sz w:val="18"/>
                <w:szCs w:val="18"/>
                <w:lang w:val="en-US"/>
              </w:rPr>
              <w:t xml:space="preserve"> th</w:t>
            </w:r>
            <w:r w:rsidRPr="00BA1CD9">
              <w:rPr>
                <w:rFonts w:ascii="Candara" w:hAnsi="Candara" w:cstheme="minorHAnsi"/>
                <w:color w:val="000000"/>
                <w:sz w:val="18"/>
                <w:szCs w:val="18"/>
                <w:lang w:val="en-US"/>
              </w:rPr>
              <w:t>e implementati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 xml:space="preserve">f </w:t>
            </w:r>
            <w:r w:rsidRPr="00BA1CD9">
              <w:rPr>
                <w:rFonts w:ascii="Candara" w:hAnsi="Candara" w:cstheme="minorHAnsi"/>
                <w:color w:val="000000"/>
                <w:spacing w:val="2"/>
                <w:sz w:val="18"/>
                <w:szCs w:val="18"/>
                <w:lang w:val="en-US"/>
              </w:rPr>
              <w:t>E</w:t>
            </w:r>
            <w:r w:rsidRPr="00BA1CD9">
              <w:rPr>
                <w:rFonts w:ascii="Candara" w:hAnsi="Candara" w:cstheme="minorHAnsi"/>
                <w:color w:val="000000"/>
                <w:w w:val="99"/>
                <w:sz w:val="18"/>
                <w:szCs w:val="18"/>
                <w:lang w:val="en-US"/>
              </w:rPr>
              <w:t>S</w:t>
            </w:r>
            <w:r w:rsidRPr="00BA1CD9">
              <w:rPr>
                <w:rFonts w:ascii="Candara" w:hAnsi="Candara" w:cstheme="minorHAnsi"/>
                <w:color w:val="000000"/>
                <w:sz w:val="18"/>
                <w:szCs w:val="18"/>
                <w:lang w:val="en-US"/>
              </w:rPr>
              <w:t>MP</w:t>
            </w:r>
          </w:p>
        </w:tc>
        <w:tc>
          <w:tcPr>
            <w:tcW w:w="810" w:type="pct"/>
          </w:tcPr>
          <w:p w14:paraId="4865CC07"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Record of report</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su</w:t>
            </w:r>
            <w:r w:rsidRPr="00BA1CD9">
              <w:rPr>
                <w:rFonts w:ascii="Candara" w:hAnsi="Candara" w:cstheme="minorHAnsi"/>
                <w:color w:val="000000"/>
                <w:spacing w:val="3"/>
                <w:sz w:val="18"/>
                <w:szCs w:val="18"/>
                <w:lang w:val="en-US"/>
              </w:rPr>
              <w:t>b</w:t>
            </w:r>
            <w:r w:rsidRPr="00BA1CD9">
              <w:rPr>
                <w:rFonts w:ascii="Candara" w:hAnsi="Candara" w:cstheme="minorHAnsi"/>
                <w:color w:val="000000"/>
                <w:sz w:val="18"/>
                <w:szCs w:val="18"/>
                <w:lang w:val="en-US"/>
              </w:rPr>
              <w:t>mission</w:t>
            </w:r>
          </w:p>
        </w:tc>
        <w:tc>
          <w:tcPr>
            <w:tcW w:w="451" w:type="pct"/>
          </w:tcPr>
          <w:p w14:paraId="04510C5A"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MD</w:t>
            </w:r>
            <w:r w:rsidRPr="00BA1CD9">
              <w:rPr>
                <w:rFonts w:ascii="Candara" w:hAnsi="Candara" w:cstheme="minorHAnsi"/>
                <w:color w:val="000000"/>
                <w:w w:val="99"/>
                <w:sz w:val="18"/>
                <w:szCs w:val="18"/>
                <w:lang w:val="en-US"/>
              </w:rPr>
              <w:t>S</w:t>
            </w:r>
            <w:r w:rsidRPr="00BA1CD9">
              <w:rPr>
                <w:rFonts w:ascii="Candara" w:hAnsi="Candara" w:cstheme="minorHAnsi"/>
                <w:color w:val="000000"/>
                <w:sz w:val="18"/>
                <w:szCs w:val="18"/>
                <w:lang w:val="en-US"/>
              </w:rPr>
              <w:t>C/</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MU</w:t>
            </w:r>
          </w:p>
        </w:tc>
        <w:tc>
          <w:tcPr>
            <w:tcW w:w="944" w:type="pct"/>
          </w:tcPr>
          <w:p w14:paraId="34538A13" w14:textId="77777777" w:rsidR="00BB5678" w:rsidRPr="00BA1CD9" w:rsidRDefault="00BB5678" w:rsidP="003D2589">
            <w:pPr>
              <w:spacing w:before="0" w:after="0"/>
              <w:ind w:right="235"/>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At t</w:t>
            </w:r>
            <w:r w:rsidRPr="00BA1CD9">
              <w:rPr>
                <w:rFonts w:ascii="Candara" w:hAnsi="Candara" w:cstheme="minorHAnsi"/>
                <w:color w:val="000000"/>
                <w:spacing w:val="1"/>
                <w:sz w:val="18"/>
                <w:szCs w:val="18"/>
                <w:lang w:val="en-US"/>
              </w:rPr>
              <w:t>h</w:t>
            </w:r>
            <w:r w:rsidRPr="00BA1CD9">
              <w:rPr>
                <w:rFonts w:ascii="Candara" w:hAnsi="Candara" w:cstheme="minorHAnsi"/>
                <w:color w:val="000000"/>
                <w:sz w:val="18"/>
                <w:szCs w:val="18"/>
                <w:lang w:val="en-US"/>
              </w:rPr>
              <w:t>e end</w:t>
            </w:r>
            <w:r w:rsidRPr="00BA1CD9">
              <w:rPr>
                <w:rFonts w:ascii="Candara" w:hAnsi="Candara" w:cstheme="minorHAnsi"/>
                <w:color w:val="000000"/>
                <w:spacing w:val="1"/>
                <w:sz w:val="18"/>
                <w:szCs w:val="18"/>
                <w:lang w:val="en-US"/>
              </w:rPr>
              <w:t xml:space="preserve"> o</w:t>
            </w:r>
            <w:r w:rsidRPr="00BA1CD9">
              <w:rPr>
                <w:rFonts w:ascii="Candara" w:hAnsi="Candara" w:cstheme="minorHAnsi"/>
                <w:color w:val="000000"/>
                <w:sz w:val="18"/>
                <w:szCs w:val="18"/>
                <w:lang w:val="en-US"/>
              </w:rPr>
              <w:t>f constr</w:t>
            </w:r>
            <w:r w:rsidRPr="00BA1CD9">
              <w:rPr>
                <w:rFonts w:ascii="Candara" w:hAnsi="Candara" w:cstheme="minorHAnsi"/>
                <w:color w:val="000000"/>
                <w:spacing w:val="1"/>
                <w:sz w:val="18"/>
                <w:szCs w:val="18"/>
                <w:lang w:val="en-US"/>
              </w:rPr>
              <w:t>u</w:t>
            </w:r>
            <w:r w:rsidRPr="00BA1CD9">
              <w:rPr>
                <w:rFonts w:ascii="Candara" w:hAnsi="Candara" w:cstheme="minorHAnsi"/>
                <w:color w:val="000000"/>
                <w:sz w:val="18"/>
                <w:szCs w:val="18"/>
                <w:lang w:val="en-US"/>
              </w:rPr>
              <w:t>ction period</w:t>
            </w:r>
          </w:p>
        </w:tc>
        <w:tc>
          <w:tcPr>
            <w:tcW w:w="666" w:type="pct"/>
          </w:tcPr>
          <w:p w14:paraId="03E4C948"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Contractor</w:t>
            </w:r>
          </w:p>
        </w:tc>
        <w:tc>
          <w:tcPr>
            <w:tcW w:w="712" w:type="pct"/>
          </w:tcPr>
          <w:p w14:paraId="7B0A827B" w14:textId="50B59103" w:rsidR="00BB5678" w:rsidRPr="00BA1CD9" w:rsidRDefault="00377CC0" w:rsidP="00BB5678">
            <w:pPr>
              <w:spacing w:before="0" w:after="0"/>
              <w:jc w:val="left"/>
              <w:rPr>
                <w:rFonts w:ascii="Candara" w:hAnsi="Candara" w:cstheme="minorHAnsi"/>
                <w:sz w:val="18"/>
                <w:szCs w:val="18"/>
                <w:lang w:val="en-US"/>
              </w:rPr>
            </w:pPr>
            <w:r w:rsidRPr="00BA1CD9">
              <w:rPr>
                <w:rFonts w:ascii="Candara" w:hAnsi="Candara" w:cstheme="minorHAnsi"/>
                <w:position w:val="1"/>
                <w:sz w:val="18"/>
                <w:szCs w:val="18"/>
                <w:lang w:val="en-US" w:eastAsia="en-US"/>
              </w:rPr>
              <w:t xml:space="preserve">ES specialist </w:t>
            </w:r>
            <w:r w:rsidR="00BB5678" w:rsidRPr="00BA1CD9">
              <w:rPr>
                <w:rFonts w:ascii="Candara" w:hAnsi="Candara" w:cstheme="minorHAnsi"/>
                <w:sz w:val="18"/>
                <w:szCs w:val="18"/>
                <w:lang w:val="en-US"/>
              </w:rPr>
              <w:t>/PIU</w:t>
            </w:r>
          </w:p>
        </w:tc>
      </w:tr>
      <w:tr w:rsidR="00BB5678" w:rsidRPr="00BA1CD9" w14:paraId="305DB85C" w14:textId="77777777" w:rsidTr="00370379">
        <w:trPr>
          <w:trHeight w:val="20"/>
          <w:jc w:val="center"/>
        </w:trPr>
        <w:tc>
          <w:tcPr>
            <w:tcW w:w="5000" w:type="pct"/>
            <w:gridSpan w:val="7"/>
          </w:tcPr>
          <w:p w14:paraId="77D7E449" w14:textId="77777777" w:rsidR="00BB5678" w:rsidRPr="00BA1CD9" w:rsidRDefault="00BB5678" w:rsidP="00BB5678">
            <w:pPr>
              <w:spacing w:before="0" w:after="0"/>
              <w:jc w:val="left"/>
              <w:rPr>
                <w:rFonts w:ascii="Candara" w:hAnsi="Candara" w:cstheme="minorHAnsi"/>
                <w:b/>
                <w:bCs/>
                <w:color w:val="000000"/>
                <w:sz w:val="18"/>
                <w:szCs w:val="18"/>
                <w:lang w:val="en-US"/>
              </w:rPr>
            </w:pPr>
            <w:r w:rsidRPr="00BA1CD9">
              <w:rPr>
                <w:rFonts w:ascii="Candara" w:hAnsi="Candara" w:cstheme="minorHAnsi"/>
                <w:b/>
                <w:bCs/>
                <w:color w:val="000000"/>
                <w:sz w:val="18"/>
                <w:szCs w:val="18"/>
                <w:lang w:val="en-US"/>
              </w:rPr>
              <w:t>Operation Phase</w:t>
            </w:r>
          </w:p>
        </w:tc>
      </w:tr>
      <w:tr w:rsidR="00BB5678" w:rsidRPr="00BA1CD9" w14:paraId="248FD20E" w14:textId="77777777" w:rsidTr="00370379">
        <w:trPr>
          <w:trHeight w:val="20"/>
          <w:jc w:val="center"/>
        </w:trPr>
        <w:tc>
          <w:tcPr>
            <w:tcW w:w="591" w:type="pct"/>
          </w:tcPr>
          <w:p w14:paraId="1676745F"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Air Quality</w:t>
            </w:r>
          </w:p>
        </w:tc>
        <w:tc>
          <w:tcPr>
            <w:tcW w:w="825" w:type="pct"/>
          </w:tcPr>
          <w:p w14:paraId="595B16E9" w14:textId="77777777" w:rsidR="00BB5678" w:rsidRPr="00BA1CD9" w:rsidRDefault="00BB5678" w:rsidP="003D2589">
            <w:pPr>
              <w:spacing w:before="0" w:after="0"/>
              <w:ind w:right="204"/>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w:t>
            </w:r>
            <w:r w:rsidRPr="00BA1CD9">
              <w:rPr>
                <w:rFonts w:ascii="Candara" w:hAnsi="Candara" w:cstheme="minorHAnsi"/>
                <w:color w:val="000000"/>
                <w:spacing w:val="-1"/>
                <w:sz w:val="18"/>
                <w:szCs w:val="18"/>
                <w:lang w:val="en-US"/>
              </w:rPr>
              <w:t>s</w:t>
            </w:r>
            <w:r w:rsidRPr="00BA1CD9">
              <w:rPr>
                <w:rFonts w:ascii="Candara" w:hAnsi="Candara" w:cstheme="minorHAnsi"/>
                <w:color w:val="000000"/>
                <w:sz w:val="18"/>
                <w:szCs w:val="18"/>
                <w:lang w:val="en-US"/>
              </w:rPr>
              <w:t>ual</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insp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a</w:t>
            </w:r>
            <w:r w:rsidRPr="00BA1CD9">
              <w:rPr>
                <w:rFonts w:ascii="Candara" w:hAnsi="Candara" w:cstheme="minorHAnsi"/>
                <w:color w:val="000000"/>
                <w:sz w:val="18"/>
                <w:szCs w:val="18"/>
                <w:lang w:val="en-US"/>
              </w:rPr>
              <w:t>nd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 xml:space="preserve">n with local </w:t>
            </w:r>
          </w:p>
        </w:tc>
        <w:tc>
          <w:tcPr>
            <w:tcW w:w="810" w:type="pct"/>
          </w:tcPr>
          <w:p w14:paraId="168ABD8B" w14:textId="77777777"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&amp;</w:t>
            </w:r>
            <w:r w:rsidRPr="00BA1CD9">
              <w:rPr>
                <w:rFonts w:ascii="Candara" w:hAnsi="Candara" w:cstheme="minorHAnsi"/>
                <w:color w:val="000000"/>
                <w:sz w:val="18"/>
                <w:szCs w:val="18"/>
                <w:lang w:val="en-US"/>
              </w:rPr>
              <w:t xml:space="preserve">M </w:t>
            </w:r>
            <w:r w:rsidRPr="00BA1CD9">
              <w:rPr>
                <w:rFonts w:ascii="Candara" w:hAnsi="Candara" w:cstheme="minorHAnsi"/>
                <w:color w:val="000000"/>
                <w:spacing w:val="1"/>
                <w:sz w:val="18"/>
                <w:szCs w:val="18"/>
                <w:lang w:val="en-US"/>
              </w:rPr>
              <w:t>bud</w:t>
            </w:r>
            <w:r w:rsidRPr="00BA1CD9">
              <w:rPr>
                <w:rFonts w:ascii="Candara" w:hAnsi="Candara" w:cstheme="minorHAnsi"/>
                <w:color w:val="000000"/>
                <w:sz w:val="18"/>
                <w:szCs w:val="18"/>
                <w:lang w:val="en-US"/>
              </w:rPr>
              <w:t xml:space="preserve">get </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or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eriodic m</w:t>
            </w:r>
            <w:r w:rsidRPr="00BA1CD9">
              <w:rPr>
                <w:rFonts w:ascii="Candara" w:hAnsi="Candara" w:cstheme="minorHAnsi"/>
                <w:color w:val="000000"/>
                <w:spacing w:val="2"/>
                <w:sz w:val="18"/>
                <w:szCs w:val="18"/>
                <w:lang w:val="en-US"/>
              </w:rPr>
              <w:t>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it</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ring</w:t>
            </w:r>
          </w:p>
        </w:tc>
        <w:tc>
          <w:tcPr>
            <w:tcW w:w="451" w:type="pct"/>
          </w:tcPr>
          <w:p w14:paraId="63962941"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In the project area</w:t>
            </w:r>
          </w:p>
        </w:tc>
        <w:tc>
          <w:tcPr>
            <w:tcW w:w="944" w:type="pct"/>
          </w:tcPr>
          <w:p w14:paraId="12B97F74"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Duri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eration</w:t>
            </w:r>
            <w:r w:rsidRPr="00BA1CD9">
              <w:rPr>
                <w:rFonts w:ascii="Candara" w:hAnsi="Candara" w:cstheme="minorHAnsi"/>
                <w:color w:val="000000"/>
                <w:spacing w:val="1"/>
                <w:sz w:val="18"/>
                <w:szCs w:val="18"/>
                <w:lang w:val="en-US"/>
              </w:rPr>
              <w:t xml:space="preserve"> p</w:t>
            </w:r>
            <w:r w:rsidRPr="00BA1CD9">
              <w:rPr>
                <w:rFonts w:ascii="Candara" w:hAnsi="Candara" w:cstheme="minorHAnsi"/>
                <w:color w:val="000000"/>
                <w:sz w:val="18"/>
                <w:szCs w:val="18"/>
                <w:lang w:val="en-US"/>
              </w:rPr>
              <w:t>eriod</w:t>
            </w:r>
          </w:p>
        </w:tc>
        <w:tc>
          <w:tcPr>
            <w:tcW w:w="666" w:type="pct"/>
          </w:tcPr>
          <w:p w14:paraId="715B3AA3"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PIUs of DoE/BB/BRTA/BHTPA</w:t>
            </w:r>
          </w:p>
        </w:tc>
        <w:tc>
          <w:tcPr>
            <w:tcW w:w="712" w:type="pct"/>
          </w:tcPr>
          <w:p w14:paraId="53E57394"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DoE/BB/BRTA/BHTPA</w:t>
            </w:r>
          </w:p>
        </w:tc>
      </w:tr>
      <w:tr w:rsidR="00BB5678" w:rsidRPr="00BA1CD9" w14:paraId="3C62C69B" w14:textId="77777777" w:rsidTr="00370379">
        <w:trPr>
          <w:trHeight w:val="20"/>
          <w:jc w:val="center"/>
        </w:trPr>
        <w:tc>
          <w:tcPr>
            <w:tcW w:w="591" w:type="pct"/>
          </w:tcPr>
          <w:p w14:paraId="3C7A1C08"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Noise Level</w:t>
            </w:r>
          </w:p>
        </w:tc>
        <w:tc>
          <w:tcPr>
            <w:tcW w:w="825" w:type="pct"/>
          </w:tcPr>
          <w:p w14:paraId="33923A8B" w14:textId="77777777" w:rsidR="00BB5678" w:rsidRPr="00BA1CD9" w:rsidRDefault="00BB5678" w:rsidP="003D2589">
            <w:pPr>
              <w:spacing w:before="0" w:after="0"/>
              <w:ind w:right="203"/>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w:t>
            </w:r>
            <w:r w:rsidRPr="00BA1CD9">
              <w:rPr>
                <w:rFonts w:ascii="Candara" w:hAnsi="Candara" w:cstheme="minorHAnsi"/>
                <w:color w:val="000000"/>
                <w:spacing w:val="-1"/>
                <w:sz w:val="18"/>
                <w:szCs w:val="18"/>
                <w:lang w:val="en-US"/>
              </w:rPr>
              <w:t>s</w:t>
            </w:r>
            <w:r w:rsidRPr="00BA1CD9">
              <w:rPr>
                <w:rFonts w:ascii="Candara" w:hAnsi="Candara" w:cstheme="minorHAnsi"/>
                <w:color w:val="000000"/>
                <w:sz w:val="18"/>
                <w:szCs w:val="18"/>
                <w:lang w:val="en-US"/>
              </w:rPr>
              <w:t>ual</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insp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a</w:t>
            </w:r>
            <w:r w:rsidRPr="00BA1CD9">
              <w:rPr>
                <w:rFonts w:ascii="Candara" w:hAnsi="Candara" w:cstheme="minorHAnsi"/>
                <w:color w:val="000000"/>
                <w:sz w:val="18"/>
                <w:szCs w:val="18"/>
                <w:lang w:val="en-US"/>
              </w:rPr>
              <w:t>nd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with local</w:t>
            </w:r>
          </w:p>
        </w:tc>
        <w:tc>
          <w:tcPr>
            <w:tcW w:w="810" w:type="pct"/>
          </w:tcPr>
          <w:p w14:paraId="0BDCC5F5" w14:textId="77777777"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&amp;</w:t>
            </w:r>
            <w:r w:rsidRPr="00BA1CD9">
              <w:rPr>
                <w:rFonts w:ascii="Candara" w:hAnsi="Candara" w:cstheme="minorHAnsi"/>
                <w:color w:val="000000"/>
                <w:sz w:val="18"/>
                <w:szCs w:val="18"/>
                <w:lang w:val="en-US"/>
              </w:rPr>
              <w:t xml:space="preserve">M </w:t>
            </w:r>
            <w:r w:rsidRPr="00BA1CD9">
              <w:rPr>
                <w:rFonts w:ascii="Candara" w:hAnsi="Candara" w:cstheme="minorHAnsi"/>
                <w:color w:val="000000"/>
                <w:spacing w:val="1"/>
                <w:sz w:val="18"/>
                <w:szCs w:val="18"/>
                <w:lang w:val="en-US"/>
              </w:rPr>
              <w:t>bud</w:t>
            </w:r>
            <w:r w:rsidRPr="00BA1CD9">
              <w:rPr>
                <w:rFonts w:ascii="Candara" w:hAnsi="Candara" w:cstheme="minorHAnsi"/>
                <w:color w:val="000000"/>
                <w:sz w:val="18"/>
                <w:szCs w:val="18"/>
                <w:lang w:val="en-US"/>
              </w:rPr>
              <w:t xml:space="preserve">get </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or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eriodic m</w:t>
            </w:r>
            <w:r w:rsidRPr="00BA1CD9">
              <w:rPr>
                <w:rFonts w:ascii="Candara" w:hAnsi="Candara" w:cstheme="minorHAnsi"/>
                <w:color w:val="000000"/>
                <w:spacing w:val="2"/>
                <w:sz w:val="18"/>
                <w:szCs w:val="18"/>
                <w:lang w:val="en-US"/>
              </w:rPr>
              <w:t>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it</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ring</w:t>
            </w:r>
          </w:p>
        </w:tc>
        <w:tc>
          <w:tcPr>
            <w:tcW w:w="451" w:type="pct"/>
          </w:tcPr>
          <w:p w14:paraId="2FA30B37"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In the project area</w:t>
            </w:r>
          </w:p>
        </w:tc>
        <w:tc>
          <w:tcPr>
            <w:tcW w:w="944" w:type="pct"/>
          </w:tcPr>
          <w:p w14:paraId="1CF21433"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Duri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eration</w:t>
            </w:r>
            <w:r w:rsidRPr="00BA1CD9">
              <w:rPr>
                <w:rFonts w:ascii="Candara" w:hAnsi="Candara" w:cstheme="minorHAnsi"/>
                <w:color w:val="000000"/>
                <w:spacing w:val="1"/>
                <w:sz w:val="18"/>
                <w:szCs w:val="18"/>
                <w:lang w:val="en-US"/>
              </w:rPr>
              <w:t xml:space="preserve"> p</w:t>
            </w:r>
            <w:r w:rsidRPr="00BA1CD9">
              <w:rPr>
                <w:rFonts w:ascii="Candara" w:hAnsi="Candara" w:cstheme="minorHAnsi"/>
                <w:color w:val="000000"/>
                <w:sz w:val="18"/>
                <w:szCs w:val="18"/>
                <w:lang w:val="en-US"/>
              </w:rPr>
              <w:t>eriod</w:t>
            </w:r>
          </w:p>
        </w:tc>
        <w:tc>
          <w:tcPr>
            <w:tcW w:w="666" w:type="pct"/>
          </w:tcPr>
          <w:p w14:paraId="0DFDAC7E"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PIUs of DoE/BB/BRTA/BHTPA</w:t>
            </w:r>
          </w:p>
        </w:tc>
        <w:tc>
          <w:tcPr>
            <w:tcW w:w="712" w:type="pct"/>
          </w:tcPr>
          <w:p w14:paraId="57CF0795"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DoE/BB/BRTA/BHTPA</w:t>
            </w:r>
          </w:p>
        </w:tc>
      </w:tr>
      <w:tr w:rsidR="00BB5678" w:rsidRPr="00BA1CD9" w14:paraId="5C789778" w14:textId="77777777" w:rsidTr="00370379">
        <w:trPr>
          <w:trHeight w:val="20"/>
          <w:jc w:val="center"/>
        </w:trPr>
        <w:tc>
          <w:tcPr>
            <w:tcW w:w="591" w:type="pct"/>
          </w:tcPr>
          <w:p w14:paraId="3469FC3B" w14:textId="77777777" w:rsidR="00BB5678" w:rsidRPr="00BA1CD9" w:rsidRDefault="00BB5678" w:rsidP="00BB5678">
            <w:pPr>
              <w:spacing w:before="0" w:after="0"/>
              <w:jc w:val="left"/>
              <w:rPr>
                <w:rFonts w:ascii="Candara" w:hAnsi="Candara" w:cstheme="minorHAnsi"/>
                <w:b/>
                <w:i/>
                <w:sz w:val="18"/>
                <w:szCs w:val="18"/>
                <w:lang w:val="en-US"/>
              </w:rPr>
            </w:pPr>
            <w:r w:rsidRPr="00BA1CD9">
              <w:rPr>
                <w:rFonts w:ascii="Candara" w:hAnsi="Candara" w:cstheme="minorHAnsi"/>
                <w:b/>
                <w:i/>
                <w:sz w:val="18"/>
                <w:szCs w:val="18"/>
                <w:lang w:val="en-US"/>
              </w:rPr>
              <w:t>Health &amp; Safety</w:t>
            </w:r>
          </w:p>
        </w:tc>
        <w:tc>
          <w:tcPr>
            <w:tcW w:w="825" w:type="pct"/>
          </w:tcPr>
          <w:p w14:paraId="60FE27B1" w14:textId="77777777" w:rsidR="00BB5678" w:rsidRPr="00BA1CD9" w:rsidRDefault="00BB5678" w:rsidP="003D2589">
            <w:pPr>
              <w:spacing w:before="0" w:after="0"/>
              <w:ind w:right="204"/>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Vi</w:t>
            </w:r>
            <w:r w:rsidRPr="00BA1CD9">
              <w:rPr>
                <w:rFonts w:ascii="Candara" w:hAnsi="Candara" w:cstheme="minorHAnsi"/>
                <w:color w:val="000000"/>
                <w:spacing w:val="-1"/>
                <w:sz w:val="18"/>
                <w:szCs w:val="18"/>
                <w:lang w:val="en-US"/>
              </w:rPr>
              <w:t>s</w:t>
            </w:r>
            <w:r w:rsidRPr="00BA1CD9">
              <w:rPr>
                <w:rFonts w:ascii="Candara" w:hAnsi="Candara" w:cstheme="minorHAnsi"/>
                <w:color w:val="000000"/>
                <w:sz w:val="18"/>
                <w:szCs w:val="18"/>
                <w:lang w:val="en-US"/>
              </w:rPr>
              <w:t>ual</w:t>
            </w:r>
            <w:r w:rsidRPr="00BA1CD9">
              <w:rPr>
                <w:rFonts w:ascii="Candara" w:hAnsi="Candara" w:cstheme="minorHAnsi"/>
                <w:color w:val="000000"/>
                <w:spacing w:val="1"/>
                <w:sz w:val="18"/>
                <w:szCs w:val="18"/>
                <w:lang w:val="en-US"/>
              </w:rPr>
              <w:t xml:space="preserve"> </w:t>
            </w:r>
            <w:r w:rsidRPr="00BA1CD9">
              <w:rPr>
                <w:rFonts w:ascii="Candara" w:hAnsi="Candara" w:cstheme="minorHAnsi"/>
                <w:color w:val="000000"/>
                <w:sz w:val="18"/>
                <w:szCs w:val="18"/>
                <w:lang w:val="en-US"/>
              </w:rPr>
              <w:t>insp</w:t>
            </w:r>
            <w:r w:rsidRPr="00BA1CD9">
              <w:rPr>
                <w:rFonts w:ascii="Candara" w:hAnsi="Candara" w:cstheme="minorHAnsi"/>
                <w:color w:val="000000"/>
                <w:spacing w:val="1"/>
                <w:sz w:val="18"/>
                <w:szCs w:val="18"/>
                <w:lang w:val="en-US"/>
              </w:rPr>
              <w:t>e</w:t>
            </w:r>
            <w:r w:rsidRPr="00BA1CD9">
              <w:rPr>
                <w:rFonts w:ascii="Candara" w:hAnsi="Candara" w:cstheme="minorHAnsi"/>
                <w:color w:val="000000"/>
                <w:sz w:val="18"/>
                <w:szCs w:val="18"/>
                <w:lang w:val="en-US"/>
              </w:rPr>
              <w:t>cti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w:t>
            </w:r>
            <w:r w:rsidRPr="00BA1CD9">
              <w:rPr>
                <w:rFonts w:ascii="Candara" w:hAnsi="Candara" w:cstheme="minorHAnsi"/>
                <w:color w:val="000000"/>
                <w:spacing w:val="1"/>
                <w:sz w:val="18"/>
                <w:szCs w:val="18"/>
                <w:lang w:val="en-US"/>
              </w:rPr>
              <w:t xml:space="preserve"> a</w:t>
            </w:r>
            <w:r w:rsidRPr="00BA1CD9">
              <w:rPr>
                <w:rFonts w:ascii="Candara" w:hAnsi="Candara" w:cstheme="minorHAnsi"/>
                <w:color w:val="000000"/>
                <w:sz w:val="18"/>
                <w:szCs w:val="18"/>
                <w:lang w:val="en-US"/>
              </w:rPr>
              <w:t>nd co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sultati</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n with local</w:t>
            </w:r>
          </w:p>
        </w:tc>
        <w:tc>
          <w:tcPr>
            <w:tcW w:w="810" w:type="pct"/>
          </w:tcPr>
          <w:p w14:paraId="11459D5A" w14:textId="77777777" w:rsidR="00BB5678" w:rsidRPr="00BA1CD9" w:rsidRDefault="00BB5678" w:rsidP="00BB5678">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O</w:t>
            </w:r>
            <w:r w:rsidRPr="00BA1CD9">
              <w:rPr>
                <w:rFonts w:ascii="Candara" w:hAnsi="Candara" w:cstheme="minorHAnsi"/>
                <w:color w:val="000000"/>
                <w:spacing w:val="1"/>
                <w:sz w:val="18"/>
                <w:szCs w:val="18"/>
                <w:lang w:val="en-US"/>
              </w:rPr>
              <w:t>&amp;</w:t>
            </w:r>
            <w:r w:rsidRPr="00BA1CD9">
              <w:rPr>
                <w:rFonts w:ascii="Candara" w:hAnsi="Candara" w:cstheme="minorHAnsi"/>
                <w:color w:val="000000"/>
                <w:sz w:val="18"/>
                <w:szCs w:val="18"/>
                <w:lang w:val="en-US"/>
              </w:rPr>
              <w:t xml:space="preserve">M </w:t>
            </w:r>
            <w:r w:rsidRPr="00BA1CD9">
              <w:rPr>
                <w:rFonts w:ascii="Candara" w:hAnsi="Candara" w:cstheme="minorHAnsi"/>
                <w:color w:val="000000"/>
                <w:spacing w:val="1"/>
                <w:sz w:val="18"/>
                <w:szCs w:val="18"/>
                <w:lang w:val="en-US"/>
              </w:rPr>
              <w:t>bud</w:t>
            </w:r>
            <w:r w:rsidRPr="00BA1CD9">
              <w:rPr>
                <w:rFonts w:ascii="Candara" w:hAnsi="Candara" w:cstheme="minorHAnsi"/>
                <w:color w:val="000000"/>
                <w:sz w:val="18"/>
                <w:szCs w:val="18"/>
                <w:lang w:val="en-US"/>
              </w:rPr>
              <w:t xml:space="preserve">get </w:t>
            </w:r>
            <w:r w:rsidRPr="00BA1CD9">
              <w:rPr>
                <w:rFonts w:ascii="Candara" w:hAnsi="Candara" w:cstheme="minorHAnsi"/>
                <w:color w:val="000000"/>
                <w:spacing w:val="-1"/>
                <w:sz w:val="18"/>
                <w:szCs w:val="18"/>
                <w:lang w:val="en-US"/>
              </w:rPr>
              <w:t>f</w:t>
            </w:r>
            <w:r w:rsidRPr="00BA1CD9">
              <w:rPr>
                <w:rFonts w:ascii="Candara" w:hAnsi="Candara" w:cstheme="minorHAnsi"/>
                <w:color w:val="000000"/>
                <w:sz w:val="18"/>
                <w:szCs w:val="18"/>
                <w:lang w:val="en-US"/>
              </w:rPr>
              <w:t xml:space="preserve">or </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eriodic m</w:t>
            </w:r>
            <w:r w:rsidRPr="00BA1CD9">
              <w:rPr>
                <w:rFonts w:ascii="Candara" w:hAnsi="Candara" w:cstheme="minorHAnsi"/>
                <w:color w:val="000000"/>
                <w:spacing w:val="2"/>
                <w:sz w:val="18"/>
                <w:szCs w:val="18"/>
                <w:lang w:val="en-US"/>
              </w:rPr>
              <w:t>o</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it</w:t>
            </w:r>
            <w:r w:rsidRPr="00BA1CD9">
              <w:rPr>
                <w:rFonts w:ascii="Candara" w:hAnsi="Candara" w:cstheme="minorHAnsi"/>
                <w:color w:val="000000"/>
                <w:spacing w:val="1"/>
                <w:sz w:val="18"/>
                <w:szCs w:val="18"/>
                <w:lang w:val="en-US"/>
              </w:rPr>
              <w:t>o</w:t>
            </w:r>
            <w:r w:rsidRPr="00BA1CD9">
              <w:rPr>
                <w:rFonts w:ascii="Candara" w:hAnsi="Candara" w:cstheme="minorHAnsi"/>
                <w:color w:val="000000"/>
                <w:sz w:val="18"/>
                <w:szCs w:val="18"/>
                <w:lang w:val="en-US"/>
              </w:rPr>
              <w:t>ring</w:t>
            </w:r>
          </w:p>
        </w:tc>
        <w:tc>
          <w:tcPr>
            <w:tcW w:w="451" w:type="pct"/>
          </w:tcPr>
          <w:p w14:paraId="36B23653"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In the project area</w:t>
            </w:r>
          </w:p>
        </w:tc>
        <w:tc>
          <w:tcPr>
            <w:tcW w:w="944" w:type="pct"/>
          </w:tcPr>
          <w:p w14:paraId="6DDAE391" w14:textId="77777777" w:rsidR="00BB5678" w:rsidRPr="00BA1CD9" w:rsidRDefault="00BB5678" w:rsidP="003D2589">
            <w:pPr>
              <w:spacing w:before="0" w:after="0"/>
              <w:ind w:right="-2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Duri</w:t>
            </w:r>
            <w:r w:rsidRPr="00BA1CD9">
              <w:rPr>
                <w:rFonts w:ascii="Candara" w:hAnsi="Candara" w:cstheme="minorHAnsi"/>
                <w:color w:val="000000"/>
                <w:spacing w:val="1"/>
                <w:sz w:val="18"/>
                <w:szCs w:val="18"/>
                <w:lang w:val="en-US"/>
              </w:rPr>
              <w:t>n</w:t>
            </w:r>
            <w:r w:rsidRPr="00BA1CD9">
              <w:rPr>
                <w:rFonts w:ascii="Candara" w:hAnsi="Candara" w:cstheme="minorHAnsi"/>
                <w:color w:val="000000"/>
                <w:sz w:val="18"/>
                <w:szCs w:val="18"/>
                <w:lang w:val="en-US"/>
              </w:rPr>
              <w:t>g o</w:t>
            </w:r>
            <w:r w:rsidRPr="00BA1CD9">
              <w:rPr>
                <w:rFonts w:ascii="Candara" w:hAnsi="Candara" w:cstheme="minorHAnsi"/>
                <w:color w:val="000000"/>
                <w:spacing w:val="1"/>
                <w:sz w:val="18"/>
                <w:szCs w:val="18"/>
                <w:lang w:val="en-US"/>
              </w:rPr>
              <w:t>p</w:t>
            </w:r>
            <w:r w:rsidRPr="00BA1CD9">
              <w:rPr>
                <w:rFonts w:ascii="Candara" w:hAnsi="Candara" w:cstheme="minorHAnsi"/>
                <w:color w:val="000000"/>
                <w:sz w:val="18"/>
                <w:szCs w:val="18"/>
                <w:lang w:val="en-US"/>
              </w:rPr>
              <w:t>eration</w:t>
            </w:r>
            <w:r w:rsidRPr="00BA1CD9">
              <w:rPr>
                <w:rFonts w:ascii="Candara" w:hAnsi="Candara" w:cstheme="minorHAnsi"/>
                <w:color w:val="000000"/>
                <w:spacing w:val="1"/>
                <w:sz w:val="18"/>
                <w:szCs w:val="18"/>
                <w:lang w:val="en-US"/>
              </w:rPr>
              <w:t xml:space="preserve"> p</w:t>
            </w:r>
            <w:r w:rsidRPr="00BA1CD9">
              <w:rPr>
                <w:rFonts w:ascii="Candara" w:hAnsi="Candara" w:cstheme="minorHAnsi"/>
                <w:color w:val="000000"/>
                <w:sz w:val="18"/>
                <w:szCs w:val="18"/>
                <w:lang w:val="en-US"/>
              </w:rPr>
              <w:t>eriod</w:t>
            </w:r>
          </w:p>
        </w:tc>
        <w:tc>
          <w:tcPr>
            <w:tcW w:w="666" w:type="pct"/>
          </w:tcPr>
          <w:p w14:paraId="01593494" w14:textId="77777777" w:rsidR="00BB5678" w:rsidRPr="00BA1CD9" w:rsidRDefault="00BB5678" w:rsidP="00BB5678">
            <w:pPr>
              <w:spacing w:before="0" w:after="0"/>
              <w:jc w:val="left"/>
              <w:rPr>
                <w:rFonts w:ascii="Candara" w:hAnsi="Candara" w:cstheme="minorHAnsi"/>
                <w:color w:val="000000"/>
                <w:sz w:val="18"/>
                <w:szCs w:val="18"/>
                <w:lang w:val="en-US"/>
              </w:rPr>
            </w:pPr>
            <w:r w:rsidRPr="00BA1CD9">
              <w:rPr>
                <w:rFonts w:ascii="Candara" w:hAnsi="Candara" w:cstheme="minorHAnsi"/>
                <w:color w:val="000000"/>
                <w:sz w:val="18"/>
                <w:szCs w:val="18"/>
                <w:lang w:val="en-US"/>
              </w:rPr>
              <w:t>PIUs of DoE/BB/BRTA/BHTPA</w:t>
            </w:r>
          </w:p>
        </w:tc>
        <w:tc>
          <w:tcPr>
            <w:tcW w:w="712" w:type="pct"/>
          </w:tcPr>
          <w:p w14:paraId="5642D1D4" w14:textId="77777777" w:rsidR="00BB5678" w:rsidRPr="00BA1CD9" w:rsidRDefault="00BB5678" w:rsidP="00BB5678">
            <w:pPr>
              <w:spacing w:before="0" w:after="0"/>
              <w:jc w:val="left"/>
              <w:rPr>
                <w:rFonts w:ascii="Candara" w:hAnsi="Candara" w:cstheme="minorHAnsi"/>
                <w:sz w:val="18"/>
                <w:szCs w:val="18"/>
                <w:lang w:val="en-US"/>
              </w:rPr>
            </w:pPr>
            <w:r w:rsidRPr="00BA1CD9">
              <w:rPr>
                <w:rFonts w:ascii="Candara" w:hAnsi="Candara" w:cstheme="minorHAnsi"/>
                <w:sz w:val="18"/>
                <w:szCs w:val="18"/>
                <w:lang w:val="en-US"/>
              </w:rPr>
              <w:t>DoE/BB/BRTA/BHTPA</w:t>
            </w:r>
          </w:p>
        </w:tc>
      </w:tr>
    </w:tbl>
    <w:p w14:paraId="41F44EAC" w14:textId="6CA52563" w:rsidR="005A0221" w:rsidRPr="00BA1CD9" w:rsidRDefault="005A0221" w:rsidP="009149E0">
      <w:pPr>
        <w:rPr>
          <w:rFonts w:ascii="Candara" w:hAnsi="Candara"/>
          <w:lang w:val="en-US"/>
        </w:rPr>
        <w:sectPr w:rsidR="005A0221" w:rsidRPr="00BA1CD9" w:rsidSect="001E78E0">
          <w:pgSz w:w="16834" w:h="11909" w:orient="landscape" w:code="9"/>
          <w:pgMar w:top="1440" w:right="1440" w:bottom="1440" w:left="1440" w:header="720" w:footer="720" w:gutter="0"/>
          <w:cols w:space="720"/>
          <w:docGrid w:linePitch="299"/>
        </w:sectPr>
      </w:pPr>
    </w:p>
    <w:p w14:paraId="17469F09" w14:textId="6965D6E7" w:rsidR="00F37268" w:rsidRPr="00BA1CD9" w:rsidRDefault="007F7D05" w:rsidP="00F66FD4">
      <w:pPr>
        <w:pStyle w:val="Heading1"/>
        <w:rPr>
          <w:lang w:val="en-US"/>
        </w:rPr>
      </w:pPr>
      <w:bookmarkStart w:id="218" w:name="_Toc78438585"/>
      <w:bookmarkStart w:id="219" w:name="_Toc78439930"/>
      <w:bookmarkStart w:id="220" w:name="_Toc78441275"/>
      <w:bookmarkStart w:id="221" w:name="_Toc78442620"/>
      <w:bookmarkStart w:id="222" w:name="_Toc78443965"/>
      <w:bookmarkStart w:id="223" w:name="_Toc78445310"/>
      <w:bookmarkStart w:id="224" w:name="_Toc78464366"/>
      <w:bookmarkStart w:id="225" w:name="_Toc78465709"/>
      <w:bookmarkStart w:id="226" w:name="_Toc78438586"/>
      <w:bookmarkStart w:id="227" w:name="_Toc78439931"/>
      <w:bookmarkStart w:id="228" w:name="_Toc78441276"/>
      <w:bookmarkStart w:id="229" w:name="_Toc78442621"/>
      <w:bookmarkStart w:id="230" w:name="_Toc78443966"/>
      <w:bookmarkStart w:id="231" w:name="_Toc78445311"/>
      <w:bookmarkStart w:id="232" w:name="_Toc78464367"/>
      <w:bookmarkStart w:id="233" w:name="_Toc78465710"/>
      <w:bookmarkStart w:id="234" w:name="_Toc78438587"/>
      <w:bookmarkStart w:id="235" w:name="_Toc78439932"/>
      <w:bookmarkStart w:id="236" w:name="_Toc78441277"/>
      <w:bookmarkStart w:id="237" w:name="_Toc78442622"/>
      <w:bookmarkStart w:id="238" w:name="_Toc78443967"/>
      <w:bookmarkStart w:id="239" w:name="_Toc78445312"/>
      <w:bookmarkStart w:id="240" w:name="_Toc78464368"/>
      <w:bookmarkStart w:id="241" w:name="_Toc78465711"/>
      <w:bookmarkStart w:id="242" w:name="_Toc78438588"/>
      <w:bookmarkStart w:id="243" w:name="_Toc78439933"/>
      <w:bookmarkStart w:id="244" w:name="_Toc78441278"/>
      <w:bookmarkStart w:id="245" w:name="_Toc78442623"/>
      <w:bookmarkStart w:id="246" w:name="_Toc78443968"/>
      <w:bookmarkStart w:id="247" w:name="_Toc78445313"/>
      <w:bookmarkStart w:id="248" w:name="_Toc78464369"/>
      <w:bookmarkStart w:id="249" w:name="_Toc78465712"/>
      <w:bookmarkStart w:id="250" w:name="_Toc78438589"/>
      <w:bookmarkStart w:id="251" w:name="_Toc78439934"/>
      <w:bookmarkStart w:id="252" w:name="_Toc78441279"/>
      <w:bookmarkStart w:id="253" w:name="_Toc78442624"/>
      <w:bookmarkStart w:id="254" w:name="_Toc78443969"/>
      <w:bookmarkStart w:id="255" w:name="_Toc78445314"/>
      <w:bookmarkStart w:id="256" w:name="_Toc78464370"/>
      <w:bookmarkStart w:id="257" w:name="_Toc78465713"/>
      <w:bookmarkStart w:id="258" w:name="_Toc78438590"/>
      <w:bookmarkStart w:id="259" w:name="_Toc78439935"/>
      <w:bookmarkStart w:id="260" w:name="_Toc78441280"/>
      <w:bookmarkStart w:id="261" w:name="_Toc78442625"/>
      <w:bookmarkStart w:id="262" w:name="_Toc78443970"/>
      <w:bookmarkStart w:id="263" w:name="_Toc78445315"/>
      <w:bookmarkStart w:id="264" w:name="_Toc78464371"/>
      <w:bookmarkStart w:id="265" w:name="_Toc78465714"/>
      <w:bookmarkStart w:id="266" w:name="_Toc78438591"/>
      <w:bookmarkStart w:id="267" w:name="_Toc78439936"/>
      <w:bookmarkStart w:id="268" w:name="_Toc78441281"/>
      <w:bookmarkStart w:id="269" w:name="_Toc78442626"/>
      <w:bookmarkStart w:id="270" w:name="_Toc78443971"/>
      <w:bookmarkStart w:id="271" w:name="_Toc78445316"/>
      <w:bookmarkStart w:id="272" w:name="_Toc78464372"/>
      <w:bookmarkStart w:id="273" w:name="_Toc78465715"/>
      <w:bookmarkStart w:id="274" w:name="_Toc78438592"/>
      <w:bookmarkStart w:id="275" w:name="_Toc78439937"/>
      <w:bookmarkStart w:id="276" w:name="_Toc78441282"/>
      <w:bookmarkStart w:id="277" w:name="_Toc78442627"/>
      <w:bookmarkStart w:id="278" w:name="_Toc78443972"/>
      <w:bookmarkStart w:id="279" w:name="_Toc78445317"/>
      <w:bookmarkStart w:id="280" w:name="_Toc78464373"/>
      <w:bookmarkStart w:id="281" w:name="_Toc78465716"/>
      <w:bookmarkStart w:id="282" w:name="_Toc78438593"/>
      <w:bookmarkStart w:id="283" w:name="_Toc78439938"/>
      <w:bookmarkStart w:id="284" w:name="_Toc78441283"/>
      <w:bookmarkStart w:id="285" w:name="_Toc78442628"/>
      <w:bookmarkStart w:id="286" w:name="_Toc78443973"/>
      <w:bookmarkStart w:id="287" w:name="_Toc78445318"/>
      <w:bookmarkStart w:id="288" w:name="_Toc78464374"/>
      <w:bookmarkStart w:id="289" w:name="_Toc78465717"/>
      <w:bookmarkStart w:id="290" w:name="_Toc78438594"/>
      <w:bookmarkStart w:id="291" w:name="_Toc78439939"/>
      <w:bookmarkStart w:id="292" w:name="_Toc78441284"/>
      <w:bookmarkStart w:id="293" w:name="_Toc78442629"/>
      <w:bookmarkStart w:id="294" w:name="_Toc78443974"/>
      <w:bookmarkStart w:id="295" w:name="_Toc78445319"/>
      <w:bookmarkStart w:id="296" w:name="_Toc78464375"/>
      <w:bookmarkStart w:id="297" w:name="_Toc78465718"/>
      <w:bookmarkStart w:id="298" w:name="_Toc78438595"/>
      <w:bookmarkStart w:id="299" w:name="_Toc78439940"/>
      <w:bookmarkStart w:id="300" w:name="_Toc78441285"/>
      <w:bookmarkStart w:id="301" w:name="_Toc78442630"/>
      <w:bookmarkStart w:id="302" w:name="_Toc78443975"/>
      <w:bookmarkStart w:id="303" w:name="_Toc78445320"/>
      <w:bookmarkStart w:id="304" w:name="_Toc78464376"/>
      <w:bookmarkStart w:id="305" w:name="_Toc78465719"/>
      <w:bookmarkStart w:id="306" w:name="_Toc78438596"/>
      <w:bookmarkStart w:id="307" w:name="_Toc78439941"/>
      <w:bookmarkStart w:id="308" w:name="_Toc78441286"/>
      <w:bookmarkStart w:id="309" w:name="_Toc78442631"/>
      <w:bookmarkStart w:id="310" w:name="_Toc78443976"/>
      <w:bookmarkStart w:id="311" w:name="_Toc78445321"/>
      <w:bookmarkStart w:id="312" w:name="_Toc78464377"/>
      <w:bookmarkStart w:id="313" w:name="_Toc78465720"/>
      <w:bookmarkStart w:id="314" w:name="_Toc78438597"/>
      <w:bookmarkStart w:id="315" w:name="_Toc78439942"/>
      <w:bookmarkStart w:id="316" w:name="_Toc78441287"/>
      <w:bookmarkStart w:id="317" w:name="_Toc78442632"/>
      <w:bookmarkStart w:id="318" w:name="_Toc78443977"/>
      <w:bookmarkStart w:id="319" w:name="_Toc78445322"/>
      <w:bookmarkStart w:id="320" w:name="_Toc78464378"/>
      <w:bookmarkStart w:id="321" w:name="_Toc78465721"/>
      <w:bookmarkStart w:id="322" w:name="_Toc78438598"/>
      <w:bookmarkStart w:id="323" w:name="_Toc78439943"/>
      <w:bookmarkStart w:id="324" w:name="_Toc78441288"/>
      <w:bookmarkStart w:id="325" w:name="_Toc78442633"/>
      <w:bookmarkStart w:id="326" w:name="_Toc78443978"/>
      <w:bookmarkStart w:id="327" w:name="_Toc78445323"/>
      <w:bookmarkStart w:id="328" w:name="_Toc78464379"/>
      <w:bookmarkStart w:id="329" w:name="_Toc78465722"/>
      <w:bookmarkStart w:id="330" w:name="_Toc78438599"/>
      <w:bookmarkStart w:id="331" w:name="_Toc78439944"/>
      <w:bookmarkStart w:id="332" w:name="_Toc78441289"/>
      <w:bookmarkStart w:id="333" w:name="_Toc78442634"/>
      <w:bookmarkStart w:id="334" w:name="_Toc78443979"/>
      <w:bookmarkStart w:id="335" w:name="_Toc78445324"/>
      <w:bookmarkStart w:id="336" w:name="_Toc78464380"/>
      <w:bookmarkStart w:id="337" w:name="_Toc78465723"/>
      <w:bookmarkStart w:id="338" w:name="_Toc78438600"/>
      <w:bookmarkStart w:id="339" w:name="_Toc78439945"/>
      <w:bookmarkStart w:id="340" w:name="_Toc78441290"/>
      <w:bookmarkStart w:id="341" w:name="_Toc78442635"/>
      <w:bookmarkStart w:id="342" w:name="_Toc78443980"/>
      <w:bookmarkStart w:id="343" w:name="_Toc78445325"/>
      <w:bookmarkStart w:id="344" w:name="_Toc78464381"/>
      <w:bookmarkStart w:id="345" w:name="_Toc78465724"/>
      <w:bookmarkStart w:id="346" w:name="_Toc78438601"/>
      <w:bookmarkStart w:id="347" w:name="_Toc78439946"/>
      <w:bookmarkStart w:id="348" w:name="_Toc78441291"/>
      <w:bookmarkStart w:id="349" w:name="_Toc78442636"/>
      <w:bookmarkStart w:id="350" w:name="_Toc78443981"/>
      <w:bookmarkStart w:id="351" w:name="_Toc78445326"/>
      <w:bookmarkStart w:id="352" w:name="_Toc78464382"/>
      <w:bookmarkStart w:id="353" w:name="_Toc78465725"/>
      <w:bookmarkStart w:id="354" w:name="_Toc78438602"/>
      <w:bookmarkStart w:id="355" w:name="_Toc78439947"/>
      <w:bookmarkStart w:id="356" w:name="_Toc78441292"/>
      <w:bookmarkStart w:id="357" w:name="_Toc78442637"/>
      <w:bookmarkStart w:id="358" w:name="_Toc78443982"/>
      <w:bookmarkStart w:id="359" w:name="_Toc78445327"/>
      <w:bookmarkStart w:id="360" w:name="_Toc78464383"/>
      <w:bookmarkStart w:id="361" w:name="_Toc78465726"/>
      <w:bookmarkStart w:id="362" w:name="_Toc78438603"/>
      <w:bookmarkStart w:id="363" w:name="_Toc78439948"/>
      <w:bookmarkStart w:id="364" w:name="_Toc78441293"/>
      <w:bookmarkStart w:id="365" w:name="_Toc78442638"/>
      <w:bookmarkStart w:id="366" w:name="_Toc78443983"/>
      <w:bookmarkStart w:id="367" w:name="_Toc78445328"/>
      <w:bookmarkStart w:id="368" w:name="_Toc78464384"/>
      <w:bookmarkStart w:id="369" w:name="_Toc78465727"/>
      <w:bookmarkStart w:id="370" w:name="_Toc78438604"/>
      <w:bookmarkStart w:id="371" w:name="_Toc78439949"/>
      <w:bookmarkStart w:id="372" w:name="_Toc78441294"/>
      <w:bookmarkStart w:id="373" w:name="_Toc78442639"/>
      <w:bookmarkStart w:id="374" w:name="_Toc78443984"/>
      <w:bookmarkStart w:id="375" w:name="_Toc78445329"/>
      <w:bookmarkStart w:id="376" w:name="_Toc78464385"/>
      <w:bookmarkStart w:id="377" w:name="_Toc78465728"/>
      <w:bookmarkStart w:id="378" w:name="_Toc78438605"/>
      <w:bookmarkStart w:id="379" w:name="_Toc78439950"/>
      <w:bookmarkStart w:id="380" w:name="_Toc78441295"/>
      <w:bookmarkStart w:id="381" w:name="_Toc78442640"/>
      <w:bookmarkStart w:id="382" w:name="_Toc78443985"/>
      <w:bookmarkStart w:id="383" w:name="_Toc78445330"/>
      <w:bookmarkStart w:id="384" w:name="_Toc78464386"/>
      <w:bookmarkStart w:id="385" w:name="_Toc78465729"/>
      <w:bookmarkStart w:id="386" w:name="_Toc78438606"/>
      <w:bookmarkStart w:id="387" w:name="_Toc78439951"/>
      <w:bookmarkStart w:id="388" w:name="_Toc78441296"/>
      <w:bookmarkStart w:id="389" w:name="_Toc78442641"/>
      <w:bookmarkStart w:id="390" w:name="_Toc78443986"/>
      <w:bookmarkStart w:id="391" w:name="_Toc78445331"/>
      <w:bookmarkStart w:id="392" w:name="_Toc78464387"/>
      <w:bookmarkStart w:id="393" w:name="_Toc78465730"/>
      <w:bookmarkStart w:id="394" w:name="_Toc78438607"/>
      <w:bookmarkStart w:id="395" w:name="_Toc78439952"/>
      <w:bookmarkStart w:id="396" w:name="_Toc78441297"/>
      <w:bookmarkStart w:id="397" w:name="_Toc78442642"/>
      <w:bookmarkStart w:id="398" w:name="_Toc78443987"/>
      <w:bookmarkStart w:id="399" w:name="_Toc78445332"/>
      <w:bookmarkStart w:id="400" w:name="_Toc78464388"/>
      <w:bookmarkStart w:id="401" w:name="_Toc78465731"/>
      <w:bookmarkStart w:id="402" w:name="_Toc78438608"/>
      <w:bookmarkStart w:id="403" w:name="_Toc78439953"/>
      <w:bookmarkStart w:id="404" w:name="_Toc78441298"/>
      <w:bookmarkStart w:id="405" w:name="_Toc78442643"/>
      <w:bookmarkStart w:id="406" w:name="_Toc78443988"/>
      <w:bookmarkStart w:id="407" w:name="_Toc78445333"/>
      <w:bookmarkStart w:id="408" w:name="_Toc78464389"/>
      <w:bookmarkStart w:id="409" w:name="_Toc78465732"/>
      <w:bookmarkStart w:id="410" w:name="_Toc78438609"/>
      <w:bookmarkStart w:id="411" w:name="_Toc78439954"/>
      <w:bookmarkStart w:id="412" w:name="_Toc78441299"/>
      <w:bookmarkStart w:id="413" w:name="_Toc78442644"/>
      <w:bookmarkStart w:id="414" w:name="_Toc78443989"/>
      <w:bookmarkStart w:id="415" w:name="_Toc78445334"/>
      <w:bookmarkStart w:id="416" w:name="_Toc78464390"/>
      <w:bookmarkStart w:id="417" w:name="_Toc78465733"/>
      <w:bookmarkStart w:id="418" w:name="_Toc78438610"/>
      <w:bookmarkStart w:id="419" w:name="_Toc78439955"/>
      <w:bookmarkStart w:id="420" w:name="_Toc78441300"/>
      <w:bookmarkStart w:id="421" w:name="_Toc78442645"/>
      <w:bookmarkStart w:id="422" w:name="_Toc78443990"/>
      <w:bookmarkStart w:id="423" w:name="_Toc78445335"/>
      <w:bookmarkStart w:id="424" w:name="_Toc78464391"/>
      <w:bookmarkStart w:id="425" w:name="_Toc78465734"/>
      <w:bookmarkStart w:id="426" w:name="_Toc78438611"/>
      <w:bookmarkStart w:id="427" w:name="_Toc78439956"/>
      <w:bookmarkStart w:id="428" w:name="_Toc78441301"/>
      <w:bookmarkStart w:id="429" w:name="_Toc78442646"/>
      <w:bookmarkStart w:id="430" w:name="_Toc78443991"/>
      <w:bookmarkStart w:id="431" w:name="_Toc78445336"/>
      <w:bookmarkStart w:id="432" w:name="_Toc78464392"/>
      <w:bookmarkStart w:id="433" w:name="_Toc78465735"/>
      <w:bookmarkStart w:id="434" w:name="_Toc78438612"/>
      <w:bookmarkStart w:id="435" w:name="_Toc78439957"/>
      <w:bookmarkStart w:id="436" w:name="_Toc78441302"/>
      <w:bookmarkStart w:id="437" w:name="_Toc78442647"/>
      <w:bookmarkStart w:id="438" w:name="_Toc78443992"/>
      <w:bookmarkStart w:id="439" w:name="_Toc78445337"/>
      <w:bookmarkStart w:id="440" w:name="_Toc78464393"/>
      <w:bookmarkStart w:id="441" w:name="_Toc78465736"/>
      <w:bookmarkStart w:id="442" w:name="_Toc78438613"/>
      <w:bookmarkStart w:id="443" w:name="_Toc78439958"/>
      <w:bookmarkStart w:id="444" w:name="_Toc78441303"/>
      <w:bookmarkStart w:id="445" w:name="_Toc78442648"/>
      <w:bookmarkStart w:id="446" w:name="_Toc78443993"/>
      <w:bookmarkStart w:id="447" w:name="_Toc78445338"/>
      <w:bookmarkStart w:id="448" w:name="_Toc78464394"/>
      <w:bookmarkStart w:id="449" w:name="_Toc78465737"/>
      <w:bookmarkStart w:id="450" w:name="_Toc78438614"/>
      <w:bookmarkStart w:id="451" w:name="_Toc78439959"/>
      <w:bookmarkStart w:id="452" w:name="_Toc78441304"/>
      <w:bookmarkStart w:id="453" w:name="_Toc78442649"/>
      <w:bookmarkStart w:id="454" w:name="_Toc78443994"/>
      <w:bookmarkStart w:id="455" w:name="_Toc78445339"/>
      <w:bookmarkStart w:id="456" w:name="_Toc78464395"/>
      <w:bookmarkStart w:id="457" w:name="_Toc78465738"/>
      <w:bookmarkStart w:id="458" w:name="_Toc78438615"/>
      <w:bookmarkStart w:id="459" w:name="_Toc78439960"/>
      <w:bookmarkStart w:id="460" w:name="_Toc78441305"/>
      <w:bookmarkStart w:id="461" w:name="_Toc78442650"/>
      <w:bookmarkStart w:id="462" w:name="_Toc78443995"/>
      <w:bookmarkStart w:id="463" w:name="_Toc78445340"/>
      <w:bookmarkStart w:id="464" w:name="_Toc78464396"/>
      <w:bookmarkStart w:id="465" w:name="_Toc78465739"/>
      <w:bookmarkStart w:id="466" w:name="_Toc78438616"/>
      <w:bookmarkStart w:id="467" w:name="_Toc78439961"/>
      <w:bookmarkStart w:id="468" w:name="_Toc78441306"/>
      <w:bookmarkStart w:id="469" w:name="_Toc78442651"/>
      <w:bookmarkStart w:id="470" w:name="_Toc78443996"/>
      <w:bookmarkStart w:id="471" w:name="_Toc78445341"/>
      <w:bookmarkStart w:id="472" w:name="_Toc78464397"/>
      <w:bookmarkStart w:id="473" w:name="_Toc78465740"/>
      <w:bookmarkStart w:id="474" w:name="_Toc78438617"/>
      <w:bookmarkStart w:id="475" w:name="_Toc78439962"/>
      <w:bookmarkStart w:id="476" w:name="_Toc78441307"/>
      <w:bookmarkStart w:id="477" w:name="_Toc78442652"/>
      <w:bookmarkStart w:id="478" w:name="_Toc78443997"/>
      <w:bookmarkStart w:id="479" w:name="_Toc78445342"/>
      <w:bookmarkStart w:id="480" w:name="_Toc78464398"/>
      <w:bookmarkStart w:id="481" w:name="_Toc78465741"/>
      <w:bookmarkStart w:id="482" w:name="_Toc78438618"/>
      <w:bookmarkStart w:id="483" w:name="_Toc78439963"/>
      <w:bookmarkStart w:id="484" w:name="_Toc78441308"/>
      <w:bookmarkStart w:id="485" w:name="_Toc78442653"/>
      <w:bookmarkStart w:id="486" w:name="_Toc78443998"/>
      <w:bookmarkStart w:id="487" w:name="_Toc78445343"/>
      <w:bookmarkStart w:id="488" w:name="_Toc78464399"/>
      <w:bookmarkStart w:id="489" w:name="_Toc78465742"/>
      <w:bookmarkStart w:id="490" w:name="_Toc78438619"/>
      <w:bookmarkStart w:id="491" w:name="_Toc78439964"/>
      <w:bookmarkStart w:id="492" w:name="_Toc78441309"/>
      <w:bookmarkStart w:id="493" w:name="_Toc78442654"/>
      <w:bookmarkStart w:id="494" w:name="_Toc78443999"/>
      <w:bookmarkStart w:id="495" w:name="_Toc78445344"/>
      <w:bookmarkStart w:id="496" w:name="_Toc78464400"/>
      <w:bookmarkStart w:id="497" w:name="_Toc78465743"/>
      <w:bookmarkStart w:id="498" w:name="_Toc78438620"/>
      <w:bookmarkStart w:id="499" w:name="_Toc78439965"/>
      <w:bookmarkStart w:id="500" w:name="_Toc78441310"/>
      <w:bookmarkStart w:id="501" w:name="_Toc78442655"/>
      <w:bookmarkStart w:id="502" w:name="_Toc78444000"/>
      <w:bookmarkStart w:id="503" w:name="_Toc78445345"/>
      <w:bookmarkStart w:id="504" w:name="_Toc78464401"/>
      <w:bookmarkStart w:id="505" w:name="_Toc78465744"/>
      <w:bookmarkStart w:id="506" w:name="_Toc78438621"/>
      <w:bookmarkStart w:id="507" w:name="_Toc78439966"/>
      <w:bookmarkStart w:id="508" w:name="_Toc78441311"/>
      <w:bookmarkStart w:id="509" w:name="_Toc78442656"/>
      <w:bookmarkStart w:id="510" w:name="_Toc78444001"/>
      <w:bookmarkStart w:id="511" w:name="_Toc78445346"/>
      <w:bookmarkStart w:id="512" w:name="_Toc78464402"/>
      <w:bookmarkStart w:id="513" w:name="_Toc78465745"/>
      <w:bookmarkStart w:id="514" w:name="_Toc78438622"/>
      <w:bookmarkStart w:id="515" w:name="_Toc78439967"/>
      <w:bookmarkStart w:id="516" w:name="_Toc78441312"/>
      <w:bookmarkStart w:id="517" w:name="_Toc78442657"/>
      <w:bookmarkStart w:id="518" w:name="_Toc78444002"/>
      <w:bookmarkStart w:id="519" w:name="_Toc78445347"/>
      <w:bookmarkStart w:id="520" w:name="_Toc78464403"/>
      <w:bookmarkStart w:id="521" w:name="_Toc78465746"/>
      <w:bookmarkStart w:id="522" w:name="_Toc78438623"/>
      <w:bookmarkStart w:id="523" w:name="_Toc78439968"/>
      <w:bookmarkStart w:id="524" w:name="_Toc78441313"/>
      <w:bookmarkStart w:id="525" w:name="_Toc78442658"/>
      <w:bookmarkStart w:id="526" w:name="_Toc78444003"/>
      <w:bookmarkStart w:id="527" w:name="_Toc78445348"/>
      <w:bookmarkStart w:id="528" w:name="_Toc78464404"/>
      <w:bookmarkStart w:id="529" w:name="_Toc78465747"/>
      <w:bookmarkStart w:id="530" w:name="_Toc78438624"/>
      <w:bookmarkStart w:id="531" w:name="_Toc78439969"/>
      <w:bookmarkStart w:id="532" w:name="_Toc78441314"/>
      <w:bookmarkStart w:id="533" w:name="_Toc78442659"/>
      <w:bookmarkStart w:id="534" w:name="_Toc78444004"/>
      <w:bookmarkStart w:id="535" w:name="_Toc78445349"/>
      <w:bookmarkStart w:id="536" w:name="_Toc78464405"/>
      <w:bookmarkStart w:id="537" w:name="_Toc78465748"/>
      <w:bookmarkStart w:id="538" w:name="_Toc78438625"/>
      <w:bookmarkStart w:id="539" w:name="_Toc78439970"/>
      <w:bookmarkStart w:id="540" w:name="_Toc78441315"/>
      <w:bookmarkStart w:id="541" w:name="_Toc78442660"/>
      <w:bookmarkStart w:id="542" w:name="_Toc78444005"/>
      <w:bookmarkStart w:id="543" w:name="_Toc78445350"/>
      <w:bookmarkStart w:id="544" w:name="_Toc78464406"/>
      <w:bookmarkStart w:id="545" w:name="_Toc78465749"/>
      <w:bookmarkStart w:id="546" w:name="_Toc78438626"/>
      <w:bookmarkStart w:id="547" w:name="_Toc78439971"/>
      <w:bookmarkStart w:id="548" w:name="_Toc78441316"/>
      <w:bookmarkStart w:id="549" w:name="_Toc78442661"/>
      <w:bookmarkStart w:id="550" w:name="_Toc78444006"/>
      <w:bookmarkStart w:id="551" w:name="_Toc78445351"/>
      <w:bookmarkStart w:id="552" w:name="_Toc78464407"/>
      <w:bookmarkStart w:id="553" w:name="_Toc78465750"/>
      <w:bookmarkStart w:id="554" w:name="_Toc78438627"/>
      <w:bookmarkStart w:id="555" w:name="_Toc78439972"/>
      <w:bookmarkStart w:id="556" w:name="_Toc78441317"/>
      <w:bookmarkStart w:id="557" w:name="_Toc78442662"/>
      <w:bookmarkStart w:id="558" w:name="_Toc78444007"/>
      <w:bookmarkStart w:id="559" w:name="_Toc78445352"/>
      <w:bookmarkStart w:id="560" w:name="_Toc78464408"/>
      <w:bookmarkStart w:id="561" w:name="_Toc78465751"/>
      <w:bookmarkStart w:id="562" w:name="_Toc78438628"/>
      <w:bookmarkStart w:id="563" w:name="_Toc78439973"/>
      <w:bookmarkStart w:id="564" w:name="_Toc78441318"/>
      <w:bookmarkStart w:id="565" w:name="_Toc78442663"/>
      <w:bookmarkStart w:id="566" w:name="_Toc78444008"/>
      <w:bookmarkStart w:id="567" w:name="_Toc78445353"/>
      <w:bookmarkStart w:id="568" w:name="_Toc78464409"/>
      <w:bookmarkStart w:id="569" w:name="_Toc78465752"/>
      <w:bookmarkStart w:id="570" w:name="_Toc78438629"/>
      <w:bookmarkStart w:id="571" w:name="_Toc78439974"/>
      <w:bookmarkStart w:id="572" w:name="_Toc78441319"/>
      <w:bookmarkStart w:id="573" w:name="_Toc78442664"/>
      <w:bookmarkStart w:id="574" w:name="_Toc78444009"/>
      <w:bookmarkStart w:id="575" w:name="_Toc78445354"/>
      <w:bookmarkStart w:id="576" w:name="_Toc78464410"/>
      <w:bookmarkStart w:id="577" w:name="_Toc78465753"/>
      <w:bookmarkStart w:id="578" w:name="_Toc78438630"/>
      <w:bookmarkStart w:id="579" w:name="_Toc78439975"/>
      <w:bookmarkStart w:id="580" w:name="_Toc78441320"/>
      <w:bookmarkStart w:id="581" w:name="_Toc78442665"/>
      <w:bookmarkStart w:id="582" w:name="_Toc78444010"/>
      <w:bookmarkStart w:id="583" w:name="_Toc78445355"/>
      <w:bookmarkStart w:id="584" w:name="_Toc78464411"/>
      <w:bookmarkStart w:id="585" w:name="_Toc78465754"/>
      <w:bookmarkStart w:id="586" w:name="_Toc78438631"/>
      <w:bookmarkStart w:id="587" w:name="_Toc78439976"/>
      <w:bookmarkStart w:id="588" w:name="_Toc78441321"/>
      <w:bookmarkStart w:id="589" w:name="_Toc78442666"/>
      <w:bookmarkStart w:id="590" w:name="_Toc78444011"/>
      <w:bookmarkStart w:id="591" w:name="_Toc78445356"/>
      <w:bookmarkStart w:id="592" w:name="_Toc78464412"/>
      <w:bookmarkStart w:id="593" w:name="_Toc78465755"/>
      <w:bookmarkStart w:id="594" w:name="_Toc78438632"/>
      <w:bookmarkStart w:id="595" w:name="_Toc78439977"/>
      <w:bookmarkStart w:id="596" w:name="_Toc78441322"/>
      <w:bookmarkStart w:id="597" w:name="_Toc78442667"/>
      <w:bookmarkStart w:id="598" w:name="_Toc78444012"/>
      <w:bookmarkStart w:id="599" w:name="_Toc78445357"/>
      <w:bookmarkStart w:id="600" w:name="_Toc78464413"/>
      <w:bookmarkStart w:id="601" w:name="_Toc78465756"/>
      <w:bookmarkStart w:id="602" w:name="_Toc78438633"/>
      <w:bookmarkStart w:id="603" w:name="_Toc78439978"/>
      <w:bookmarkStart w:id="604" w:name="_Toc78441323"/>
      <w:bookmarkStart w:id="605" w:name="_Toc78442668"/>
      <w:bookmarkStart w:id="606" w:name="_Toc78444013"/>
      <w:bookmarkStart w:id="607" w:name="_Toc78445358"/>
      <w:bookmarkStart w:id="608" w:name="_Toc78464414"/>
      <w:bookmarkStart w:id="609" w:name="_Toc78465757"/>
      <w:bookmarkStart w:id="610" w:name="_Toc78438634"/>
      <w:bookmarkStart w:id="611" w:name="_Toc78439979"/>
      <w:bookmarkStart w:id="612" w:name="_Toc78441324"/>
      <w:bookmarkStart w:id="613" w:name="_Toc78442669"/>
      <w:bookmarkStart w:id="614" w:name="_Toc78444014"/>
      <w:bookmarkStart w:id="615" w:name="_Toc78445359"/>
      <w:bookmarkStart w:id="616" w:name="_Toc78464415"/>
      <w:bookmarkStart w:id="617" w:name="_Toc78465758"/>
      <w:bookmarkStart w:id="618" w:name="_Toc78438635"/>
      <w:bookmarkStart w:id="619" w:name="_Toc78439980"/>
      <w:bookmarkStart w:id="620" w:name="_Toc78441325"/>
      <w:bookmarkStart w:id="621" w:name="_Toc78442670"/>
      <w:bookmarkStart w:id="622" w:name="_Toc78444015"/>
      <w:bookmarkStart w:id="623" w:name="_Toc78445360"/>
      <w:bookmarkStart w:id="624" w:name="_Toc78464416"/>
      <w:bookmarkStart w:id="625" w:name="_Toc78465759"/>
      <w:bookmarkStart w:id="626" w:name="_Toc78438636"/>
      <w:bookmarkStart w:id="627" w:name="_Toc78439981"/>
      <w:bookmarkStart w:id="628" w:name="_Toc78441326"/>
      <w:bookmarkStart w:id="629" w:name="_Toc78442671"/>
      <w:bookmarkStart w:id="630" w:name="_Toc78444016"/>
      <w:bookmarkStart w:id="631" w:name="_Toc78445361"/>
      <w:bookmarkStart w:id="632" w:name="_Toc78464417"/>
      <w:bookmarkStart w:id="633" w:name="_Toc78465760"/>
      <w:bookmarkStart w:id="634" w:name="_Toc78438637"/>
      <w:bookmarkStart w:id="635" w:name="_Toc78439982"/>
      <w:bookmarkStart w:id="636" w:name="_Toc78441327"/>
      <w:bookmarkStart w:id="637" w:name="_Toc78442672"/>
      <w:bookmarkStart w:id="638" w:name="_Toc78444017"/>
      <w:bookmarkStart w:id="639" w:name="_Toc78445362"/>
      <w:bookmarkStart w:id="640" w:name="_Toc78464418"/>
      <w:bookmarkStart w:id="641" w:name="_Toc78465761"/>
      <w:bookmarkStart w:id="642" w:name="_Toc78438638"/>
      <w:bookmarkStart w:id="643" w:name="_Toc78439983"/>
      <w:bookmarkStart w:id="644" w:name="_Toc78441328"/>
      <w:bookmarkStart w:id="645" w:name="_Toc78442673"/>
      <w:bookmarkStart w:id="646" w:name="_Toc78444018"/>
      <w:bookmarkStart w:id="647" w:name="_Toc78445363"/>
      <w:bookmarkStart w:id="648" w:name="_Toc78464419"/>
      <w:bookmarkStart w:id="649" w:name="_Toc78465762"/>
      <w:bookmarkStart w:id="650" w:name="_Toc78438639"/>
      <w:bookmarkStart w:id="651" w:name="_Toc78439984"/>
      <w:bookmarkStart w:id="652" w:name="_Toc78441329"/>
      <w:bookmarkStart w:id="653" w:name="_Toc78442674"/>
      <w:bookmarkStart w:id="654" w:name="_Toc78444019"/>
      <w:bookmarkStart w:id="655" w:name="_Toc78445364"/>
      <w:bookmarkStart w:id="656" w:name="_Toc78464420"/>
      <w:bookmarkStart w:id="657" w:name="_Toc78465763"/>
      <w:bookmarkStart w:id="658" w:name="_Toc78438640"/>
      <w:bookmarkStart w:id="659" w:name="_Toc78439985"/>
      <w:bookmarkStart w:id="660" w:name="_Toc78441330"/>
      <w:bookmarkStart w:id="661" w:name="_Toc78442675"/>
      <w:bookmarkStart w:id="662" w:name="_Toc78444020"/>
      <w:bookmarkStart w:id="663" w:name="_Toc78445365"/>
      <w:bookmarkStart w:id="664" w:name="_Toc78464421"/>
      <w:bookmarkStart w:id="665" w:name="_Toc78465764"/>
      <w:bookmarkStart w:id="666" w:name="_Toc78438641"/>
      <w:bookmarkStart w:id="667" w:name="_Toc78439986"/>
      <w:bookmarkStart w:id="668" w:name="_Toc78441331"/>
      <w:bookmarkStart w:id="669" w:name="_Toc78442676"/>
      <w:bookmarkStart w:id="670" w:name="_Toc78444021"/>
      <w:bookmarkStart w:id="671" w:name="_Toc78445366"/>
      <w:bookmarkStart w:id="672" w:name="_Toc78464422"/>
      <w:bookmarkStart w:id="673" w:name="_Toc78465765"/>
      <w:bookmarkStart w:id="674" w:name="_Toc78438642"/>
      <w:bookmarkStart w:id="675" w:name="_Toc78439987"/>
      <w:bookmarkStart w:id="676" w:name="_Toc78441332"/>
      <w:bookmarkStart w:id="677" w:name="_Toc78442677"/>
      <w:bookmarkStart w:id="678" w:name="_Toc78444022"/>
      <w:bookmarkStart w:id="679" w:name="_Toc78445367"/>
      <w:bookmarkStart w:id="680" w:name="_Toc78464423"/>
      <w:bookmarkStart w:id="681" w:name="_Toc78465766"/>
      <w:bookmarkStart w:id="682" w:name="_Toc78438643"/>
      <w:bookmarkStart w:id="683" w:name="_Toc78439988"/>
      <w:bookmarkStart w:id="684" w:name="_Toc78441333"/>
      <w:bookmarkStart w:id="685" w:name="_Toc78442678"/>
      <w:bookmarkStart w:id="686" w:name="_Toc78444023"/>
      <w:bookmarkStart w:id="687" w:name="_Toc78445368"/>
      <w:bookmarkStart w:id="688" w:name="_Toc78464424"/>
      <w:bookmarkStart w:id="689" w:name="_Toc78465767"/>
      <w:bookmarkStart w:id="690" w:name="_Toc78438644"/>
      <w:bookmarkStart w:id="691" w:name="_Toc78439989"/>
      <w:bookmarkStart w:id="692" w:name="_Toc78441334"/>
      <w:bookmarkStart w:id="693" w:name="_Toc78442679"/>
      <w:bookmarkStart w:id="694" w:name="_Toc78444024"/>
      <w:bookmarkStart w:id="695" w:name="_Toc78445369"/>
      <w:bookmarkStart w:id="696" w:name="_Toc78464425"/>
      <w:bookmarkStart w:id="697" w:name="_Toc78465768"/>
      <w:bookmarkStart w:id="698" w:name="_Toc78438645"/>
      <w:bookmarkStart w:id="699" w:name="_Toc78439990"/>
      <w:bookmarkStart w:id="700" w:name="_Toc78441335"/>
      <w:bookmarkStart w:id="701" w:name="_Toc78442680"/>
      <w:bookmarkStart w:id="702" w:name="_Toc78444025"/>
      <w:bookmarkStart w:id="703" w:name="_Toc78445370"/>
      <w:bookmarkStart w:id="704" w:name="_Toc78464426"/>
      <w:bookmarkStart w:id="705" w:name="_Toc78465769"/>
      <w:bookmarkStart w:id="706" w:name="_Toc78438646"/>
      <w:bookmarkStart w:id="707" w:name="_Toc78439991"/>
      <w:bookmarkStart w:id="708" w:name="_Toc78441336"/>
      <w:bookmarkStart w:id="709" w:name="_Toc78442681"/>
      <w:bookmarkStart w:id="710" w:name="_Toc78444026"/>
      <w:bookmarkStart w:id="711" w:name="_Toc78445371"/>
      <w:bookmarkStart w:id="712" w:name="_Toc78464427"/>
      <w:bookmarkStart w:id="713" w:name="_Toc78465770"/>
      <w:bookmarkStart w:id="714" w:name="_Toc78438647"/>
      <w:bookmarkStart w:id="715" w:name="_Toc78439992"/>
      <w:bookmarkStart w:id="716" w:name="_Toc78441337"/>
      <w:bookmarkStart w:id="717" w:name="_Toc78442682"/>
      <w:bookmarkStart w:id="718" w:name="_Toc78444027"/>
      <w:bookmarkStart w:id="719" w:name="_Toc78445372"/>
      <w:bookmarkStart w:id="720" w:name="_Toc78464428"/>
      <w:bookmarkStart w:id="721" w:name="_Toc78465771"/>
      <w:bookmarkStart w:id="722" w:name="_Toc87381996"/>
      <w:bookmarkStart w:id="723" w:name="_Toc33217675"/>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r w:rsidRPr="00BA1CD9">
        <w:rPr>
          <w:lang w:val="en-US"/>
        </w:rPr>
        <w:lastRenderedPageBreak/>
        <w:t>E</w:t>
      </w:r>
      <w:r w:rsidR="00001116">
        <w:rPr>
          <w:lang w:val="en-US"/>
        </w:rPr>
        <w:t>N</w:t>
      </w:r>
      <w:r w:rsidR="00F37268" w:rsidRPr="00BA1CD9">
        <w:rPr>
          <w:lang w:val="en-US"/>
        </w:rPr>
        <w:t>VIRONMENTAL AND SOCIAL MANAGEMENT PROCEDURES</w:t>
      </w:r>
      <w:bookmarkEnd w:id="722"/>
    </w:p>
    <w:p w14:paraId="11969067" w14:textId="54B82BF3" w:rsidR="0060631A" w:rsidRPr="00BA1CD9" w:rsidRDefault="0060631A" w:rsidP="00F66FD4">
      <w:pPr>
        <w:pStyle w:val="Heading2"/>
        <w:rPr>
          <w:lang w:val="en-US" w:eastAsia="en-US"/>
        </w:rPr>
      </w:pPr>
      <w:bookmarkStart w:id="724" w:name="_Toc78465774"/>
      <w:bookmarkStart w:id="725" w:name="_Toc76545426"/>
      <w:bookmarkStart w:id="726" w:name="_Toc76684924"/>
      <w:bookmarkStart w:id="727" w:name="_Toc76689873"/>
      <w:bookmarkStart w:id="728" w:name="_Toc76690857"/>
      <w:bookmarkStart w:id="729" w:name="_Toc76691841"/>
      <w:bookmarkStart w:id="730" w:name="_Toc76856131"/>
      <w:bookmarkStart w:id="731" w:name="_Toc76856257"/>
      <w:bookmarkStart w:id="732" w:name="_Toc76858421"/>
      <w:bookmarkStart w:id="733" w:name="_Toc76859089"/>
      <w:bookmarkStart w:id="734" w:name="_Toc76861732"/>
      <w:bookmarkStart w:id="735" w:name="_Toc76863830"/>
      <w:bookmarkStart w:id="736" w:name="_Toc76863956"/>
      <w:bookmarkStart w:id="737" w:name="_Toc78382888"/>
      <w:bookmarkStart w:id="738" w:name="_Toc78438650"/>
      <w:bookmarkStart w:id="739" w:name="_Toc78439995"/>
      <w:bookmarkStart w:id="740" w:name="_Toc78441340"/>
      <w:bookmarkStart w:id="741" w:name="_Toc78442685"/>
      <w:bookmarkStart w:id="742" w:name="_Toc78444030"/>
      <w:bookmarkStart w:id="743" w:name="_Toc78445375"/>
      <w:bookmarkStart w:id="744" w:name="_Toc78464431"/>
      <w:bookmarkStart w:id="745" w:name="_Toc78465775"/>
      <w:bookmarkStart w:id="746" w:name="_Toc81902144"/>
      <w:bookmarkStart w:id="747" w:name="_Toc81912259"/>
      <w:bookmarkStart w:id="748" w:name="_Toc81912627"/>
      <w:bookmarkStart w:id="749" w:name="_Toc82073680"/>
      <w:bookmarkStart w:id="750" w:name="_Toc82100799"/>
      <w:bookmarkStart w:id="751" w:name="_Toc82101255"/>
      <w:bookmarkStart w:id="752" w:name="_Toc82359842"/>
      <w:bookmarkStart w:id="753" w:name="_Toc82508782"/>
      <w:bookmarkStart w:id="754" w:name="_Toc82516331"/>
      <w:bookmarkStart w:id="755" w:name="_Toc82598736"/>
      <w:bookmarkStart w:id="756" w:name="_Toc82620401"/>
      <w:bookmarkStart w:id="757" w:name="_Toc82819531"/>
      <w:bookmarkStart w:id="758" w:name="_Toc82882032"/>
      <w:bookmarkStart w:id="759" w:name="_Toc82887666"/>
      <w:bookmarkStart w:id="760" w:name="_Toc82936974"/>
      <w:bookmarkStart w:id="761" w:name="_Toc82951354"/>
      <w:bookmarkStart w:id="762" w:name="_Toc82966072"/>
      <w:bookmarkStart w:id="763" w:name="_Toc84290926"/>
      <w:bookmarkStart w:id="764" w:name="_Toc84858536"/>
      <w:bookmarkStart w:id="765" w:name="_Toc84858666"/>
      <w:bookmarkStart w:id="766" w:name="_Toc84858741"/>
      <w:bookmarkStart w:id="767" w:name="_Toc84858900"/>
      <w:bookmarkStart w:id="768" w:name="_Toc85588201"/>
      <w:bookmarkStart w:id="769" w:name="_Toc85711889"/>
      <w:bookmarkStart w:id="770" w:name="_Toc85724978"/>
      <w:bookmarkStart w:id="771" w:name="_Toc85898316"/>
      <w:bookmarkStart w:id="772" w:name="_Toc87381997"/>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r w:rsidRPr="00BA1CD9">
        <w:rPr>
          <w:lang w:val="en-US" w:eastAsia="en-US"/>
        </w:rPr>
        <w:t>General Principle</w:t>
      </w:r>
      <w:bookmarkEnd w:id="772"/>
      <w:r w:rsidRPr="00BA1CD9">
        <w:rPr>
          <w:lang w:val="en-US" w:eastAsia="en-US"/>
        </w:rPr>
        <w:t xml:space="preserve"> </w:t>
      </w:r>
    </w:p>
    <w:p w14:paraId="582E8C38" w14:textId="5F36D487" w:rsidR="0060631A" w:rsidRPr="00BA1CD9" w:rsidRDefault="00B641E0" w:rsidP="005F228F">
      <w:pPr>
        <w:widowControl w:val="0"/>
        <w:adjustRightInd w:val="0"/>
        <w:snapToGrid w:val="0"/>
        <w:spacing w:beforeLines="50" w:before="120"/>
        <w:rPr>
          <w:rFonts w:ascii="Candara" w:hAnsi="Candara" w:cs="Arial"/>
          <w:sz w:val="20"/>
          <w:szCs w:val="22"/>
          <w:lang w:val="en-US" w:eastAsia="en-US"/>
        </w:rPr>
      </w:pPr>
      <w:r w:rsidRPr="00BA1CD9">
        <w:rPr>
          <w:rFonts w:ascii="Candara" w:hAnsi="Candara" w:cs="Arial"/>
          <w:sz w:val="20"/>
          <w:szCs w:val="22"/>
          <w:lang w:val="en-US" w:eastAsia="en-US"/>
        </w:rPr>
        <w:t xml:space="preserve">Due to the nature of some of the proposed activities under BEST project and their potential </w:t>
      </w:r>
      <w:r w:rsidR="008D3508" w:rsidRPr="00BA1CD9">
        <w:rPr>
          <w:rFonts w:ascii="Candara" w:hAnsi="Candara" w:cs="Arial"/>
          <w:sz w:val="20"/>
          <w:szCs w:val="22"/>
          <w:lang w:val="en-US" w:eastAsia="en-US"/>
        </w:rPr>
        <w:t>ES</w:t>
      </w:r>
      <w:r w:rsidRPr="00BA1CD9">
        <w:rPr>
          <w:rFonts w:ascii="Candara" w:hAnsi="Candara" w:cs="Arial"/>
          <w:sz w:val="20"/>
          <w:szCs w:val="22"/>
          <w:lang w:val="en-US" w:eastAsia="en-US"/>
        </w:rPr>
        <w:t xml:space="preserve"> impacts, the project falls under ‘Orange B or Red’ category according to ECR, 1997 and also rated as ‘Substantial’ as per the </w:t>
      </w:r>
      <w:r w:rsidR="007E168C" w:rsidRPr="00BA1CD9">
        <w:rPr>
          <w:rFonts w:ascii="Candara" w:hAnsi="Candara"/>
          <w:sz w:val="20"/>
          <w:szCs w:val="22"/>
          <w:lang w:val="en-US"/>
        </w:rPr>
        <w:t>WB</w:t>
      </w:r>
      <w:r w:rsidRPr="00BA1CD9">
        <w:rPr>
          <w:rFonts w:ascii="Candara" w:hAnsi="Candara" w:cs="Arial"/>
          <w:sz w:val="20"/>
          <w:szCs w:val="22"/>
          <w:lang w:val="en-US" w:eastAsia="en-US"/>
        </w:rPr>
        <w:t xml:space="preserve"> </w:t>
      </w:r>
      <w:r w:rsidR="007D62CE" w:rsidRPr="00BA1CD9">
        <w:rPr>
          <w:rFonts w:ascii="Candara" w:hAnsi="Candara" w:cs="Arial"/>
          <w:sz w:val="20"/>
          <w:szCs w:val="22"/>
          <w:lang w:val="en-US" w:eastAsia="en-US"/>
        </w:rPr>
        <w:t>ES</w:t>
      </w:r>
      <w:r w:rsidRPr="00BA1CD9">
        <w:rPr>
          <w:rFonts w:ascii="Candara" w:hAnsi="Candara" w:cs="Arial"/>
          <w:sz w:val="20"/>
          <w:szCs w:val="22"/>
          <w:lang w:val="en-US" w:eastAsia="en-US"/>
        </w:rPr>
        <w:t xml:space="preserve"> risk classification, which requires initial </w:t>
      </w:r>
      <w:r w:rsidR="007D62CE" w:rsidRPr="00BA1CD9">
        <w:rPr>
          <w:rFonts w:ascii="Candara" w:hAnsi="Candara" w:cs="Arial"/>
          <w:sz w:val="20"/>
          <w:szCs w:val="22"/>
          <w:lang w:val="en-US" w:eastAsia="en-US"/>
        </w:rPr>
        <w:t>ES</w:t>
      </w:r>
      <w:r w:rsidRPr="00BA1CD9">
        <w:rPr>
          <w:rFonts w:ascii="Candara" w:hAnsi="Candara" w:cs="Arial"/>
          <w:sz w:val="20"/>
          <w:szCs w:val="22"/>
          <w:lang w:val="en-US" w:eastAsia="en-US"/>
        </w:rPr>
        <w:t xml:space="preserve"> screening, in some cases detail ESIA and execution of </w:t>
      </w:r>
      <w:r w:rsidR="008D3508" w:rsidRPr="00BA1CD9">
        <w:rPr>
          <w:rFonts w:ascii="Candara" w:hAnsi="Candara" w:cs="Arial"/>
          <w:sz w:val="20"/>
          <w:szCs w:val="22"/>
          <w:lang w:val="en-US" w:eastAsia="en-US"/>
        </w:rPr>
        <w:t>ESMP</w:t>
      </w:r>
      <w:r w:rsidRPr="00BA1CD9">
        <w:rPr>
          <w:rFonts w:ascii="Candara" w:hAnsi="Candara" w:cs="Arial"/>
          <w:sz w:val="20"/>
          <w:szCs w:val="22"/>
          <w:lang w:val="en-US" w:eastAsia="en-US"/>
        </w:rPr>
        <w:t>. Therefore, the ESMF is prepared based on the following principles that can lead the planning and implementation of the project activities.</w:t>
      </w:r>
    </w:p>
    <w:p w14:paraId="746DD5E9" w14:textId="2827EA55" w:rsidR="003231D6"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The </w:t>
      </w:r>
      <w:r w:rsidR="00C049F7" w:rsidRPr="00BA1CD9">
        <w:rPr>
          <w:rFonts w:ascii="Candara" w:hAnsi="Candara" w:cs="Arial"/>
          <w:sz w:val="20"/>
          <w:szCs w:val="20"/>
          <w:lang w:eastAsia="en-US"/>
        </w:rPr>
        <w:t>National Project Coordinator</w:t>
      </w:r>
      <w:r w:rsidR="00454572" w:rsidRPr="00BA1CD9">
        <w:rPr>
          <w:rFonts w:ascii="Candara" w:hAnsi="Candara" w:cs="Arial"/>
          <w:sz w:val="20"/>
          <w:szCs w:val="20"/>
          <w:lang w:eastAsia="en-US"/>
        </w:rPr>
        <w:t xml:space="preserve">, </w:t>
      </w:r>
      <w:r w:rsidRPr="00BA1CD9">
        <w:rPr>
          <w:rFonts w:ascii="Candara" w:hAnsi="Candara" w:cs="Arial"/>
          <w:sz w:val="20"/>
          <w:szCs w:val="20"/>
          <w:lang w:eastAsia="en-US"/>
        </w:rPr>
        <w:t>P</w:t>
      </w:r>
      <w:r w:rsidR="00822451" w:rsidRPr="00BA1CD9">
        <w:rPr>
          <w:rFonts w:ascii="Candara" w:hAnsi="Candara" w:cs="Arial"/>
          <w:sz w:val="20"/>
          <w:szCs w:val="20"/>
          <w:lang w:eastAsia="en-US"/>
        </w:rPr>
        <w:t>C</w:t>
      </w:r>
      <w:r w:rsidRPr="00BA1CD9">
        <w:rPr>
          <w:rFonts w:ascii="Candara" w:hAnsi="Candara" w:cs="Arial"/>
          <w:sz w:val="20"/>
          <w:szCs w:val="20"/>
          <w:lang w:eastAsia="en-US"/>
        </w:rPr>
        <w:t>MU</w:t>
      </w:r>
      <w:r w:rsidR="00454572" w:rsidRPr="00BA1CD9">
        <w:rPr>
          <w:rFonts w:ascii="Candara" w:hAnsi="Candara" w:cs="Arial"/>
          <w:sz w:val="20"/>
          <w:szCs w:val="20"/>
          <w:lang w:eastAsia="en-US"/>
        </w:rPr>
        <w:t>-BEST</w:t>
      </w:r>
      <w:r w:rsidRPr="00BA1CD9">
        <w:rPr>
          <w:rFonts w:ascii="Candara" w:hAnsi="Candara" w:cs="Arial"/>
          <w:sz w:val="20"/>
          <w:szCs w:val="20"/>
          <w:lang w:eastAsia="en-US"/>
        </w:rPr>
        <w:t>/</w:t>
      </w:r>
      <w:r w:rsidR="0076385D" w:rsidRPr="00BA1CD9">
        <w:rPr>
          <w:rFonts w:ascii="Candara" w:hAnsi="Candara" w:cs="Arial"/>
          <w:sz w:val="20"/>
          <w:szCs w:val="20"/>
          <w:lang w:eastAsia="en-US"/>
        </w:rPr>
        <w:t>MoEFCC</w:t>
      </w:r>
      <w:r w:rsidRPr="00BA1CD9">
        <w:rPr>
          <w:rFonts w:ascii="Candara" w:hAnsi="Candara" w:cs="Arial"/>
          <w:sz w:val="20"/>
          <w:szCs w:val="20"/>
          <w:lang w:eastAsia="en-US"/>
        </w:rPr>
        <w:t xml:space="preserve"> at the national level and </w:t>
      </w:r>
      <w:r w:rsidR="00454572" w:rsidRPr="00BA1CD9">
        <w:rPr>
          <w:rFonts w:ascii="Candara" w:hAnsi="Candara" w:cs="Arial"/>
          <w:sz w:val="20"/>
          <w:szCs w:val="20"/>
          <w:lang w:eastAsia="en-US"/>
        </w:rPr>
        <w:t>Project Directors</w:t>
      </w:r>
      <w:r w:rsidR="00040F35" w:rsidRPr="00BA1CD9">
        <w:rPr>
          <w:rFonts w:ascii="Candara" w:hAnsi="Candara" w:cs="Arial"/>
          <w:sz w:val="20"/>
          <w:szCs w:val="20"/>
          <w:lang w:eastAsia="en-US"/>
        </w:rPr>
        <w:t xml:space="preserve"> (PD)</w:t>
      </w:r>
      <w:r w:rsidR="00454572" w:rsidRPr="00BA1CD9">
        <w:rPr>
          <w:rFonts w:ascii="Candara" w:hAnsi="Candara" w:cs="Arial"/>
          <w:sz w:val="20"/>
          <w:szCs w:val="20"/>
          <w:lang w:eastAsia="en-US"/>
        </w:rPr>
        <w:t xml:space="preserve"> of </w:t>
      </w:r>
      <w:r w:rsidRPr="00BA1CD9">
        <w:rPr>
          <w:rFonts w:ascii="Candara" w:hAnsi="Candara" w:cs="Arial"/>
          <w:sz w:val="20"/>
          <w:szCs w:val="20"/>
          <w:lang w:eastAsia="en-US"/>
        </w:rPr>
        <w:t>PIU</w:t>
      </w:r>
      <w:r w:rsidR="00822451" w:rsidRPr="00BA1CD9">
        <w:rPr>
          <w:rFonts w:ascii="Candara" w:hAnsi="Candara" w:cs="Arial"/>
          <w:sz w:val="20"/>
          <w:szCs w:val="20"/>
          <w:lang w:eastAsia="en-US"/>
        </w:rPr>
        <w:t xml:space="preserve">s of </w:t>
      </w:r>
      <w:r w:rsidR="00C049F7" w:rsidRPr="00BA1CD9">
        <w:rPr>
          <w:rFonts w:ascii="Candara" w:hAnsi="Candara" w:cs="Arial"/>
          <w:sz w:val="20"/>
          <w:szCs w:val="20"/>
          <w:lang w:eastAsia="en-US"/>
        </w:rPr>
        <w:t>the IAs</w:t>
      </w:r>
      <w:r w:rsidRPr="00BA1CD9">
        <w:rPr>
          <w:rFonts w:ascii="Candara" w:hAnsi="Candara" w:cs="Arial"/>
          <w:sz w:val="20"/>
          <w:szCs w:val="20"/>
          <w:lang w:eastAsia="en-US"/>
        </w:rPr>
        <w:t xml:space="preserve"> at the </w:t>
      </w:r>
      <w:r w:rsidR="00C049F7" w:rsidRPr="00BA1CD9">
        <w:rPr>
          <w:rFonts w:ascii="Candara" w:hAnsi="Candara" w:cs="Arial"/>
          <w:sz w:val="20"/>
          <w:szCs w:val="20"/>
          <w:lang w:eastAsia="en-US"/>
        </w:rPr>
        <w:t>project</w:t>
      </w:r>
      <w:r w:rsidRPr="00BA1CD9">
        <w:rPr>
          <w:rFonts w:ascii="Candara" w:hAnsi="Candara" w:cs="Arial"/>
          <w:sz w:val="20"/>
          <w:szCs w:val="20"/>
          <w:lang w:eastAsia="en-US"/>
        </w:rPr>
        <w:t xml:space="preserve"> level </w:t>
      </w:r>
      <w:r w:rsidR="00C049F7" w:rsidRPr="00BA1CD9">
        <w:rPr>
          <w:rFonts w:ascii="Candara" w:hAnsi="Candara" w:cs="Arial"/>
          <w:sz w:val="20"/>
          <w:szCs w:val="20"/>
          <w:lang w:eastAsia="en-US"/>
        </w:rPr>
        <w:t xml:space="preserve">are </w:t>
      </w:r>
      <w:r w:rsidRPr="00BA1CD9">
        <w:rPr>
          <w:rFonts w:ascii="Candara" w:hAnsi="Candara" w:cs="Arial"/>
          <w:sz w:val="20"/>
          <w:szCs w:val="20"/>
          <w:lang w:eastAsia="en-US"/>
        </w:rPr>
        <w:t xml:space="preserve">responsible for the compliance with national policies, regulations, and </w:t>
      </w:r>
      <w:r w:rsidR="007E168C" w:rsidRPr="00BA1CD9">
        <w:rPr>
          <w:rFonts w:ascii="Candara" w:hAnsi="Candara"/>
          <w:sz w:val="20"/>
          <w:szCs w:val="22"/>
        </w:rPr>
        <w:t>WB</w:t>
      </w:r>
      <w:r w:rsidRPr="00BA1CD9">
        <w:rPr>
          <w:rFonts w:ascii="Candara" w:hAnsi="Candara" w:cs="Arial"/>
          <w:sz w:val="20"/>
          <w:szCs w:val="20"/>
          <w:lang w:eastAsia="en-US"/>
        </w:rPr>
        <w:t xml:space="preserve"> ESSs and Guidelines, as mentioned in this ESMF report. The ESMF will serve as the basis for ensuring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compliance.</w:t>
      </w:r>
    </w:p>
    <w:p w14:paraId="7A876B11" w14:textId="5D3FFE4A" w:rsidR="003231D6" w:rsidRPr="00BA1CD9" w:rsidRDefault="00DC48D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PD of</w:t>
      </w:r>
      <w:r w:rsidR="003231D6" w:rsidRPr="00BA1CD9">
        <w:rPr>
          <w:rFonts w:ascii="Candara" w:hAnsi="Candara" w:cs="Arial"/>
          <w:sz w:val="20"/>
          <w:szCs w:val="20"/>
          <w:lang w:eastAsia="en-US"/>
        </w:rPr>
        <w:t xml:space="preserve"> PIU</w:t>
      </w:r>
      <w:r w:rsidRPr="00BA1CD9">
        <w:rPr>
          <w:rFonts w:ascii="Candara" w:hAnsi="Candara" w:cs="Arial"/>
          <w:sz w:val="20"/>
          <w:szCs w:val="20"/>
          <w:lang w:eastAsia="en-US"/>
        </w:rPr>
        <w:t>/DoE</w:t>
      </w:r>
      <w:r w:rsidR="003231D6" w:rsidRPr="00BA1CD9">
        <w:rPr>
          <w:rFonts w:ascii="Candara" w:hAnsi="Candara" w:cs="Arial"/>
          <w:sz w:val="20"/>
          <w:szCs w:val="20"/>
          <w:lang w:eastAsia="en-US"/>
        </w:rPr>
        <w:t xml:space="preserve"> </w:t>
      </w:r>
      <w:r w:rsidRPr="00BA1CD9">
        <w:rPr>
          <w:rFonts w:ascii="Candara" w:hAnsi="Candara" w:cs="Arial"/>
          <w:sz w:val="20"/>
          <w:szCs w:val="20"/>
          <w:lang w:eastAsia="en-US"/>
        </w:rPr>
        <w:t xml:space="preserve">in coordination of the PIUs of BB, BRTA and BHTPA </w:t>
      </w:r>
      <w:r w:rsidR="003231D6" w:rsidRPr="00BA1CD9">
        <w:rPr>
          <w:rFonts w:ascii="Candara" w:hAnsi="Candara" w:cs="Arial"/>
          <w:sz w:val="20"/>
          <w:szCs w:val="20"/>
          <w:lang w:eastAsia="en-US"/>
        </w:rPr>
        <w:t xml:space="preserve">is responsible for obtaining environmental clearance from DoE, local government agencies and </w:t>
      </w:r>
      <w:r w:rsidR="007E168C" w:rsidRPr="00BA1CD9">
        <w:rPr>
          <w:rFonts w:ascii="Candara" w:hAnsi="Candara"/>
          <w:sz w:val="20"/>
          <w:szCs w:val="22"/>
        </w:rPr>
        <w:t>WB</w:t>
      </w:r>
      <w:r w:rsidR="003231D6" w:rsidRPr="00BA1CD9">
        <w:rPr>
          <w:rFonts w:ascii="Candara" w:hAnsi="Candara" w:cs="Arial"/>
          <w:sz w:val="20"/>
          <w:szCs w:val="20"/>
          <w:lang w:eastAsia="en-US"/>
        </w:rPr>
        <w:t xml:space="preserve"> as required.</w:t>
      </w:r>
    </w:p>
    <w:p w14:paraId="0795FDA0" w14:textId="4D455001"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ESIA and ESMP need to be prepared for activities </w:t>
      </w:r>
      <w:r w:rsidR="00FE2084" w:rsidRPr="00BA1CD9">
        <w:rPr>
          <w:rFonts w:ascii="Candara" w:hAnsi="Candara" w:cs="Arial"/>
          <w:sz w:val="20"/>
          <w:szCs w:val="20"/>
          <w:lang w:eastAsia="en-US"/>
        </w:rPr>
        <w:t>upon screening</w:t>
      </w:r>
      <w:r w:rsidRPr="00BA1CD9">
        <w:rPr>
          <w:rFonts w:ascii="Candara" w:hAnsi="Candara" w:cs="Arial"/>
          <w:sz w:val="20"/>
          <w:szCs w:val="20"/>
          <w:lang w:eastAsia="en-US"/>
        </w:rPr>
        <w:t>. In case, requirements of DoE’s ESIA guideline differs from those of WB ESF, the more stringent standards and requirements will apply.</w:t>
      </w:r>
    </w:p>
    <w:p w14:paraId="202F9C99" w14:textId="12BE450C"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If any sub-projects with impacts identified in ESIA which may categorize the project to </w:t>
      </w:r>
      <w:r w:rsidR="007D41D6" w:rsidRPr="00BA1CD9">
        <w:rPr>
          <w:rFonts w:ascii="Candara" w:hAnsi="Candara" w:cs="Arial"/>
          <w:sz w:val="20"/>
          <w:szCs w:val="20"/>
          <w:lang w:eastAsia="en-US"/>
        </w:rPr>
        <w:t>H</w:t>
      </w:r>
      <w:r w:rsidRPr="00BA1CD9">
        <w:rPr>
          <w:rFonts w:ascii="Candara" w:hAnsi="Candara" w:cs="Arial"/>
          <w:sz w:val="20"/>
          <w:szCs w:val="20"/>
          <w:lang w:eastAsia="en-US"/>
        </w:rPr>
        <w:t>igh risk (according to ESF) will not be eligible for WB’s financing.</w:t>
      </w:r>
    </w:p>
    <w:p w14:paraId="5D975945" w14:textId="771B1F7C"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Activities requiring land acquisition, will not be eligible for financing under the project.</w:t>
      </w:r>
    </w:p>
    <w:p w14:paraId="1248950B" w14:textId="11E988F8"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Activities </w:t>
      </w:r>
      <w:r w:rsidR="00FE2084" w:rsidRPr="00BA1CD9">
        <w:rPr>
          <w:rFonts w:ascii="Candara" w:hAnsi="Candara" w:cs="Arial"/>
          <w:sz w:val="20"/>
          <w:szCs w:val="20"/>
          <w:lang w:eastAsia="en-US"/>
        </w:rPr>
        <w:t xml:space="preserve">requiring Free, Prior, Informed Consent (FPIC) from small ethnic communities </w:t>
      </w:r>
      <w:r w:rsidRPr="00BA1CD9">
        <w:rPr>
          <w:rFonts w:ascii="Candara" w:hAnsi="Candara" w:cs="Arial"/>
          <w:sz w:val="20"/>
          <w:szCs w:val="20"/>
          <w:lang w:eastAsia="en-US"/>
        </w:rPr>
        <w:t>will not be eligible for funding from the project.</w:t>
      </w:r>
    </w:p>
    <w:p w14:paraId="058A8CD5" w14:textId="27CCB247"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Activities with significant environmental impacts, including those that significantly increase greenhouse gas emissions and impact of natural habitats and biodiversity will not be eligible for WB’s financing.</w:t>
      </w:r>
    </w:p>
    <w:p w14:paraId="2F4985F2" w14:textId="076CF145"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Planning and design of the any additional activities should ensure minimal assessment of cumulative impacts.</w:t>
      </w:r>
    </w:p>
    <w:p w14:paraId="32A46217" w14:textId="0721F3A3"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Environmentally </w:t>
      </w:r>
      <w:r w:rsidR="00402D56" w:rsidRPr="00BA1CD9">
        <w:rPr>
          <w:rFonts w:ascii="Candara" w:hAnsi="Candara" w:cs="Arial"/>
          <w:sz w:val="20"/>
          <w:szCs w:val="20"/>
          <w:lang w:eastAsia="en-US"/>
        </w:rPr>
        <w:t>s</w:t>
      </w:r>
      <w:r w:rsidRPr="00BA1CD9">
        <w:rPr>
          <w:rFonts w:ascii="Candara" w:hAnsi="Candara" w:cs="Arial"/>
          <w:sz w:val="20"/>
          <w:szCs w:val="20"/>
          <w:lang w:eastAsia="en-US"/>
        </w:rPr>
        <w:t>ensitive areas, cultural heritage sites, restricted or disputed lands (if identified during project implementation) should be handled with appropriate mitigation or compensation measures during implementation following the chance find procedure.</w:t>
      </w:r>
    </w:p>
    <w:p w14:paraId="6753E9A4" w14:textId="41DE83C3" w:rsidR="007B5C3B" w:rsidRPr="00BA1CD9" w:rsidRDefault="007B5C3B"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Participation of stakeholders (especially local communities) should be ensured by </w:t>
      </w:r>
      <w:r w:rsidR="00A12573" w:rsidRPr="00BA1CD9">
        <w:rPr>
          <w:rFonts w:ascii="Candara" w:hAnsi="Candara" w:cs="Arial"/>
          <w:sz w:val="20"/>
          <w:szCs w:val="20"/>
          <w:lang w:eastAsia="en-US"/>
        </w:rPr>
        <w:t>PIUs</w:t>
      </w:r>
      <w:r w:rsidRPr="00BA1CD9">
        <w:rPr>
          <w:rFonts w:ascii="Candara" w:hAnsi="Candara" w:cs="Arial"/>
          <w:sz w:val="20"/>
          <w:szCs w:val="20"/>
          <w:lang w:eastAsia="en-US"/>
        </w:rPr>
        <w:t xml:space="preserve"> in planning, implementation, and monitoring of sub-project activities.</w:t>
      </w:r>
    </w:p>
    <w:p w14:paraId="193717E4" w14:textId="28B7123F" w:rsidR="007B5C3B" w:rsidRPr="00BA1CD9" w:rsidRDefault="0087248A"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PIUs</w:t>
      </w:r>
      <w:r w:rsidR="007B5C3B" w:rsidRPr="00BA1CD9">
        <w:rPr>
          <w:rFonts w:ascii="Candara" w:hAnsi="Candara" w:cs="Arial"/>
          <w:sz w:val="20"/>
          <w:szCs w:val="20"/>
          <w:lang w:eastAsia="en-US"/>
        </w:rPr>
        <w:t xml:space="preserve"> will ensure appropriate institutional set up for implementing </w:t>
      </w:r>
      <w:r w:rsidR="008D3508" w:rsidRPr="00BA1CD9">
        <w:rPr>
          <w:rFonts w:ascii="Candara" w:hAnsi="Candara" w:cs="Arial"/>
          <w:sz w:val="20"/>
          <w:szCs w:val="20"/>
          <w:lang w:eastAsia="en-US"/>
        </w:rPr>
        <w:t xml:space="preserve">ESMP </w:t>
      </w:r>
      <w:r w:rsidR="007B5C3B" w:rsidRPr="00BA1CD9">
        <w:rPr>
          <w:rFonts w:ascii="Candara" w:hAnsi="Candara" w:cs="Arial"/>
          <w:sz w:val="20"/>
          <w:szCs w:val="20"/>
          <w:lang w:eastAsia="en-US"/>
        </w:rPr>
        <w:t xml:space="preserve">and inter-agency coordination. </w:t>
      </w:r>
      <w:r w:rsidR="00BF4BCA" w:rsidRPr="00BA1CD9">
        <w:rPr>
          <w:rFonts w:ascii="Candara" w:hAnsi="Candara" w:cs="Arial"/>
          <w:sz w:val="20"/>
          <w:szCs w:val="20"/>
          <w:lang w:eastAsia="en-US"/>
        </w:rPr>
        <w:t>PIUs will</w:t>
      </w:r>
      <w:r w:rsidR="007B5C3B" w:rsidRPr="00BA1CD9">
        <w:rPr>
          <w:rFonts w:ascii="Candara" w:hAnsi="Candara" w:cs="Arial"/>
          <w:sz w:val="20"/>
          <w:szCs w:val="20"/>
          <w:lang w:eastAsia="en-US"/>
        </w:rPr>
        <w:t xml:space="preserve"> also ensure that bidding</w:t>
      </w:r>
      <w:r w:rsidR="00BF4BCA" w:rsidRPr="00BA1CD9">
        <w:rPr>
          <w:rFonts w:ascii="Candara" w:hAnsi="Candara" w:cs="Arial"/>
          <w:sz w:val="20"/>
          <w:szCs w:val="20"/>
          <w:lang w:eastAsia="en-US"/>
        </w:rPr>
        <w:t>/agreement/contract</w:t>
      </w:r>
      <w:r w:rsidR="007B5C3B" w:rsidRPr="00BA1CD9">
        <w:rPr>
          <w:rFonts w:ascii="Candara" w:hAnsi="Candara" w:cs="Arial"/>
          <w:sz w:val="20"/>
          <w:szCs w:val="20"/>
          <w:lang w:eastAsia="en-US"/>
        </w:rPr>
        <w:t xml:space="preserve"> documents for construction contractors</w:t>
      </w:r>
      <w:r w:rsidR="00BF4BCA" w:rsidRPr="00BA1CD9">
        <w:rPr>
          <w:rFonts w:ascii="Candara" w:hAnsi="Candara" w:cs="Arial"/>
          <w:sz w:val="20"/>
          <w:szCs w:val="20"/>
          <w:lang w:eastAsia="en-US"/>
        </w:rPr>
        <w:t>, PPP operators and PFIs</w:t>
      </w:r>
      <w:r w:rsidR="00B178FB" w:rsidRPr="00BA1CD9">
        <w:rPr>
          <w:rFonts w:ascii="Candara" w:hAnsi="Candara" w:cs="Arial"/>
          <w:sz w:val="20"/>
          <w:szCs w:val="20"/>
          <w:lang w:eastAsia="en-US"/>
        </w:rPr>
        <w:t>/PSI</w:t>
      </w:r>
      <w:r w:rsidR="007B5C3B" w:rsidRPr="00BA1CD9">
        <w:rPr>
          <w:rFonts w:ascii="Candara" w:hAnsi="Candara" w:cs="Arial"/>
          <w:sz w:val="20"/>
          <w:szCs w:val="20"/>
          <w:lang w:eastAsia="en-US"/>
        </w:rPr>
        <w:t xml:space="preserve"> have specific clauses to ensure implementation of ESMPs, as required. </w:t>
      </w:r>
    </w:p>
    <w:p w14:paraId="719C3B19" w14:textId="5F0BE64B" w:rsidR="007B5C3B" w:rsidRPr="00BA1CD9" w:rsidRDefault="00FE2084"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Contractors to be engaged in construction/renovation/expansion/repair and maintenance/operation workers under the project should be conversant with OHS standards, labor laws, SEA/SH issues, incidence </w:t>
      </w:r>
      <w:r w:rsidR="274C64AB" w:rsidRPr="00BA1CD9">
        <w:rPr>
          <w:rFonts w:ascii="Candara" w:hAnsi="Candara" w:cs="Arial"/>
          <w:sz w:val="20"/>
          <w:szCs w:val="20"/>
          <w:lang w:eastAsia="en-US"/>
        </w:rPr>
        <w:t>response</w:t>
      </w:r>
      <w:r w:rsidRPr="00BA1CD9">
        <w:rPr>
          <w:rFonts w:ascii="Candara" w:hAnsi="Candara" w:cs="Arial"/>
          <w:sz w:val="20"/>
          <w:szCs w:val="20"/>
          <w:lang w:eastAsia="en-US"/>
        </w:rPr>
        <w:t xml:space="preserve"> and reporting mechanism.</w:t>
      </w:r>
    </w:p>
    <w:p w14:paraId="119433E8" w14:textId="53038C7A" w:rsidR="007B5C3B" w:rsidRPr="00BA1CD9" w:rsidRDefault="00AE06BE"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PIUs</w:t>
      </w:r>
      <w:r w:rsidR="007B5C3B" w:rsidRPr="00BA1CD9">
        <w:rPr>
          <w:rFonts w:ascii="Candara" w:hAnsi="Candara" w:cs="Arial"/>
          <w:sz w:val="20"/>
          <w:szCs w:val="20"/>
          <w:lang w:eastAsia="en-US"/>
        </w:rPr>
        <w:t xml:space="preserve"> will inform project stakeholders about project interventions and its potential impacts on the surrounding </w:t>
      </w:r>
      <w:r w:rsidR="008D3508" w:rsidRPr="00BA1CD9">
        <w:rPr>
          <w:rFonts w:ascii="Candara" w:hAnsi="Candara" w:cs="Arial"/>
          <w:sz w:val="20"/>
          <w:szCs w:val="20"/>
          <w:lang w:eastAsia="en-US"/>
        </w:rPr>
        <w:t>ES</w:t>
      </w:r>
      <w:r w:rsidR="007B5C3B" w:rsidRPr="00BA1CD9">
        <w:rPr>
          <w:rFonts w:ascii="Candara" w:hAnsi="Candara" w:cs="Arial"/>
          <w:sz w:val="20"/>
          <w:szCs w:val="20"/>
          <w:lang w:eastAsia="en-US"/>
        </w:rPr>
        <w:t xml:space="preserve"> elements.</w:t>
      </w:r>
    </w:p>
    <w:p w14:paraId="44EE502F" w14:textId="48DB98DC" w:rsidR="00E64F7E" w:rsidRPr="00BA1CD9" w:rsidRDefault="00873999"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When the </w:t>
      </w:r>
      <w:r w:rsidR="00FE388C" w:rsidRPr="00BA1CD9">
        <w:rPr>
          <w:rFonts w:ascii="Candara" w:hAnsi="Candara" w:cs="Arial"/>
          <w:sz w:val="20"/>
          <w:szCs w:val="20"/>
          <w:lang w:eastAsia="en-US"/>
        </w:rPr>
        <w:t>EF</w:t>
      </w:r>
      <w:r w:rsidRPr="00BA1CD9">
        <w:rPr>
          <w:rFonts w:ascii="Candara" w:hAnsi="Candara" w:cs="Arial"/>
          <w:sz w:val="20"/>
          <w:szCs w:val="20"/>
          <w:lang w:eastAsia="en-US"/>
        </w:rPr>
        <w:t xml:space="preserve"> will be created, PIU/DoE with direct guidance of the PCMU/BEST-</w:t>
      </w:r>
      <w:r w:rsidR="0076385D" w:rsidRPr="00BA1CD9">
        <w:rPr>
          <w:rFonts w:ascii="Candara" w:hAnsi="Candara" w:cs="Arial"/>
          <w:sz w:val="20"/>
          <w:szCs w:val="20"/>
          <w:lang w:eastAsia="en-US"/>
        </w:rPr>
        <w:t>MoEFCC</w:t>
      </w:r>
      <w:r w:rsidRPr="00BA1CD9">
        <w:rPr>
          <w:rFonts w:ascii="Candara" w:hAnsi="Candara" w:cs="Arial"/>
          <w:sz w:val="20"/>
          <w:szCs w:val="20"/>
          <w:lang w:eastAsia="en-US"/>
        </w:rPr>
        <w:t xml:space="preserve"> will update the ESMF to cover the activities supported under the </w:t>
      </w:r>
      <w:r w:rsidR="00FE388C" w:rsidRPr="00BA1CD9">
        <w:rPr>
          <w:rFonts w:ascii="Candara" w:hAnsi="Candara" w:cs="Arial"/>
          <w:sz w:val="20"/>
          <w:szCs w:val="20"/>
          <w:lang w:eastAsia="en-US"/>
        </w:rPr>
        <w:t>EF</w:t>
      </w:r>
      <w:r w:rsidRPr="00BA1CD9">
        <w:rPr>
          <w:rFonts w:ascii="Candara" w:hAnsi="Candara" w:cs="Arial"/>
          <w:sz w:val="20"/>
          <w:szCs w:val="20"/>
          <w:lang w:eastAsia="en-US"/>
        </w:rPr>
        <w:t>.</w:t>
      </w:r>
    </w:p>
    <w:p w14:paraId="311F26B5" w14:textId="1C0A52D8" w:rsidR="00795138" w:rsidRPr="00BA1CD9" w:rsidRDefault="007B5C3B" w:rsidP="00795138">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lastRenderedPageBreak/>
        <w:t xml:space="preserve">In case of triggering the CERC, </w:t>
      </w:r>
      <w:r w:rsidR="00E53FDD" w:rsidRPr="00BA1CD9">
        <w:rPr>
          <w:rFonts w:ascii="Candara" w:hAnsi="Candara" w:cs="Arial"/>
          <w:sz w:val="20"/>
          <w:szCs w:val="20"/>
          <w:lang w:eastAsia="en-US"/>
        </w:rPr>
        <w:t>PIU/DoE in coordination of PIUs of other IAs</w:t>
      </w:r>
      <w:r w:rsidRPr="00BA1CD9">
        <w:rPr>
          <w:rFonts w:ascii="Candara" w:hAnsi="Candara" w:cs="Arial"/>
          <w:sz w:val="20"/>
          <w:szCs w:val="20"/>
          <w:lang w:eastAsia="en-US"/>
        </w:rPr>
        <w:t xml:space="preserve"> will update the ESMF to cover the activities supported under the CERC. A list of Positive and Negative activities for CERC component is given in </w:t>
      </w:r>
      <w:r w:rsidR="00315B30" w:rsidRPr="00BA1CD9">
        <w:rPr>
          <w:rFonts w:ascii="Candara" w:hAnsi="Candara" w:cs="Arial"/>
          <w:b/>
          <w:bCs/>
          <w:sz w:val="20"/>
          <w:szCs w:val="20"/>
          <w:lang w:eastAsia="en-US"/>
        </w:rPr>
        <w:t>Annex</w:t>
      </w:r>
      <w:r w:rsidR="00034C1C" w:rsidRPr="00BA1CD9">
        <w:rPr>
          <w:rFonts w:ascii="Candara" w:hAnsi="Candara" w:cs="Arial"/>
          <w:b/>
          <w:bCs/>
          <w:sz w:val="20"/>
          <w:szCs w:val="20"/>
          <w:lang w:eastAsia="en-US"/>
        </w:rPr>
        <w:t xml:space="preserve"> IV</w:t>
      </w:r>
      <w:r w:rsidRPr="00BA1CD9">
        <w:rPr>
          <w:rFonts w:ascii="Candara" w:hAnsi="Candara" w:cs="Arial"/>
          <w:sz w:val="20"/>
          <w:szCs w:val="20"/>
          <w:lang w:eastAsia="en-US"/>
        </w:rPr>
        <w:t>.</w:t>
      </w:r>
    </w:p>
    <w:p w14:paraId="32081530" w14:textId="77777777" w:rsidR="00795138" w:rsidRPr="00BA1CD9" w:rsidRDefault="00795138" w:rsidP="00795138">
      <w:pPr>
        <w:adjustRightInd w:val="0"/>
        <w:snapToGrid w:val="0"/>
        <w:spacing w:beforeLines="50" w:before="120"/>
        <w:rPr>
          <w:rFonts w:ascii="Candara" w:hAnsi="Candara" w:cs="Arial"/>
          <w:sz w:val="20"/>
          <w:szCs w:val="20"/>
          <w:lang w:eastAsia="en-US"/>
        </w:rPr>
      </w:pPr>
    </w:p>
    <w:p w14:paraId="0C43A073" w14:textId="59DB4309" w:rsidR="0060631A" w:rsidRPr="00BA1CD9" w:rsidRDefault="0060631A" w:rsidP="00F66FD4">
      <w:pPr>
        <w:pStyle w:val="Heading2"/>
        <w:rPr>
          <w:lang w:val="en-US"/>
        </w:rPr>
      </w:pPr>
      <w:bookmarkStart w:id="773" w:name="_Toc87381998"/>
      <w:bookmarkStart w:id="774" w:name="_Toc33217677"/>
      <w:bookmarkStart w:id="775" w:name="_Toc75885320"/>
      <w:bookmarkStart w:id="776" w:name="_Toc76171184"/>
      <w:bookmarkStart w:id="777" w:name="_Toc76384104"/>
      <w:bookmarkEnd w:id="723"/>
      <w:r w:rsidRPr="00BA1CD9">
        <w:rPr>
          <w:lang w:val="en-US"/>
        </w:rPr>
        <w:t>Environmental and Social Assessment and Management Process</w:t>
      </w:r>
      <w:bookmarkEnd w:id="773"/>
    </w:p>
    <w:p w14:paraId="0522E3E2" w14:textId="3A3EEF07" w:rsidR="00F50C40" w:rsidRPr="00BA1CD9" w:rsidRDefault="00925061"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PIU/DoE in coordination of t</w:t>
      </w:r>
      <w:r w:rsidR="00F50C40" w:rsidRPr="00BA1CD9">
        <w:rPr>
          <w:rFonts w:ascii="Candara" w:hAnsi="Candara" w:cs="Arial"/>
          <w:sz w:val="20"/>
          <w:szCs w:val="20"/>
          <w:lang w:eastAsia="en-US"/>
        </w:rPr>
        <w:t xml:space="preserve">he </w:t>
      </w:r>
      <w:r w:rsidR="008D3508" w:rsidRPr="00BA1CD9">
        <w:rPr>
          <w:rFonts w:ascii="Candara" w:hAnsi="Candara" w:cs="Times New Roman"/>
          <w:sz w:val="20"/>
          <w:szCs w:val="20"/>
        </w:rPr>
        <w:t>ES</w:t>
      </w:r>
      <w:r w:rsidR="00F50C40" w:rsidRPr="00BA1CD9">
        <w:rPr>
          <w:rFonts w:ascii="Candara" w:hAnsi="Candara" w:cs="Arial"/>
          <w:sz w:val="20"/>
          <w:szCs w:val="20"/>
          <w:lang w:eastAsia="en-US"/>
        </w:rPr>
        <w:t xml:space="preserve"> experts of the </w:t>
      </w:r>
      <w:r w:rsidRPr="00BA1CD9">
        <w:rPr>
          <w:rFonts w:ascii="Candara" w:hAnsi="Candara" w:cs="Arial"/>
          <w:sz w:val="20"/>
          <w:szCs w:val="20"/>
          <w:lang w:eastAsia="en-US"/>
        </w:rPr>
        <w:t xml:space="preserve">4 </w:t>
      </w:r>
      <w:r w:rsidR="004D6AFD" w:rsidRPr="00BA1CD9">
        <w:rPr>
          <w:rFonts w:ascii="Candara" w:hAnsi="Candara" w:cs="Arial"/>
          <w:sz w:val="20"/>
          <w:szCs w:val="20"/>
          <w:lang w:eastAsia="en-US"/>
        </w:rPr>
        <w:t>PIU</w:t>
      </w:r>
      <w:r w:rsidRPr="00BA1CD9">
        <w:rPr>
          <w:rFonts w:ascii="Candara" w:hAnsi="Candara" w:cs="Arial"/>
          <w:sz w:val="20"/>
          <w:szCs w:val="20"/>
          <w:lang w:eastAsia="en-US"/>
        </w:rPr>
        <w:t>s</w:t>
      </w:r>
      <w:r w:rsidR="00F50C40" w:rsidRPr="00BA1CD9">
        <w:rPr>
          <w:rFonts w:ascii="Candara" w:hAnsi="Candara" w:cs="Arial"/>
          <w:sz w:val="20"/>
          <w:szCs w:val="20"/>
          <w:lang w:eastAsia="en-US"/>
        </w:rPr>
        <w:t xml:space="preserve"> will provide technical backstopping and coordination support to the </w:t>
      </w:r>
      <w:r w:rsidRPr="00BA1CD9">
        <w:rPr>
          <w:rFonts w:ascii="Candara" w:hAnsi="Candara" w:cs="Arial"/>
          <w:sz w:val="20"/>
          <w:szCs w:val="20"/>
          <w:lang w:eastAsia="en-US"/>
        </w:rPr>
        <w:t>PCMU</w:t>
      </w:r>
      <w:r w:rsidR="00F50C40" w:rsidRPr="00BA1CD9">
        <w:rPr>
          <w:rFonts w:ascii="Candara" w:hAnsi="Candara" w:cs="Arial"/>
          <w:sz w:val="20"/>
          <w:szCs w:val="20"/>
          <w:lang w:eastAsia="en-US"/>
        </w:rPr>
        <w:t xml:space="preserve"> to perform the </w:t>
      </w:r>
      <w:r w:rsidR="008D3508" w:rsidRPr="00BA1CD9">
        <w:rPr>
          <w:rFonts w:ascii="Candara" w:hAnsi="Candara" w:cs="Times New Roman"/>
          <w:sz w:val="20"/>
          <w:szCs w:val="20"/>
        </w:rPr>
        <w:t>ES</w:t>
      </w:r>
      <w:r w:rsidR="00F50C40" w:rsidRPr="00BA1CD9">
        <w:rPr>
          <w:rFonts w:ascii="Candara" w:hAnsi="Candara" w:cs="Arial"/>
          <w:sz w:val="20"/>
          <w:szCs w:val="20"/>
          <w:lang w:eastAsia="en-US"/>
        </w:rPr>
        <w:t xml:space="preserve"> screening</w:t>
      </w:r>
      <w:r w:rsidRPr="00BA1CD9">
        <w:rPr>
          <w:rFonts w:ascii="Candara" w:hAnsi="Candara" w:cs="Arial"/>
          <w:sz w:val="20"/>
          <w:szCs w:val="20"/>
          <w:lang w:eastAsia="en-US"/>
        </w:rPr>
        <w:t xml:space="preserve"> of the BEST project</w:t>
      </w:r>
      <w:r w:rsidR="00F50C40" w:rsidRPr="00BA1CD9">
        <w:rPr>
          <w:rFonts w:ascii="Candara" w:hAnsi="Candara" w:cs="Arial"/>
          <w:sz w:val="20"/>
          <w:szCs w:val="20"/>
          <w:lang w:eastAsia="en-US"/>
        </w:rPr>
        <w:t xml:space="preserve">. The relevant </w:t>
      </w:r>
      <w:r w:rsidRPr="00BA1CD9">
        <w:rPr>
          <w:rFonts w:ascii="Candara" w:hAnsi="Candara" w:cs="Arial"/>
          <w:sz w:val="20"/>
          <w:szCs w:val="20"/>
          <w:lang w:eastAsia="en-US"/>
        </w:rPr>
        <w:t xml:space="preserve">ES </w:t>
      </w:r>
      <w:r w:rsidR="00F50C40" w:rsidRPr="00BA1CD9">
        <w:rPr>
          <w:rFonts w:ascii="Candara" w:hAnsi="Candara" w:cs="Arial"/>
          <w:sz w:val="20"/>
          <w:szCs w:val="20"/>
          <w:lang w:eastAsia="en-US"/>
        </w:rPr>
        <w:t>experts of PIU</w:t>
      </w:r>
      <w:r w:rsidRPr="00BA1CD9">
        <w:rPr>
          <w:rFonts w:ascii="Candara" w:hAnsi="Candara" w:cs="Arial"/>
          <w:sz w:val="20"/>
          <w:szCs w:val="20"/>
          <w:lang w:eastAsia="en-US"/>
        </w:rPr>
        <w:t>s</w:t>
      </w:r>
      <w:r w:rsidR="00F50C40" w:rsidRPr="00BA1CD9">
        <w:rPr>
          <w:rFonts w:ascii="Candara" w:hAnsi="Candara" w:cs="Arial"/>
          <w:sz w:val="20"/>
          <w:szCs w:val="20"/>
          <w:lang w:eastAsia="en-US"/>
        </w:rPr>
        <w:t xml:space="preserve"> will start the task during the </w:t>
      </w:r>
      <w:r w:rsidR="002E1B99" w:rsidRPr="00BA1CD9">
        <w:rPr>
          <w:rFonts w:ascii="Candara" w:hAnsi="Candara" w:cs="Arial"/>
          <w:sz w:val="20"/>
          <w:szCs w:val="20"/>
          <w:lang w:eastAsia="en-US"/>
        </w:rPr>
        <w:t>initial</w:t>
      </w:r>
      <w:r w:rsidR="00F50C40" w:rsidRPr="00BA1CD9">
        <w:rPr>
          <w:rFonts w:ascii="Candara" w:hAnsi="Candara" w:cs="Arial"/>
          <w:sz w:val="20"/>
          <w:szCs w:val="20"/>
          <w:lang w:eastAsia="en-US"/>
        </w:rPr>
        <w:t xml:space="preserve"> stage of the project</w:t>
      </w:r>
      <w:r w:rsidR="002E1B99" w:rsidRPr="00BA1CD9">
        <w:rPr>
          <w:rFonts w:ascii="Candara" w:hAnsi="Candara" w:cs="Arial"/>
          <w:sz w:val="20"/>
          <w:szCs w:val="20"/>
          <w:lang w:eastAsia="en-US"/>
        </w:rPr>
        <w:t xml:space="preserve"> implementation</w:t>
      </w:r>
      <w:r w:rsidR="00F50C40" w:rsidRPr="00BA1CD9">
        <w:rPr>
          <w:rFonts w:ascii="Candara" w:hAnsi="Candara" w:cs="Arial"/>
          <w:sz w:val="20"/>
          <w:szCs w:val="20"/>
          <w:lang w:eastAsia="en-US"/>
        </w:rPr>
        <w:t>.</w:t>
      </w:r>
    </w:p>
    <w:p w14:paraId="268D09EE" w14:textId="024E1499" w:rsidR="00F50C40" w:rsidRPr="00BA1CD9" w:rsidRDefault="00F50C40"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If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Screening would identify any activities that requires further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Assessment, </w:t>
      </w:r>
      <w:r w:rsidR="002E1B99" w:rsidRPr="00BA1CD9">
        <w:rPr>
          <w:rFonts w:ascii="Candara" w:hAnsi="Candara" w:cs="Arial"/>
          <w:sz w:val="20"/>
          <w:szCs w:val="20"/>
          <w:lang w:eastAsia="en-US"/>
        </w:rPr>
        <w:t xml:space="preserve">PIU/DoE in coordination of other PIUs </w:t>
      </w:r>
      <w:r w:rsidRPr="00BA1CD9">
        <w:rPr>
          <w:rFonts w:ascii="Candara" w:hAnsi="Candara" w:cs="Arial"/>
          <w:sz w:val="20"/>
          <w:szCs w:val="20"/>
          <w:lang w:eastAsia="en-US"/>
        </w:rPr>
        <w:t>will engage an independent ESIA consult</w:t>
      </w:r>
      <w:r w:rsidR="002E1B99" w:rsidRPr="00BA1CD9">
        <w:rPr>
          <w:rFonts w:ascii="Candara" w:hAnsi="Candara" w:cs="Arial"/>
          <w:sz w:val="20"/>
          <w:szCs w:val="20"/>
          <w:lang w:eastAsia="en-US"/>
        </w:rPr>
        <w:t>ing firm</w:t>
      </w:r>
      <w:r w:rsidRPr="00BA1CD9">
        <w:rPr>
          <w:rFonts w:ascii="Candara" w:hAnsi="Candara" w:cs="Arial"/>
          <w:sz w:val="20"/>
          <w:szCs w:val="20"/>
          <w:lang w:eastAsia="en-US"/>
        </w:rPr>
        <w:t xml:space="preserve"> to generate a detail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baseline of the project, conduct </w:t>
      </w:r>
      <w:r w:rsidR="00AA6455" w:rsidRPr="00BA1CD9">
        <w:rPr>
          <w:rFonts w:ascii="Candara" w:hAnsi="Candara" w:cs="Arial"/>
          <w:sz w:val="20"/>
          <w:szCs w:val="20"/>
          <w:lang w:eastAsia="en-US"/>
        </w:rPr>
        <w:t>initial scoping</w:t>
      </w:r>
      <w:r w:rsidR="00D45B1C" w:rsidRPr="00BA1CD9">
        <w:rPr>
          <w:rFonts w:ascii="Candara" w:hAnsi="Candara" w:cs="Arial"/>
          <w:sz w:val="20"/>
          <w:szCs w:val="20"/>
          <w:lang w:eastAsia="en-US"/>
        </w:rPr>
        <w:t xml:space="preserve"> (or IEE)</w:t>
      </w:r>
      <w:r w:rsidRPr="00BA1CD9">
        <w:rPr>
          <w:rFonts w:ascii="Candara" w:hAnsi="Candara" w:cs="Arial"/>
          <w:sz w:val="20"/>
          <w:szCs w:val="20"/>
          <w:lang w:eastAsia="en-US"/>
        </w:rPr>
        <w:t xml:space="preserve"> and </w:t>
      </w:r>
      <w:r w:rsidR="000473CF" w:rsidRPr="00BA1CD9">
        <w:rPr>
          <w:rFonts w:ascii="Candara" w:hAnsi="Candara" w:cs="Arial"/>
          <w:sz w:val="20"/>
          <w:szCs w:val="20"/>
          <w:lang w:eastAsia="en-US"/>
        </w:rPr>
        <w:t>prepare a</w:t>
      </w:r>
      <w:r w:rsidRPr="00BA1CD9">
        <w:rPr>
          <w:rFonts w:ascii="Candara" w:hAnsi="Candara" w:cs="Arial"/>
          <w:sz w:val="20"/>
          <w:szCs w:val="20"/>
          <w:lang w:eastAsia="en-US"/>
        </w:rPr>
        <w:t xml:space="preserve"> ToR for ESIA</w:t>
      </w:r>
      <w:r w:rsidR="000473CF" w:rsidRPr="00BA1CD9">
        <w:rPr>
          <w:rFonts w:ascii="Candara" w:hAnsi="Candara" w:cs="Arial"/>
          <w:sz w:val="20"/>
          <w:szCs w:val="20"/>
          <w:lang w:eastAsia="en-US"/>
        </w:rPr>
        <w:t xml:space="preserve"> study.</w:t>
      </w:r>
    </w:p>
    <w:p w14:paraId="0BC2A51D" w14:textId="66EC38EE" w:rsidR="00F50C40" w:rsidRPr="00BA1CD9" w:rsidRDefault="00D45B1C"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PIU/DoE in coordination of other PIUs</w:t>
      </w:r>
      <w:r w:rsidR="00F50C40" w:rsidRPr="00BA1CD9">
        <w:rPr>
          <w:rFonts w:ascii="Candara" w:hAnsi="Candara" w:cs="Arial"/>
          <w:sz w:val="20"/>
          <w:szCs w:val="20"/>
          <w:lang w:eastAsia="en-US"/>
        </w:rPr>
        <w:t xml:space="preserve"> will share the </w:t>
      </w:r>
      <w:r w:rsidRPr="00BA1CD9">
        <w:rPr>
          <w:rFonts w:ascii="Candara" w:hAnsi="Candara" w:cs="Arial"/>
          <w:sz w:val="20"/>
          <w:szCs w:val="20"/>
          <w:lang w:eastAsia="en-US"/>
        </w:rPr>
        <w:t>scoping/</w:t>
      </w:r>
      <w:r w:rsidR="00F50C40" w:rsidRPr="00BA1CD9">
        <w:rPr>
          <w:rFonts w:ascii="Candara" w:hAnsi="Candara" w:cs="Arial"/>
          <w:sz w:val="20"/>
          <w:szCs w:val="20"/>
          <w:lang w:eastAsia="en-US"/>
        </w:rPr>
        <w:t xml:space="preserve">IEE report </w:t>
      </w:r>
      <w:r w:rsidRPr="00BA1CD9">
        <w:rPr>
          <w:rFonts w:ascii="Candara" w:hAnsi="Candara" w:cs="Arial"/>
          <w:sz w:val="20"/>
          <w:szCs w:val="20"/>
          <w:lang w:eastAsia="en-US"/>
        </w:rPr>
        <w:t>along with the</w:t>
      </w:r>
      <w:r w:rsidR="004A7A74" w:rsidRPr="00BA1CD9">
        <w:rPr>
          <w:rFonts w:ascii="Candara" w:hAnsi="Candara" w:cs="Arial"/>
          <w:sz w:val="20"/>
          <w:szCs w:val="20"/>
          <w:lang w:eastAsia="en-US"/>
        </w:rPr>
        <w:t xml:space="preserve"> </w:t>
      </w:r>
      <w:r w:rsidRPr="00BA1CD9">
        <w:rPr>
          <w:rFonts w:ascii="Candara" w:hAnsi="Candara" w:cs="Arial"/>
          <w:sz w:val="20"/>
          <w:szCs w:val="20"/>
          <w:lang w:eastAsia="en-US"/>
        </w:rPr>
        <w:t xml:space="preserve">draft </w:t>
      </w:r>
      <w:r w:rsidR="00F50C40" w:rsidRPr="00BA1CD9">
        <w:rPr>
          <w:rFonts w:ascii="Candara" w:hAnsi="Candara" w:cs="Arial"/>
          <w:sz w:val="20"/>
          <w:szCs w:val="20"/>
          <w:lang w:eastAsia="en-US"/>
        </w:rPr>
        <w:t>ESIA ToR</w:t>
      </w:r>
      <w:r w:rsidR="00E35F6A" w:rsidRPr="00BA1CD9">
        <w:rPr>
          <w:rFonts w:ascii="Candara" w:hAnsi="Candara" w:cs="Arial"/>
          <w:sz w:val="20"/>
          <w:szCs w:val="20"/>
          <w:lang w:eastAsia="en-US"/>
        </w:rPr>
        <w:t xml:space="preserve"> to</w:t>
      </w:r>
      <w:r w:rsidR="00F50C40" w:rsidRPr="00BA1CD9">
        <w:rPr>
          <w:rFonts w:ascii="Candara" w:hAnsi="Candara" w:cs="Arial"/>
          <w:sz w:val="20"/>
          <w:szCs w:val="20"/>
          <w:lang w:eastAsia="en-US"/>
        </w:rPr>
        <w:t xml:space="preserve"> </w:t>
      </w:r>
      <w:r w:rsidR="00E35F6A" w:rsidRPr="00BA1CD9">
        <w:rPr>
          <w:rFonts w:ascii="Candara" w:hAnsi="Candara" w:cs="Arial"/>
          <w:sz w:val="20"/>
          <w:szCs w:val="20"/>
          <w:lang w:eastAsia="en-US"/>
        </w:rPr>
        <w:t xml:space="preserve">respective </w:t>
      </w:r>
      <w:r w:rsidR="007F6B47" w:rsidRPr="00BA1CD9">
        <w:rPr>
          <w:rFonts w:ascii="Candara" w:hAnsi="Candara" w:cs="Arial"/>
          <w:sz w:val="20"/>
          <w:szCs w:val="20"/>
          <w:lang w:eastAsia="en-US"/>
        </w:rPr>
        <w:t xml:space="preserve">clearance </w:t>
      </w:r>
      <w:r w:rsidR="00E35F6A" w:rsidRPr="00BA1CD9">
        <w:rPr>
          <w:rFonts w:ascii="Candara" w:hAnsi="Candara" w:cs="Arial"/>
          <w:sz w:val="20"/>
          <w:szCs w:val="20"/>
          <w:lang w:eastAsia="en-US"/>
        </w:rPr>
        <w:t xml:space="preserve">office of </w:t>
      </w:r>
      <w:r w:rsidR="00F50C40" w:rsidRPr="00BA1CD9">
        <w:rPr>
          <w:rFonts w:ascii="Candara" w:hAnsi="Candara" w:cs="Arial"/>
          <w:sz w:val="20"/>
          <w:szCs w:val="20"/>
          <w:lang w:eastAsia="en-US"/>
        </w:rPr>
        <w:t>DoE.</w:t>
      </w:r>
    </w:p>
    <w:p w14:paraId="4544FF1C" w14:textId="136C676B" w:rsidR="00F50C40" w:rsidRPr="00BA1CD9" w:rsidRDefault="007F6B4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PCMU with support of the 4 PIUs</w:t>
      </w:r>
      <w:r w:rsidR="00F50C40" w:rsidRPr="00BA1CD9">
        <w:rPr>
          <w:rFonts w:ascii="Candara" w:hAnsi="Candara" w:cs="Arial"/>
          <w:sz w:val="20"/>
          <w:szCs w:val="20"/>
          <w:lang w:eastAsia="en-US"/>
        </w:rPr>
        <w:t xml:space="preserve"> will </w:t>
      </w:r>
      <w:r w:rsidR="007822B3" w:rsidRPr="00BA1CD9">
        <w:rPr>
          <w:rFonts w:ascii="Candara" w:hAnsi="Candara" w:cs="Arial"/>
          <w:sz w:val="20"/>
          <w:szCs w:val="20"/>
          <w:lang w:eastAsia="en-US"/>
        </w:rPr>
        <w:t>review,</w:t>
      </w:r>
      <w:r w:rsidR="00F50C40" w:rsidRPr="00BA1CD9">
        <w:rPr>
          <w:rFonts w:ascii="Candara" w:hAnsi="Candara" w:cs="Arial"/>
          <w:sz w:val="20"/>
          <w:szCs w:val="20"/>
          <w:lang w:eastAsia="en-US"/>
        </w:rPr>
        <w:t xml:space="preserve"> and clear screening and environmental assessment reports made by Environmental consultant before submitting for DoE clearance and provide necessary technical inputs. </w:t>
      </w:r>
    </w:p>
    <w:p w14:paraId="02FBAA25" w14:textId="35B98623" w:rsidR="00F50C40" w:rsidRPr="00BA1CD9" w:rsidRDefault="007F6B4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PCMU </w:t>
      </w:r>
      <w:r w:rsidR="00F50C40" w:rsidRPr="00BA1CD9">
        <w:rPr>
          <w:rFonts w:ascii="Candara" w:hAnsi="Candara" w:cs="Arial"/>
          <w:sz w:val="20"/>
          <w:szCs w:val="20"/>
          <w:lang w:eastAsia="en-US"/>
        </w:rPr>
        <w:t xml:space="preserve">through </w:t>
      </w:r>
      <w:r w:rsidRPr="00BA1CD9">
        <w:rPr>
          <w:rFonts w:ascii="Candara" w:hAnsi="Candara" w:cs="Arial"/>
          <w:sz w:val="20"/>
          <w:szCs w:val="20"/>
          <w:lang w:eastAsia="en-US"/>
        </w:rPr>
        <w:t>4 PIUs</w:t>
      </w:r>
      <w:r w:rsidR="00F50C40" w:rsidRPr="00BA1CD9">
        <w:rPr>
          <w:rFonts w:ascii="Candara" w:hAnsi="Candara" w:cs="Arial"/>
          <w:sz w:val="20"/>
          <w:szCs w:val="20"/>
          <w:lang w:eastAsia="en-US"/>
        </w:rPr>
        <w:t xml:space="preserve"> will conduct verification of some screening and assessment through field visit.</w:t>
      </w:r>
    </w:p>
    <w:p w14:paraId="0BBB002C" w14:textId="2EBE367C" w:rsidR="00F50C40" w:rsidRPr="00BA1CD9" w:rsidRDefault="005E1B13"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PIUs</w:t>
      </w:r>
      <w:r w:rsidR="00F50C40" w:rsidRPr="00BA1CD9">
        <w:rPr>
          <w:rFonts w:ascii="Candara" w:hAnsi="Candara" w:cs="Arial"/>
          <w:sz w:val="20"/>
          <w:szCs w:val="20"/>
          <w:lang w:eastAsia="en-US"/>
        </w:rPr>
        <w:t xml:space="preserve"> through relevant </w:t>
      </w:r>
      <w:r w:rsidRPr="00BA1CD9">
        <w:rPr>
          <w:rFonts w:ascii="Candara" w:hAnsi="Candara" w:cs="Arial"/>
          <w:sz w:val="20"/>
          <w:szCs w:val="20"/>
          <w:lang w:eastAsia="en-US"/>
        </w:rPr>
        <w:t xml:space="preserve">ES </w:t>
      </w:r>
      <w:r w:rsidR="00F50C40" w:rsidRPr="00BA1CD9">
        <w:rPr>
          <w:rFonts w:ascii="Candara" w:hAnsi="Candara" w:cs="Arial"/>
          <w:sz w:val="20"/>
          <w:szCs w:val="20"/>
          <w:lang w:eastAsia="en-US"/>
        </w:rPr>
        <w:t>staff will ensure that environmental considerations are given enough attention, weight, and influence over selection of construction sites and improvement of infrastructures all over the country.</w:t>
      </w:r>
    </w:p>
    <w:p w14:paraId="20024A57" w14:textId="44FF0ED6" w:rsidR="00F50C40" w:rsidRPr="00BA1CD9" w:rsidRDefault="00F50C40"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Bid documents will be prepared by the </w:t>
      </w:r>
      <w:r w:rsidR="005E1B13" w:rsidRPr="00BA1CD9">
        <w:rPr>
          <w:rFonts w:ascii="Candara" w:hAnsi="Candara" w:cs="Arial"/>
          <w:sz w:val="20"/>
          <w:szCs w:val="20"/>
          <w:lang w:eastAsia="en-US"/>
        </w:rPr>
        <w:t>respective PIU</w:t>
      </w:r>
      <w:r w:rsidRPr="00BA1CD9">
        <w:rPr>
          <w:rFonts w:ascii="Candara" w:hAnsi="Candara" w:cs="Arial"/>
          <w:sz w:val="20"/>
          <w:szCs w:val="20"/>
          <w:lang w:eastAsia="en-US"/>
        </w:rPr>
        <w:t xml:space="preserve">.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consultants of </w:t>
      </w:r>
      <w:r w:rsidR="006A051F" w:rsidRPr="00BA1CD9">
        <w:rPr>
          <w:rFonts w:ascii="Candara" w:hAnsi="Candara" w:cs="Arial"/>
          <w:sz w:val="20"/>
          <w:szCs w:val="20"/>
          <w:lang w:eastAsia="en-US"/>
        </w:rPr>
        <w:t>PIUs</w:t>
      </w:r>
      <w:r w:rsidRPr="00BA1CD9">
        <w:rPr>
          <w:rFonts w:ascii="Candara" w:hAnsi="Candara" w:cs="Arial"/>
          <w:sz w:val="20"/>
          <w:szCs w:val="20"/>
          <w:lang w:eastAsia="en-US"/>
        </w:rPr>
        <w:t xml:space="preserve"> will make sure necessary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clauses are included in the bidding documents and ESMP implementation should be done by Contractors</w:t>
      </w:r>
      <w:r w:rsidR="006A051F" w:rsidRPr="00BA1CD9">
        <w:rPr>
          <w:rFonts w:ascii="Candara" w:hAnsi="Candara" w:cs="Arial"/>
          <w:sz w:val="20"/>
          <w:szCs w:val="20"/>
          <w:lang w:eastAsia="en-US"/>
        </w:rPr>
        <w:t>/PPP operators/PFIs</w:t>
      </w:r>
      <w:r w:rsidRPr="00BA1CD9">
        <w:rPr>
          <w:rFonts w:ascii="Candara" w:hAnsi="Candara" w:cs="Arial"/>
          <w:sz w:val="20"/>
          <w:szCs w:val="20"/>
          <w:lang w:eastAsia="en-US"/>
        </w:rPr>
        <w:t xml:space="preserve">. </w:t>
      </w:r>
      <w:r w:rsidR="00A61F40" w:rsidRPr="00BA1CD9">
        <w:rPr>
          <w:rFonts w:ascii="Candara" w:hAnsi="Candara" w:cs="Arial"/>
          <w:sz w:val="20"/>
          <w:szCs w:val="20"/>
          <w:lang w:eastAsia="en-US"/>
        </w:rPr>
        <w:t>PIUs</w:t>
      </w:r>
      <w:r w:rsidRPr="00BA1CD9">
        <w:rPr>
          <w:rFonts w:ascii="Candara" w:hAnsi="Candara" w:cs="Arial"/>
          <w:sz w:val="20"/>
          <w:szCs w:val="20"/>
          <w:lang w:eastAsia="en-US"/>
        </w:rPr>
        <w:t xml:space="preserve"> consultants and </w:t>
      </w:r>
      <w:r w:rsidR="00A61F40" w:rsidRPr="00BA1CD9">
        <w:rPr>
          <w:rFonts w:ascii="Candara" w:hAnsi="Candara" w:cs="Arial"/>
          <w:sz w:val="20"/>
          <w:szCs w:val="20"/>
          <w:lang w:eastAsia="en-US"/>
        </w:rPr>
        <w:t xml:space="preserve">other technical and M&amp;E experts </w:t>
      </w:r>
      <w:r w:rsidRPr="00BA1CD9">
        <w:rPr>
          <w:rFonts w:ascii="Candara" w:hAnsi="Candara" w:cs="Arial"/>
          <w:sz w:val="20"/>
          <w:szCs w:val="20"/>
          <w:lang w:eastAsia="en-US"/>
        </w:rPr>
        <w:t xml:space="preserve">will supervise ESMP implementation and </w:t>
      </w:r>
      <w:r w:rsidR="007D62CE" w:rsidRPr="00BA1CD9">
        <w:rPr>
          <w:rFonts w:ascii="Candara" w:hAnsi="Candara" w:cs="Arial"/>
          <w:sz w:val="20"/>
          <w:szCs w:val="20"/>
          <w:lang w:eastAsia="en-US"/>
        </w:rPr>
        <w:t>ES</w:t>
      </w:r>
      <w:r w:rsidRPr="00BA1CD9">
        <w:rPr>
          <w:rFonts w:ascii="Candara" w:hAnsi="Candara" w:cs="Arial"/>
          <w:sz w:val="20"/>
          <w:szCs w:val="20"/>
          <w:lang w:eastAsia="en-US"/>
        </w:rPr>
        <w:t xml:space="preserve"> compliance.</w:t>
      </w:r>
    </w:p>
    <w:p w14:paraId="12EAB87A" w14:textId="40341A94" w:rsidR="00F50C40" w:rsidRPr="00BA1CD9" w:rsidRDefault="00F50C40"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All the activities of </w:t>
      </w:r>
      <w:r w:rsidR="00A61F40" w:rsidRPr="00BA1CD9">
        <w:rPr>
          <w:rFonts w:ascii="Candara" w:hAnsi="Candara" w:cs="Arial"/>
          <w:sz w:val="20"/>
          <w:szCs w:val="20"/>
          <w:lang w:eastAsia="en-US"/>
        </w:rPr>
        <w:t>BEST project</w:t>
      </w:r>
      <w:r w:rsidRPr="00BA1CD9">
        <w:rPr>
          <w:rFonts w:ascii="Candara" w:hAnsi="Candara" w:cs="Arial"/>
          <w:sz w:val="20"/>
          <w:szCs w:val="20"/>
          <w:lang w:eastAsia="en-US"/>
        </w:rPr>
        <w:t xml:space="preserve"> will follow existing Environmental Code of Practices (ECoPs) prepared under ESMF.</w:t>
      </w:r>
    </w:p>
    <w:p w14:paraId="6D30D331" w14:textId="51F9B790" w:rsidR="00F50C40" w:rsidRPr="00BA1CD9" w:rsidRDefault="00F50C40"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The project will ensure that </w:t>
      </w:r>
      <w:r w:rsidR="008D3508" w:rsidRPr="00BA1CD9">
        <w:rPr>
          <w:rFonts w:ascii="Candara" w:hAnsi="Candara" w:cs="Arial"/>
          <w:sz w:val="20"/>
          <w:szCs w:val="20"/>
          <w:lang w:eastAsia="en-US"/>
        </w:rPr>
        <w:t xml:space="preserve">ESIA </w:t>
      </w:r>
      <w:r w:rsidRPr="00BA1CD9">
        <w:rPr>
          <w:rFonts w:ascii="Candara" w:hAnsi="Candara" w:cs="Arial"/>
          <w:sz w:val="20"/>
          <w:szCs w:val="20"/>
          <w:lang w:eastAsia="en-US"/>
        </w:rPr>
        <w:t xml:space="preserve">addresses all potential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direct and indirect impacts of the project throughout its life: pre-project, during project and operation stages; and suggest appropriate mitigation measures. If any additional impacts are identified, ESIA and ESMP should be reviewed and updated.</w:t>
      </w:r>
    </w:p>
    <w:p w14:paraId="4F2BE118" w14:textId="1E981F6A" w:rsidR="007833C1" w:rsidRPr="00BA1CD9" w:rsidRDefault="00DC18E3" w:rsidP="004D379A">
      <w:pPr>
        <w:rPr>
          <w:rFonts w:ascii="Candara" w:hAnsi="Candara"/>
          <w:bCs/>
          <w:sz w:val="20"/>
          <w:szCs w:val="20"/>
          <w:lang w:val="en-US"/>
        </w:rPr>
      </w:pPr>
      <w:r w:rsidRPr="00BA1CD9">
        <w:rPr>
          <w:rFonts w:ascii="Candara" w:hAnsi="Candara"/>
          <w:bCs/>
          <w:sz w:val="20"/>
          <w:szCs w:val="20"/>
          <w:lang w:val="en-US"/>
        </w:rPr>
        <w:t xml:space="preserve">The flow chart </w:t>
      </w:r>
      <w:r w:rsidR="00C732D7" w:rsidRPr="00BA1CD9">
        <w:rPr>
          <w:rFonts w:ascii="Candara" w:hAnsi="Candara"/>
          <w:bCs/>
          <w:sz w:val="20"/>
          <w:szCs w:val="20"/>
          <w:lang w:val="en-US"/>
        </w:rPr>
        <w:t xml:space="preserve">in </w:t>
      </w:r>
      <w:r w:rsidR="007822B3" w:rsidRPr="00BA1CD9">
        <w:rPr>
          <w:rFonts w:ascii="Candara" w:hAnsi="Candara"/>
          <w:b/>
          <w:sz w:val="20"/>
          <w:szCs w:val="20"/>
          <w:lang w:val="en-US"/>
        </w:rPr>
        <w:fldChar w:fldCharType="begin"/>
      </w:r>
      <w:r w:rsidR="007822B3" w:rsidRPr="00BA1CD9">
        <w:rPr>
          <w:rFonts w:ascii="Candara" w:hAnsi="Candara"/>
          <w:b/>
          <w:sz w:val="20"/>
          <w:szCs w:val="20"/>
          <w:lang w:val="en-US"/>
        </w:rPr>
        <w:instrText xml:space="preserve"> REF _Ref87354198 \h  \* MERGEFORMAT </w:instrText>
      </w:r>
      <w:r w:rsidR="007822B3" w:rsidRPr="00BA1CD9">
        <w:rPr>
          <w:rFonts w:ascii="Candara" w:hAnsi="Candara"/>
          <w:b/>
          <w:sz w:val="20"/>
          <w:szCs w:val="20"/>
          <w:lang w:val="en-US"/>
        </w:rPr>
      </w:r>
      <w:r w:rsidR="007822B3" w:rsidRPr="00BA1CD9">
        <w:rPr>
          <w:rFonts w:ascii="Candara" w:hAnsi="Candara"/>
          <w:b/>
          <w:sz w:val="20"/>
          <w:szCs w:val="20"/>
          <w:lang w:val="en-US"/>
        </w:rPr>
        <w:fldChar w:fldCharType="separate"/>
      </w:r>
      <w:r w:rsidR="007822B3" w:rsidRPr="00BA1CD9">
        <w:rPr>
          <w:b/>
          <w:lang w:val="en-US"/>
        </w:rPr>
        <w:t xml:space="preserve">Figure </w:t>
      </w:r>
      <w:r w:rsidR="007822B3" w:rsidRPr="00BA1CD9">
        <w:rPr>
          <w:b/>
          <w:noProof/>
          <w:lang w:val="en-US"/>
        </w:rPr>
        <w:t>3</w:t>
      </w:r>
      <w:r w:rsidR="007822B3" w:rsidRPr="00BA1CD9">
        <w:rPr>
          <w:rFonts w:ascii="Candara" w:hAnsi="Candara"/>
          <w:b/>
          <w:sz w:val="20"/>
          <w:szCs w:val="20"/>
          <w:lang w:val="en-US"/>
        </w:rPr>
        <w:fldChar w:fldCharType="end"/>
      </w:r>
      <w:r w:rsidRPr="00BA1CD9">
        <w:rPr>
          <w:rFonts w:ascii="Candara" w:hAnsi="Candara"/>
          <w:bCs/>
          <w:sz w:val="20"/>
          <w:szCs w:val="20"/>
          <w:lang w:val="en-US"/>
        </w:rPr>
        <w:t xml:space="preserve"> outlines the necessary ES assessment procedures</w:t>
      </w:r>
      <w:r w:rsidR="003F549E" w:rsidRPr="00BA1CD9">
        <w:rPr>
          <w:rFonts w:ascii="Candara" w:hAnsi="Candara"/>
          <w:bCs/>
          <w:sz w:val="20"/>
          <w:szCs w:val="20"/>
          <w:lang w:val="en-US"/>
        </w:rPr>
        <w:t>.</w:t>
      </w:r>
    </w:p>
    <w:p w14:paraId="2045C5B3" w14:textId="2962D255" w:rsidR="001A7B20" w:rsidRPr="00BA1CD9" w:rsidRDefault="007833C1" w:rsidP="007833C1">
      <w:pPr>
        <w:rPr>
          <w:rFonts w:ascii="Candara" w:hAnsi="Candara"/>
          <w:bCs/>
          <w:sz w:val="20"/>
          <w:szCs w:val="20"/>
          <w:lang w:val="en-US"/>
        </w:rPr>
      </w:pPr>
      <w:r w:rsidRPr="00BA1CD9">
        <w:rPr>
          <w:rFonts w:ascii="Candara" w:hAnsi="Candara"/>
          <w:noProof/>
          <w:lang w:val="en-US" w:eastAsia="en-US"/>
        </w:rPr>
        <w:lastRenderedPageBreak/>
        <mc:AlternateContent>
          <mc:Choice Requires="wpc">
            <w:drawing>
              <wp:inline distT="0" distB="0" distL="0" distR="0" wp14:anchorId="03262E3D" wp14:editId="07B3AF24">
                <wp:extent cx="6093460" cy="3764915"/>
                <wp:effectExtent l="0" t="0" r="21590" b="26035"/>
                <wp:docPr id="729" name="Canvas 11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rgbClr val="000000"/>
                          </a:solidFill>
                          <a:prstDash val="solid"/>
                          <a:miter lim="800000"/>
                          <a:headEnd type="none" w="med" len="med"/>
                          <a:tailEnd type="none" w="med" len="med"/>
                        </a:ln>
                      </wpc:whole>
                      <wps:wsp>
                        <wps:cNvPr id="640" name="Right Arrow 58"/>
                        <wps:cNvSpPr>
                          <a:spLocks noChangeArrowheads="1"/>
                        </wps:cNvSpPr>
                        <wps:spPr bwMode="auto">
                          <a:xfrm>
                            <a:off x="458006" y="1970636"/>
                            <a:ext cx="5508077" cy="247655"/>
                          </a:xfrm>
                          <a:prstGeom prst="rightArrow">
                            <a:avLst>
                              <a:gd name="adj1" fmla="val 50000"/>
                              <a:gd name="adj2" fmla="val 50042"/>
                            </a:avLst>
                          </a:prstGeom>
                          <a:solidFill>
                            <a:srgbClr val="92D050"/>
                          </a:solidFill>
                          <a:ln w="12700">
                            <a:solidFill>
                              <a:srgbClr val="00B050"/>
                            </a:solidFill>
                            <a:miter lim="800000"/>
                            <a:headEnd/>
                            <a:tailEnd/>
                          </a:ln>
                        </wps:spPr>
                        <wps:bodyPr rot="0" vert="horz" wrap="square" lIns="91440" tIns="45720" rIns="91440" bIns="45720" anchor="ctr" anchorCtr="0" upright="1">
                          <a:noAutofit/>
                        </wps:bodyPr>
                      </wps:wsp>
                      <wps:wsp>
                        <wps:cNvPr id="641" name="Text Box 59"/>
                        <wps:cNvSpPr txBox="1">
                          <a:spLocks noChangeArrowheads="1"/>
                        </wps:cNvSpPr>
                        <wps:spPr bwMode="auto">
                          <a:xfrm>
                            <a:off x="5495290" y="2179955"/>
                            <a:ext cx="466725" cy="360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393BC0B5" w14:textId="77777777" w:rsidR="00FC653D" w:rsidRPr="00A32750" w:rsidRDefault="00FC653D" w:rsidP="007833C1">
                              <w:r w:rsidRPr="00A32750">
                                <w:t>Time</w:t>
                              </w:r>
                            </w:p>
                            <w:p w14:paraId="445CB71F" w14:textId="77777777" w:rsidR="00FC653D" w:rsidRPr="00A32750" w:rsidRDefault="00FC653D" w:rsidP="007833C1"/>
                          </w:txbxContent>
                        </wps:txbx>
                        <wps:bodyPr rot="0" vert="horz" wrap="none" lIns="91440" tIns="45720" rIns="91440" bIns="45720" anchor="t" anchorCtr="0" upright="1">
                          <a:noAutofit/>
                        </wps:bodyPr>
                      </wps:wsp>
                      <wps:wsp>
                        <wps:cNvPr id="642" name="Straight Connector 60"/>
                        <wps:cNvCnPr>
                          <a:cxnSpLocks noChangeShapeType="1"/>
                        </wps:cNvCnPr>
                        <wps:spPr bwMode="auto">
                          <a:xfrm flipH="1">
                            <a:off x="610408" y="1551743"/>
                            <a:ext cx="0" cy="540119"/>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43" name="Text Box 61"/>
                        <wps:cNvSpPr txBox="1">
                          <a:spLocks noChangeArrowheads="1"/>
                        </wps:cNvSpPr>
                        <wps:spPr bwMode="auto">
                          <a:xfrm>
                            <a:off x="277104" y="903600"/>
                            <a:ext cx="720010" cy="1008523"/>
                          </a:xfrm>
                          <a:prstGeom prst="rect">
                            <a:avLst/>
                          </a:prstGeom>
                          <a:solidFill>
                            <a:srgbClr val="FFFFFF"/>
                          </a:solidFill>
                          <a:ln w="6350">
                            <a:solidFill>
                              <a:srgbClr val="000000"/>
                            </a:solidFill>
                            <a:miter lim="800000"/>
                            <a:headEnd/>
                            <a:tailEnd/>
                          </a:ln>
                        </wps:spPr>
                        <wps:txbx>
                          <w:txbxContent>
                            <w:p w14:paraId="33E9F229" w14:textId="77777777" w:rsidR="00FC653D" w:rsidRPr="00C732D7" w:rsidRDefault="00FC653D" w:rsidP="00C732D7">
                              <w:pPr>
                                <w:jc w:val="left"/>
                                <w:rPr>
                                  <w:sz w:val="20"/>
                                  <w:szCs w:val="22"/>
                                </w:rPr>
                              </w:pPr>
                              <w:r w:rsidRPr="00C732D7">
                                <w:rPr>
                                  <w:sz w:val="20"/>
                                  <w:szCs w:val="22"/>
                                </w:rPr>
                                <w:t>ES Screening Checklist and WB review</w:t>
                              </w:r>
                            </w:p>
                            <w:p w14:paraId="30FBD6D4" w14:textId="77777777" w:rsidR="00FC653D" w:rsidRPr="00A32750" w:rsidRDefault="00FC653D" w:rsidP="007833C1"/>
                          </w:txbxContent>
                        </wps:txbx>
                        <wps:bodyPr rot="0" vert="horz" wrap="square" lIns="91440" tIns="45720" rIns="91440" bIns="45720" anchor="t" anchorCtr="0" upright="1">
                          <a:noAutofit/>
                        </wps:bodyPr>
                      </wps:wsp>
                      <wps:wsp>
                        <wps:cNvPr id="644" name="Straight Connector 62"/>
                        <wps:cNvCnPr>
                          <a:cxnSpLocks noChangeShapeType="1"/>
                        </wps:cNvCnPr>
                        <wps:spPr bwMode="auto">
                          <a:xfrm flipH="1" flipV="1">
                            <a:off x="462206" y="2092863"/>
                            <a:ext cx="0" cy="5065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45" name="Text Box 5"/>
                        <wps:cNvSpPr txBox="1">
                          <a:spLocks noChangeArrowheads="1"/>
                        </wps:cNvSpPr>
                        <wps:spPr bwMode="auto">
                          <a:xfrm>
                            <a:off x="10400" y="2599375"/>
                            <a:ext cx="900013" cy="648143"/>
                          </a:xfrm>
                          <a:prstGeom prst="rect">
                            <a:avLst/>
                          </a:prstGeom>
                          <a:solidFill>
                            <a:srgbClr val="FFFFFF"/>
                          </a:solidFill>
                          <a:ln w="6350">
                            <a:solidFill>
                              <a:srgbClr val="000000"/>
                            </a:solidFill>
                            <a:miter lim="800000"/>
                            <a:headEnd/>
                            <a:tailEnd/>
                          </a:ln>
                        </wps:spPr>
                        <wps:txbx>
                          <w:txbxContent>
                            <w:p w14:paraId="486D44E1" w14:textId="77777777" w:rsidR="00FC653D" w:rsidRPr="00C732D7" w:rsidRDefault="00FC653D" w:rsidP="00C732D7">
                              <w:pPr>
                                <w:jc w:val="left"/>
                                <w:rPr>
                                  <w:sz w:val="20"/>
                                  <w:szCs w:val="22"/>
                                </w:rPr>
                              </w:pPr>
                              <w:r w:rsidRPr="00C732D7">
                                <w:rPr>
                                  <w:sz w:val="20"/>
                                  <w:szCs w:val="22"/>
                                </w:rPr>
                                <w:t>Sub-project Identification</w:t>
                              </w:r>
                            </w:p>
                            <w:p w14:paraId="22F8389E" w14:textId="77777777" w:rsidR="00FC653D" w:rsidRPr="00C732D7" w:rsidRDefault="00FC653D" w:rsidP="00C732D7">
                              <w:pPr>
                                <w:jc w:val="left"/>
                                <w:rPr>
                                  <w:sz w:val="20"/>
                                  <w:szCs w:val="22"/>
                                </w:rPr>
                              </w:pPr>
                            </w:p>
                          </w:txbxContent>
                        </wps:txbx>
                        <wps:bodyPr rot="0" vert="horz" wrap="square" lIns="91440" tIns="45720" rIns="91440" bIns="45720" anchor="t" anchorCtr="0" upright="1">
                          <a:noAutofit/>
                        </wps:bodyPr>
                      </wps:wsp>
                      <wps:wsp>
                        <wps:cNvPr id="648" name="Straight Connector 64"/>
                        <wps:cNvCnPr>
                          <a:cxnSpLocks noChangeShapeType="1"/>
                        </wps:cNvCnPr>
                        <wps:spPr bwMode="auto">
                          <a:xfrm flipV="1">
                            <a:off x="1405420" y="2092563"/>
                            <a:ext cx="0" cy="5068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49" name="Text Box 5"/>
                        <wps:cNvSpPr txBox="1">
                          <a:spLocks noChangeArrowheads="1"/>
                        </wps:cNvSpPr>
                        <wps:spPr bwMode="auto">
                          <a:xfrm>
                            <a:off x="991414" y="2599375"/>
                            <a:ext cx="828012" cy="648143"/>
                          </a:xfrm>
                          <a:prstGeom prst="rect">
                            <a:avLst/>
                          </a:prstGeom>
                          <a:solidFill>
                            <a:srgbClr val="FFFFFF"/>
                          </a:solidFill>
                          <a:ln w="6350">
                            <a:solidFill>
                              <a:srgbClr val="000000"/>
                            </a:solidFill>
                            <a:miter lim="800000"/>
                            <a:headEnd/>
                            <a:tailEnd/>
                          </a:ln>
                        </wps:spPr>
                        <wps:txbx>
                          <w:txbxContent>
                            <w:p w14:paraId="27A0C6D0" w14:textId="77777777" w:rsidR="00FC653D" w:rsidRPr="00C732D7" w:rsidRDefault="00FC653D" w:rsidP="00C732D7">
                              <w:pPr>
                                <w:jc w:val="left"/>
                                <w:rPr>
                                  <w:sz w:val="20"/>
                                  <w:szCs w:val="22"/>
                                </w:rPr>
                              </w:pPr>
                              <w:r w:rsidRPr="00C732D7">
                                <w:rPr>
                                  <w:sz w:val="20"/>
                                  <w:szCs w:val="22"/>
                                </w:rPr>
                                <w:t>Outline Design Preparation</w:t>
                              </w:r>
                            </w:p>
                            <w:p w14:paraId="5DF7E2FE" w14:textId="77777777" w:rsidR="00FC653D" w:rsidRPr="00A32750" w:rsidRDefault="00FC653D" w:rsidP="007833C1"/>
                          </w:txbxContent>
                        </wps:txbx>
                        <wps:bodyPr rot="0" vert="horz" wrap="square" lIns="91440" tIns="45720" rIns="91440" bIns="45720" anchor="t" anchorCtr="0" upright="1">
                          <a:noAutofit/>
                        </wps:bodyPr>
                      </wps:wsp>
                      <wps:wsp>
                        <wps:cNvPr id="650" name="Straight Connector 66"/>
                        <wps:cNvCnPr>
                          <a:cxnSpLocks noChangeShapeType="1"/>
                        </wps:cNvCnPr>
                        <wps:spPr bwMode="auto">
                          <a:xfrm flipV="1">
                            <a:off x="2319832" y="2092863"/>
                            <a:ext cx="0" cy="5068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1" name="Text Box 5"/>
                        <wps:cNvSpPr txBox="1">
                          <a:spLocks noChangeArrowheads="1"/>
                        </wps:cNvSpPr>
                        <wps:spPr bwMode="auto">
                          <a:xfrm>
                            <a:off x="1905826" y="2599675"/>
                            <a:ext cx="828012" cy="648143"/>
                          </a:xfrm>
                          <a:prstGeom prst="rect">
                            <a:avLst/>
                          </a:prstGeom>
                          <a:solidFill>
                            <a:srgbClr val="FFFFFF"/>
                          </a:solidFill>
                          <a:ln w="6350">
                            <a:solidFill>
                              <a:srgbClr val="000000"/>
                            </a:solidFill>
                            <a:miter lim="800000"/>
                            <a:headEnd/>
                            <a:tailEnd/>
                          </a:ln>
                        </wps:spPr>
                        <wps:txbx>
                          <w:txbxContent>
                            <w:p w14:paraId="09CC046A" w14:textId="77777777" w:rsidR="00FC653D" w:rsidRPr="00C732D7" w:rsidRDefault="00FC653D" w:rsidP="00C732D7">
                              <w:pPr>
                                <w:jc w:val="left"/>
                                <w:rPr>
                                  <w:sz w:val="20"/>
                                  <w:szCs w:val="22"/>
                                </w:rPr>
                              </w:pPr>
                              <w:r w:rsidRPr="00C732D7">
                                <w:rPr>
                                  <w:sz w:val="20"/>
                                  <w:szCs w:val="22"/>
                                </w:rPr>
                                <w:t>Detailed Design Preparation</w:t>
                              </w:r>
                            </w:p>
                            <w:p w14:paraId="72D21DB0" w14:textId="77777777" w:rsidR="00FC653D" w:rsidRPr="00A32750" w:rsidRDefault="00FC653D" w:rsidP="007833C1"/>
                          </w:txbxContent>
                        </wps:txbx>
                        <wps:bodyPr rot="0" vert="horz" wrap="square" lIns="91440" tIns="45720" rIns="91440" bIns="45720" anchor="t" anchorCtr="0" upright="1">
                          <a:noAutofit/>
                        </wps:bodyPr>
                      </wps:wsp>
                      <wps:wsp>
                        <wps:cNvPr id="652" name="Straight Connector 68"/>
                        <wps:cNvCnPr>
                          <a:cxnSpLocks noChangeShapeType="1"/>
                        </wps:cNvCnPr>
                        <wps:spPr bwMode="auto">
                          <a:xfrm flipV="1">
                            <a:off x="3179344" y="2092563"/>
                            <a:ext cx="0" cy="5068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3" name="Text Box 5"/>
                        <wps:cNvSpPr txBox="1">
                          <a:spLocks noChangeArrowheads="1"/>
                        </wps:cNvSpPr>
                        <wps:spPr bwMode="auto">
                          <a:xfrm>
                            <a:off x="2819339" y="2599375"/>
                            <a:ext cx="374711" cy="648143"/>
                          </a:xfrm>
                          <a:prstGeom prst="rect">
                            <a:avLst/>
                          </a:prstGeom>
                          <a:solidFill>
                            <a:srgbClr val="FFFFFF"/>
                          </a:solidFill>
                          <a:ln w="6350">
                            <a:solidFill>
                              <a:srgbClr val="000000"/>
                            </a:solidFill>
                            <a:miter lim="800000"/>
                            <a:headEnd/>
                            <a:tailEnd/>
                          </a:ln>
                        </wps:spPr>
                        <wps:txbx>
                          <w:txbxContent>
                            <w:p w14:paraId="01C9D836" w14:textId="77777777" w:rsidR="00FC653D" w:rsidRPr="00A32750" w:rsidRDefault="00FC653D" w:rsidP="00C732D7">
                              <w:pPr>
                                <w:jc w:val="left"/>
                              </w:pPr>
                              <w:r w:rsidRPr="00C732D7">
                                <w:rPr>
                                  <w:sz w:val="20"/>
                                  <w:szCs w:val="22"/>
                                </w:rPr>
                                <w:t>Tenderin</w:t>
                              </w:r>
                              <w:r w:rsidRPr="00A32750">
                                <w:t>g</w:t>
                              </w:r>
                            </w:p>
                            <w:p w14:paraId="3778390E" w14:textId="77777777" w:rsidR="00FC653D" w:rsidRPr="00A32750" w:rsidRDefault="00FC653D" w:rsidP="007833C1"/>
                          </w:txbxContent>
                        </wps:txbx>
                        <wps:bodyPr rot="0" vert="vert" wrap="square" lIns="91440" tIns="45720" rIns="91440" bIns="45720" anchor="t" anchorCtr="0" upright="1">
                          <a:noAutofit/>
                        </wps:bodyPr>
                      </wps:wsp>
                      <wps:wsp>
                        <wps:cNvPr id="654" name="Straight Connector 70"/>
                        <wps:cNvCnPr>
                          <a:cxnSpLocks noChangeShapeType="1"/>
                          <a:stCxn id="655" idx="0"/>
                        </wps:cNvCnPr>
                        <wps:spPr bwMode="auto">
                          <a:xfrm flipV="1">
                            <a:off x="4425950" y="2070100"/>
                            <a:ext cx="0" cy="529575"/>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5" name="Text Box 5"/>
                        <wps:cNvSpPr txBox="1">
                          <a:spLocks noChangeArrowheads="1"/>
                        </wps:cNvSpPr>
                        <wps:spPr bwMode="auto">
                          <a:xfrm>
                            <a:off x="4229100" y="2599675"/>
                            <a:ext cx="393700" cy="848375"/>
                          </a:xfrm>
                          <a:prstGeom prst="rect">
                            <a:avLst/>
                          </a:prstGeom>
                          <a:solidFill>
                            <a:srgbClr val="FFFFFF"/>
                          </a:solidFill>
                          <a:ln w="6350">
                            <a:solidFill>
                              <a:srgbClr val="000000"/>
                            </a:solidFill>
                            <a:miter lim="800000"/>
                            <a:headEnd/>
                            <a:tailEnd/>
                          </a:ln>
                        </wps:spPr>
                        <wps:txbx>
                          <w:txbxContent>
                            <w:p w14:paraId="1A3192BA" w14:textId="77777777" w:rsidR="00FC653D" w:rsidRPr="00A35E39" w:rsidRDefault="00FC653D" w:rsidP="00A35E39">
                              <w:pPr>
                                <w:jc w:val="left"/>
                                <w:rPr>
                                  <w:sz w:val="20"/>
                                  <w:szCs w:val="22"/>
                                </w:rPr>
                              </w:pPr>
                              <w:r w:rsidRPr="00A35E39">
                                <w:rPr>
                                  <w:sz w:val="20"/>
                                  <w:szCs w:val="22"/>
                                </w:rPr>
                                <w:t>Construction</w:t>
                              </w:r>
                            </w:p>
                            <w:p w14:paraId="7AD69C5E" w14:textId="77777777" w:rsidR="00FC653D" w:rsidRPr="00A35E39" w:rsidRDefault="00FC653D" w:rsidP="00A35E39">
                              <w:pPr>
                                <w:jc w:val="left"/>
                                <w:rPr>
                                  <w:sz w:val="20"/>
                                  <w:szCs w:val="22"/>
                                </w:rPr>
                              </w:pPr>
                            </w:p>
                          </w:txbxContent>
                        </wps:txbx>
                        <wps:bodyPr rot="0" vert="vert" wrap="square" lIns="91440" tIns="45720" rIns="91440" bIns="45720" anchor="t" anchorCtr="0" upright="1">
                          <a:noAutofit/>
                        </wps:bodyPr>
                      </wps:wsp>
                      <wps:wsp>
                        <wps:cNvPr id="656" name="Straight Connector 72"/>
                        <wps:cNvCnPr>
                          <a:cxnSpLocks noChangeShapeType="1"/>
                        </wps:cNvCnPr>
                        <wps:spPr bwMode="auto">
                          <a:xfrm flipH="1" flipV="1">
                            <a:off x="4952669" y="2092863"/>
                            <a:ext cx="0" cy="50681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7" name="Text Box 5"/>
                        <wps:cNvSpPr txBox="1">
                          <a:spLocks noChangeArrowheads="1"/>
                        </wps:cNvSpPr>
                        <wps:spPr bwMode="auto">
                          <a:xfrm>
                            <a:off x="4667065" y="2597774"/>
                            <a:ext cx="857512" cy="648143"/>
                          </a:xfrm>
                          <a:prstGeom prst="rect">
                            <a:avLst/>
                          </a:prstGeom>
                          <a:solidFill>
                            <a:srgbClr val="FFFFFF"/>
                          </a:solidFill>
                          <a:ln w="6350">
                            <a:solidFill>
                              <a:srgbClr val="000000"/>
                            </a:solidFill>
                            <a:miter lim="800000"/>
                            <a:headEnd/>
                            <a:tailEnd/>
                          </a:ln>
                        </wps:spPr>
                        <wps:txbx>
                          <w:txbxContent>
                            <w:p w14:paraId="1639C833" w14:textId="77777777" w:rsidR="00FC653D" w:rsidRPr="00A35E39" w:rsidRDefault="00FC653D" w:rsidP="00A35E39">
                              <w:pPr>
                                <w:jc w:val="left"/>
                                <w:rPr>
                                  <w:sz w:val="20"/>
                                  <w:szCs w:val="22"/>
                                </w:rPr>
                              </w:pPr>
                              <w:r w:rsidRPr="00A35E39">
                                <w:rPr>
                                  <w:sz w:val="20"/>
                                  <w:szCs w:val="22"/>
                                </w:rPr>
                                <w:t>Environmental Audit (during O&amp;M phase) of sub-projects</w:t>
                              </w:r>
                            </w:p>
                            <w:p w14:paraId="41C1FE5B" w14:textId="77777777" w:rsidR="00FC653D" w:rsidRPr="00A35E39" w:rsidRDefault="00FC653D" w:rsidP="00A35E39">
                              <w:pPr>
                                <w:jc w:val="left"/>
                                <w:rPr>
                                  <w:sz w:val="20"/>
                                  <w:szCs w:val="22"/>
                                </w:rPr>
                              </w:pPr>
                            </w:p>
                          </w:txbxContent>
                        </wps:txbx>
                        <wps:bodyPr rot="0" vert="horz" wrap="square" lIns="91440" tIns="45720" rIns="91440" bIns="45720" anchor="t" anchorCtr="0" upright="1">
                          <a:noAutofit/>
                        </wps:bodyPr>
                      </wps:wsp>
                      <wps:wsp>
                        <wps:cNvPr id="658" name="Straight Connector 74"/>
                        <wps:cNvCnPr>
                          <a:cxnSpLocks noChangeShapeType="1"/>
                        </wps:cNvCnPr>
                        <wps:spPr bwMode="auto">
                          <a:xfrm flipV="1">
                            <a:off x="5568777" y="2092863"/>
                            <a:ext cx="0" cy="1248276"/>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59" name="Text Box 5"/>
                        <wps:cNvSpPr txBox="1">
                          <a:spLocks noChangeArrowheads="1"/>
                        </wps:cNvSpPr>
                        <wps:spPr bwMode="auto">
                          <a:xfrm>
                            <a:off x="4915968" y="3341539"/>
                            <a:ext cx="1152016" cy="332173"/>
                          </a:xfrm>
                          <a:prstGeom prst="rect">
                            <a:avLst/>
                          </a:prstGeom>
                          <a:solidFill>
                            <a:srgbClr val="FFFFFF"/>
                          </a:solidFill>
                          <a:ln w="6350">
                            <a:solidFill>
                              <a:srgbClr val="000000"/>
                            </a:solidFill>
                            <a:miter lim="800000"/>
                            <a:headEnd/>
                            <a:tailEnd/>
                          </a:ln>
                        </wps:spPr>
                        <wps:txbx>
                          <w:txbxContent>
                            <w:p w14:paraId="4A47BAE1" w14:textId="77777777" w:rsidR="00FC653D" w:rsidRPr="00A35E39" w:rsidRDefault="00FC653D" w:rsidP="00A35E39">
                              <w:pPr>
                                <w:jc w:val="left"/>
                                <w:rPr>
                                  <w:sz w:val="20"/>
                                  <w:szCs w:val="22"/>
                                </w:rPr>
                              </w:pPr>
                              <w:r w:rsidRPr="00A35E39">
                                <w:rPr>
                                  <w:sz w:val="20"/>
                                  <w:szCs w:val="22"/>
                                </w:rPr>
                                <w:t>Decommissioning</w:t>
                              </w:r>
                            </w:p>
                            <w:p w14:paraId="3CD93111" w14:textId="77777777" w:rsidR="00FC653D" w:rsidRPr="00A35E39" w:rsidRDefault="00FC653D" w:rsidP="00A35E39">
                              <w:pPr>
                                <w:jc w:val="left"/>
                                <w:rPr>
                                  <w:sz w:val="20"/>
                                  <w:szCs w:val="22"/>
                                </w:rPr>
                              </w:pPr>
                            </w:p>
                          </w:txbxContent>
                        </wps:txbx>
                        <wps:bodyPr rot="0" vert="horz" wrap="square" lIns="91440" tIns="45720" rIns="91440" bIns="45720" anchor="t" anchorCtr="0" upright="1">
                          <a:noAutofit/>
                        </wps:bodyPr>
                      </wps:wsp>
                      <wps:wsp>
                        <wps:cNvPr id="660" name="Straight Connector 107"/>
                        <wps:cNvCnPr>
                          <a:cxnSpLocks noChangeShapeType="1"/>
                        </wps:cNvCnPr>
                        <wps:spPr bwMode="auto">
                          <a:xfrm flipH="1">
                            <a:off x="1715324" y="1551743"/>
                            <a:ext cx="0" cy="539819"/>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1" name="Text Box 5"/>
                        <wps:cNvSpPr txBox="1">
                          <a:spLocks noChangeArrowheads="1"/>
                        </wps:cNvSpPr>
                        <wps:spPr bwMode="auto">
                          <a:xfrm>
                            <a:off x="1047715" y="25306"/>
                            <a:ext cx="1215417" cy="1886017"/>
                          </a:xfrm>
                          <a:prstGeom prst="rect">
                            <a:avLst/>
                          </a:prstGeom>
                          <a:solidFill>
                            <a:srgbClr val="FFFFFF"/>
                          </a:solidFill>
                          <a:ln w="6350">
                            <a:solidFill>
                              <a:srgbClr val="000000"/>
                            </a:solidFill>
                            <a:miter lim="800000"/>
                            <a:headEnd/>
                            <a:tailEnd/>
                          </a:ln>
                        </wps:spPr>
                        <wps:txbx>
                          <w:txbxContent>
                            <w:p w14:paraId="733C1F28" w14:textId="77777777" w:rsidR="00FC653D" w:rsidRPr="00C732D7" w:rsidRDefault="00FC653D" w:rsidP="00C732D7">
                              <w:pPr>
                                <w:jc w:val="left"/>
                                <w:rPr>
                                  <w:sz w:val="20"/>
                                  <w:szCs w:val="22"/>
                                </w:rPr>
                              </w:pPr>
                              <w:r w:rsidRPr="00C732D7">
                                <w:rPr>
                                  <w:sz w:val="20"/>
                                  <w:szCs w:val="22"/>
                                </w:rPr>
                                <w:t>Preparation of safeguard Documents for sub-project based on risk categorization during screening i.e. ESIA and WB review</w:t>
                              </w:r>
                            </w:p>
                            <w:p w14:paraId="64843465" w14:textId="77777777" w:rsidR="00FC653D" w:rsidRPr="00A32750" w:rsidRDefault="00FC653D" w:rsidP="007833C1"/>
                          </w:txbxContent>
                        </wps:txbx>
                        <wps:bodyPr rot="0" vert="horz" wrap="square" lIns="91440" tIns="45720" rIns="91440" bIns="45720" anchor="t" anchorCtr="0" upright="1">
                          <a:noAutofit/>
                        </wps:bodyPr>
                      </wps:wsp>
                      <wps:wsp>
                        <wps:cNvPr id="662" name="Straight Connector 109"/>
                        <wps:cNvCnPr>
                          <a:cxnSpLocks noChangeShapeType="1"/>
                        </wps:cNvCnPr>
                        <wps:spPr bwMode="auto">
                          <a:xfrm flipH="1">
                            <a:off x="2762838" y="1551743"/>
                            <a:ext cx="0" cy="539819"/>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3" name="Text Box 5"/>
                        <wps:cNvSpPr txBox="1">
                          <a:spLocks noChangeArrowheads="1"/>
                        </wps:cNvSpPr>
                        <wps:spPr bwMode="auto">
                          <a:xfrm>
                            <a:off x="2295232" y="704956"/>
                            <a:ext cx="952713" cy="1206567"/>
                          </a:xfrm>
                          <a:prstGeom prst="rect">
                            <a:avLst/>
                          </a:prstGeom>
                          <a:solidFill>
                            <a:srgbClr val="FFFFFF"/>
                          </a:solidFill>
                          <a:ln w="6350">
                            <a:solidFill>
                              <a:srgbClr val="000000"/>
                            </a:solidFill>
                            <a:miter lim="800000"/>
                            <a:headEnd/>
                            <a:tailEnd/>
                          </a:ln>
                        </wps:spPr>
                        <wps:txbx>
                          <w:txbxContent>
                            <w:p w14:paraId="3EDAF210" w14:textId="77777777" w:rsidR="00FC653D" w:rsidRPr="00C732D7" w:rsidRDefault="00FC653D" w:rsidP="00C732D7">
                              <w:pPr>
                                <w:jc w:val="left"/>
                                <w:rPr>
                                  <w:sz w:val="20"/>
                                  <w:szCs w:val="22"/>
                                </w:rPr>
                              </w:pPr>
                              <w:r w:rsidRPr="00C732D7">
                                <w:rPr>
                                  <w:sz w:val="20"/>
                                  <w:szCs w:val="22"/>
                                </w:rPr>
                                <w:t>Incorporation of ESMP items in Tender (Bidding) Documents</w:t>
                              </w:r>
                            </w:p>
                            <w:p w14:paraId="708534D0" w14:textId="77777777" w:rsidR="00FC653D" w:rsidRPr="00A32750" w:rsidRDefault="00FC653D" w:rsidP="007833C1"/>
                          </w:txbxContent>
                        </wps:txbx>
                        <wps:bodyPr rot="0" vert="horz" wrap="square" lIns="91440" tIns="45720" rIns="91440" bIns="45720" anchor="t" anchorCtr="0" upright="1">
                          <a:noAutofit/>
                        </wps:bodyPr>
                      </wps:wsp>
                      <wps:wsp>
                        <wps:cNvPr id="664" name="Straight Connector 111"/>
                        <wps:cNvCnPr>
                          <a:cxnSpLocks noChangeShapeType="1"/>
                        </wps:cNvCnPr>
                        <wps:spPr bwMode="auto">
                          <a:xfrm>
                            <a:off x="3765550" y="1587500"/>
                            <a:ext cx="1" cy="495300"/>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5" name="Text Box 5"/>
                        <wps:cNvSpPr txBox="1">
                          <a:spLocks noChangeArrowheads="1"/>
                        </wps:cNvSpPr>
                        <wps:spPr bwMode="auto">
                          <a:xfrm>
                            <a:off x="3454401" y="615950"/>
                            <a:ext cx="1092199" cy="1295572"/>
                          </a:xfrm>
                          <a:prstGeom prst="rect">
                            <a:avLst/>
                          </a:prstGeom>
                          <a:solidFill>
                            <a:srgbClr val="FFFFFF"/>
                          </a:solidFill>
                          <a:ln w="6350">
                            <a:solidFill>
                              <a:srgbClr val="000000"/>
                            </a:solidFill>
                            <a:miter lim="800000"/>
                            <a:headEnd/>
                            <a:tailEnd/>
                          </a:ln>
                        </wps:spPr>
                        <wps:txbx>
                          <w:txbxContent>
                            <w:p w14:paraId="41480A12" w14:textId="77777777" w:rsidR="00FC653D" w:rsidRPr="00C732D7" w:rsidRDefault="00FC653D" w:rsidP="00C732D7">
                              <w:pPr>
                                <w:jc w:val="left"/>
                                <w:rPr>
                                  <w:sz w:val="20"/>
                                  <w:szCs w:val="22"/>
                                </w:rPr>
                              </w:pPr>
                              <w:r w:rsidRPr="00C732D7">
                                <w:rPr>
                                  <w:sz w:val="20"/>
                                  <w:szCs w:val="22"/>
                                </w:rPr>
                                <w:t>ESMP Implementation Start (mitigation measures, monitoring and reporting)</w:t>
                              </w:r>
                            </w:p>
                            <w:p w14:paraId="03B72DC8" w14:textId="77777777" w:rsidR="00FC653D" w:rsidRPr="00A32750" w:rsidRDefault="00FC653D" w:rsidP="007833C1"/>
                          </w:txbxContent>
                        </wps:txbx>
                        <wps:bodyPr rot="0" vert="horz" wrap="square" lIns="91440" tIns="45720" rIns="91440" bIns="45720" anchor="t" anchorCtr="0" upright="1">
                          <a:noAutofit/>
                        </wps:bodyPr>
                      </wps:wsp>
                      <wps:wsp>
                        <wps:cNvPr id="666" name="Straight Connector 113"/>
                        <wps:cNvCnPr>
                          <a:cxnSpLocks noChangeShapeType="1"/>
                        </wps:cNvCnPr>
                        <wps:spPr bwMode="auto">
                          <a:xfrm flipH="1">
                            <a:off x="5667579" y="1549743"/>
                            <a:ext cx="0" cy="539919"/>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7" name="Text Box 5"/>
                        <wps:cNvSpPr txBox="1">
                          <a:spLocks noChangeArrowheads="1"/>
                        </wps:cNvSpPr>
                        <wps:spPr bwMode="auto">
                          <a:xfrm>
                            <a:off x="4857768" y="901699"/>
                            <a:ext cx="1092015" cy="647843"/>
                          </a:xfrm>
                          <a:prstGeom prst="rect">
                            <a:avLst/>
                          </a:prstGeom>
                          <a:solidFill>
                            <a:srgbClr val="FFFFFF"/>
                          </a:solidFill>
                          <a:ln w="6350">
                            <a:solidFill>
                              <a:srgbClr val="000000"/>
                            </a:solidFill>
                            <a:miter lim="800000"/>
                            <a:headEnd/>
                            <a:tailEnd/>
                          </a:ln>
                        </wps:spPr>
                        <wps:txbx>
                          <w:txbxContent>
                            <w:p w14:paraId="256411F2" w14:textId="77777777" w:rsidR="00FC653D" w:rsidRPr="00C732D7" w:rsidRDefault="00FC653D" w:rsidP="00C732D7">
                              <w:pPr>
                                <w:jc w:val="left"/>
                                <w:rPr>
                                  <w:sz w:val="20"/>
                                  <w:szCs w:val="22"/>
                                </w:rPr>
                              </w:pPr>
                              <w:r w:rsidRPr="00C732D7">
                                <w:rPr>
                                  <w:sz w:val="20"/>
                                  <w:szCs w:val="22"/>
                                </w:rPr>
                                <w:t>ESMP Implementation End</w:t>
                              </w:r>
                            </w:p>
                            <w:p w14:paraId="0B1144EA" w14:textId="77777777" w:rsidR="00FC653D" w:rsidRPr="00A32750" w:rsidRDefault="00FC653D" w:rsidP="007833C1"/>
                          </w:txbxContent>
                        </wps:txbx>
                        <wps:bodyPr rot="0" vert="horz" wrap="square" lIns="91440" tIns="45720" rIns="91440" bIns="45720" anchor="t" anchorCtr="0" upright="1">
                          <a:noAutofit/>
                        </wps:bodyPr>
                      </wps:wsp>
                      <wps:wsp>
                        <wps:cNvPr id="668" name="Straight Connector 115"/>
                        <wps:cNvCnPr>
                          <a:cxnSpLocks noChangeShapeType="1"/>
                        </wps:cNvCnPr>
                        <wps:spPr bwMode="auto">
                          <a:xfrm>
                            <a:off x="3365947" y="482600"/>
                            <a:ext cx="0" cy="1607062"/>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69" name="Text Box 5"/>
                        <wps:cNvSpPr txBox="1">
                          <a:spLocks noChangeArrowheads="1"/>
                        </wps:cNvSpPr>
                        <wps:spPr bwMode="auto">
                          <a:xfrm>
                            <a:off x="2438400" y="35909"/>
                            <a:ext cx="1647557" cy="484792"/>
                          </a:xfrm>
                          <a:prstGeom prst="rect">
                            <a:avLst/>
                          </a:prstGeom>
                          <a:solidFill>
                            <a:srgbClr val="FFFFFF"/>
                          </a:solidFill>
                          <a:ln w="6350">
                            <a:solidFill>
                              <a:srgbClr val="000000"/>
                            </a:solidFill>
                            <a:miter lim="800000"/>
                            <a:headEnd/>
                            <a:tailEnd/>
                          </a:ln>
                        </wps:spPr>
                        <wps:txbx>
                          <w:txbxContent>
                            <w:p w14:paraId="308D69E0" w14:textId="77777777" w:rsidR="00FC653D" w:rsidRPr="00C732D7" w:rsidRDefault="00FC653D" w:rsidP="00C732D7">
                              <w:pPr>
                                <w:jc w:val="left"/>
                                <w:rPr>
                                  <w:sz w:val="20"/>
                                  <w:szCs w:val="22"/>
                                </w:rPr>
                              </w:pPr>
                              <w:r w:rsidRPr="00C732D7">
                                <w:rPr>
                                  <w:sz w:val="20"/>
                                  <w:szCs w:val="22"/>
                                </w:rPr>
                                <w:t xml:space="preserve">Evaluation and selection of Sub-Project Contractor’s </w:t>
                              </w:r>
                            </w:p>
                            <w:p w14:paraId="3C2377F0" w14:textId="77777777" w:rsidR="00FC653D" w:rsidRPr="00A32750" w:rsidRDefault="00FC653D" w:rsidP="007833C1"/>
                          </w:txbxContent>
                        </wps:txbx>
                        <wps:bodyPr rot="0" vert="horz" wrap="square" lIns="91440" tIns="45720" rIns="91440" bIns="45720" anchor="t" anchorCtr="0" upright="1">
                          <a:noAutofit/>
                        </wps:bodyPr>
                      </wps:wsp>
                      <wps:wsp>
                        <wps:cNvPr id="670" name="Straight Connector 117"/>
                        <wps:cNvCnPr>
                          <a:cxnSpLocks noChangeShapeType="1"/>
                        </wps:cNvCnPr>
                        <wps:spPr bwMode="auto">
                          <a:xfrm flipV="1">
                            <a:off x="3579450" y="2093163"/>
                            <a:ext cx="0" cy="1247776"/>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71" name="Text Box 5"/>
                        <wps:cNvSpPr txBox="1">
                          <a:spLocks noChangeArrowheads="1"/>
                        </wps:cNvSpPr>
                        <wps:spPr bwMode="auto">
                          <a:xfrm>
                            <a:off x="3219445" y="3341339"/>
                            <a:ext cx="719510" cy="413391"/>
                          </a:xfrm>
                          <a:prstGeom prst="rect">
                            <a:avLst/>
                          </a:prstGeom>
                          <a:solidFill>
                            <a:srgbClr val="FFFFFF"/>
                          </a:solidFill>
                          <a:ln w="6350">
                            <a:solidFill>
                              <a:srgbClr val="000000"/>
                            </a:solidFill>
                            <a:miter lim="800000"/>
                            <a:headEnd/>
                            <a:tailEnd/>
                          </a:ln>
                        </wps:spPr>
                        <wps:txbx>
                          <w:txbxContent>
                            <w:p w14:paraId="37BD098E" w14:textId="77777777" w:rsidR="00FC653D" w:rsidRPr="00A35E39" w:rsidRDefault="00FC653D" w:rsidP="00A35E39">
                              <w:pPr>
                                <w:jc w:val="left"/>
                                <w:rPr>
                                  <w:sz w:val="20"/>
                                  <w:szCs w:val="22"/>
                                </w:rPr>
                              </w:pPr>
                              <w:r w:rsidRPr="00A35E39">
                                <w:rPr>
                                  <w:sz w:val="20"/>
                                  <w:szCs w:val="22"/>
                                </w:rPr>
                                <w:t>Tender Award</w:t>
                              </w:r>
                            </w:p>
                            <w:p w14:paraId="6A245E7B" w14:textId="77777777" w:rsidR="00FC653D" w:rsidRPr="00A35E39" w:rsidRDefault="00FC653D" w:rsidP="00A35E39">
                              <w:pPr>
                                <w:jc w:val="left"/>
                                <w:rPr>
                                  <w:sz w:val="20"/>
                                  <w:szCs w:val="22"/>
                                </w:rPr>
                              </w:pPr>
                            </w:p>
                          </w:txbxContent>
                        </wps:txbx>
                        <wps:bodyPr rot="0" vert="horz" wrap="square" lIns="91440" tIns="45720" rIns="91440" bIns="45720" anchor="t" anchorCtr="0" upright="1">
                          <a:noAutofit/>
                        </wps:bodyPr>
                      </wps:wsp>
                      <wps:wsp>
                        <wps:cNvPr id="62" name="Straight Connector 62"/>
                        <wps:cNvCnPr>
                          <a:cxnSpLocks noChangeShapeType="1"/>
                        </wps:cNvCnPr>
                        <wps:spPr bwMode="auto">
                          <a:xfrm flipV="1">
                            <a:off x="3970950" y="2091562"/>
                            <a:ext cx="0" cy="528955"/>
                          </a:xfrm>
                          <a:prstGeom prst="line">
                            <a:avLst/>
                          </a:prstGeom>
                          <a:noFill/>
                          <a:ln w="6350" cap="rnd">
                            <a:solidFill>
                              <a:srgbClr val="000000"/>
                            </a:solidFill>
                            <a:miter lim="800000"/>
                            <a:headEnd/>
                            <a:tailEnd type="oval" w="med" len="med"/>
                          </a:ln>
                          <a:extLst>
                            <a:ext uri="{909E8E84-426E-40DD-AFC4-6F175D3DCCD1}">
                              <a14:hiddenFill xmlns:a14="http://schemas.microsoft.com/office/drawing/2010/main">
                                <a:noFill/>
                              </a14:hiddenFill>
                            </a:ext>
                          </a:extLst>
                        </wps:spPr>
                        <wps:bodyPr/>
                      </wps:wsp>
                      <wps:wsp>
                        <wps:cNvPr id="63" name="Text Box 5"/>
                        <wps:cNvSpPr txBox="1">
                          <a:spLocks noChangeArrowheads="1"/>
                        </wps:cNvSpPr>
                        <wps:spPr bwMode="auto">
                          <a:xfrm>
                            <a:off x="3755050" y="2389800"/>
                            <a:ext cx="393700" cy="848360"/>
                          </a:xfrm>
                          <a:prstGeom prst="rect">
                            <a:avLst/>
                          </a:prstGeom>
                          <a:solidFill>
                            <a:srgbClr val="FFFFFF"/>
                          </a:solidFill>
                          <a:ln w="6350">
                            <a:solidFill>
                              <a:srgbClr val="000000"/>
                            </a:solidFill>
                            <a:miter lim="800000"/>
                            <a:headEnd/>
                            <a:tailEnd/>
                          </a:ln>
                        </wps:spPr>
                        <wps:txbx>
                          <w:txbxContent>
                            <w:p w14:paraId="104982FB" w14:textId="548D6B93" w:rsidR="00FC653D" w:rsidRPr="00A35E39" w:rsidRDefault="00FC653D" w:rsidP="00A35E39">
                              <w:pPr>
                                <w:jc w:val="left"/>
                                <w:rPr>
                                  <w:sz w:val="20"/>
                                  <w:szCs w:val="22"/>
                                </w:rPr>
                              </w:pPr>
                              <w:r w:rsidRPr="00A35E39">
                                <w:rPr>
                                  <w:sz w:val="20"/>
                                  <w:szCs w:val="22"/>
                                </w:rPr>
                                <w:t>C-ESMP</w:t>
                              </w:r>
                            </w:p>
                          </w:txbxContent>
                        </wps:txbx>
                        <wps:bodyPr rot="0" vert="vert" wrap="square" lIns="91440" tIns="45720" rIns="91440" bIns="45720" anchor="t" anchorCtr="0" upright="1">
                          <a:noAutofit/>
                        </wps:bodyPr>
                      </wps:wsp>
                    </wpc:wpc>
                  </a:graphicData>
                </a:graphic>
              </wp:inline>
            </w:drawing>
          </mc:Choice>
          <mc:Fallback>
            <w:pict>
              <v:group w14:anchorId="03262E3D" id="Canvas 119" o:spid="_x0000_s1026" editas="canvas" style="width:479.8pt;height:296.45pt;mso-position-horizontal-relative:char;mso-position-vertical-relative:line" coordsize="60934,376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934;height:37649;visibility:visible;mso-wrap-style:square" stroked="t">
                  <v:fill o:detectmouseclick="t"/>
                  <v:path o:connecttype="non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58" o:spid="_x0000_s1028" type="#_x0000_t13" style="position:absolute;left:4580;top:19706;width:55080;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" adj="21114" fillcolor="#92d050" strokecolor="#00b050" strokeweight="1pt"/>
                <v:shapetype id="_x0000_t202" coordsize="21600,21600" o:spt="202" path="m,l,21600r21600,l21600,xe">
                  <v:stroke joinstyle="miter"/>
                  <v:path gradientshapeok="t" o:connecttype="rect"/>
                </v:shapetype>
                <v:shape id="Text Box 59" o:spid="_x0000_s1029" type="#_x0000_t202" style="position:absolute;left:54952;top:21799;width:4668;height:360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" filled="f" stroked="f" strokeweight=".5pt">
                  <v:textbox>
                    <w:txbxContent>
                      <w:p w14:paraId="393BC0B5" w14:textId="77777777" w:rsidR="00FC653D" w:rsidRPr="00A32750" w:rsidRDefault="00FC653D" w:rsidP="007833C1">
                        <w:r w:rsidRPr="00A32750">
                          <w:t>Time</w:t>
                        </w:r>
                      </w:p>
                      <w:p w14:paraId="445CB71F" w14:textId="77777777" w:rsidR="00FC653D" w:rsidRPr="00A32750" w:rsidRDefault="00FC653D" w:rsidP="007833C1"/>
                    </w:txbxContent>
                  </v:textbox>
                </v:shape>
                <v:line id="Straight Connector 60" o:spid="_x0000_s1030" style="position:absolute;flip:x;visibility:visible;mso-wrap-style:square" from="6104,15517" to="6104,209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" strokeweight=".5pt">
                  <v:stroke endarrow="oval" joinstyle="miter" endcap="round"/>
                </v:line>
                <v:shape id="Text Box 61" o:spid="_x0000_s1031" type="#_x0000_t202" style="position:absolute;left:2771;top:9036;width:7200;height:100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" strokeweight=".5pt">
                  <v:textbox>
                    <w:txbxContent>
                      <w:p w14:paraId="33E9F229" w14:textId="77777777" w:rsidR="00FC653D" w:rsidRPr="00C732D7" w:rsidRDefault="00FC653D" w:rsidP="00C732D7">
                        <w:pPr>
                          <w:jc w:val="left"/>
                          <w:rPr>
                            <w:sz w:val="20"/>
                            <w:szCs w:val="22"/>
                          </w:rPr>
                        </w:pPr>
                        <w:r w:rsidRPr="00C732D7">
                          <w:rPr>
                            <w:sz w:val="20"/>
                            <w:szCs w:val="22"/>
                          </w:rPr>
                          <w:t>ES Screening Checklist and WB review</w:t>
                        </w:r>
                      </w:p>
                      <w:p w14:paraId="30FBD6D4" w14:textId="77777777" w:rsidR="00FC653D" w:rsidRPr="00A32750" w:rsidRDefault="00FC653D" w:rsidP="007833C1"/>
                    </w:txbxContent>
                  </v:textbox>
                </v:shape>
                <v:line id="Straight Connector 62" o:spid="_x0000_s1032" style="position:absolute;flip:x y;visibility:visible;mso-wrap-style:square" from="4622,20928" to="4622,2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" strokeweight=".5pt">
                  <v:stroke endarrow="oval" joinstyle="miter" endcap="round"/>
                </v:line>
                <v:shape id="Text Box 5" o:spid="_x0000_s1033" type="#_x0000_t202" style="position:absolute;left:104;top:25993;width:9000;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" strokeweight=".5pt">
                  <v:textbox>
                    <w:txbxContent>
                      <w:p w14:paraId="486D44E1" w14:textId="77777777" w:rsidR="00FC653D" w:rsidRPr="00C732D7" w:rsidRDefault="00FC653D" w:rsidP="00C732D7">
                        <w:pPr>
                          <w:jc w:val="left"/>
                          <w:rPr>
                            <w:sz w:val="20"/>
                            <w:szCs w:val="22"/>
                          </w:rPr>
                        </w:pPr>
                        <w:r w:rsidRPr="00C732D7">
                          <w:rPr>
                            <w:sz w:val="20"/>
                            <w:szCs w:val="22"/>
                          </w:rPr>
                          <w:t>Sub-project Identification</w:t>
                        </w:r>
                      </w:p>
                      <w:p w14:paraId="22F8389E" w14:textId="77777777" w:rsidR="00FC653D" w:rsidRPr="00C732D7" w:rsidRDefault="00FC653D" w:rsidP="00C732D7">
                        <w:pPr>
                          <w:jc w:val="left"/>
                          <w:rPr>
                            <w:sz w:val="20"/>
                            <w:szCs w:val="22"/>
                          </w:rPr>
                        </w:pPr>
                      </w:p>
                    </w:txbxContent>
                  </v:textbox>
                </v:shape>
                <v:line id="Straight Connector 64" o:spid="_x0000_s1034" style="position:absolute;flip:y;visibility:visible;mso-wrap-style:square" from="14054,20925" to="14054,2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" strokeweight=".5pt">
                  <v:stroke endarrow="oval" joinstyle="miter" endcap="round"/>
                </v:line>
                <v:shape id="Text Box 5" o:spid="_x0000_s1035" type="#_x0000_t202" style="position:absolute;left:9914;top:25993;width:8280;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" strokeweight=".5pt">
                  <v:textbox>
                    <w:txbxContent>
                      <w:p w14:paraId="27A0C6D0" w14:textId="77777777" w:rsidR="00FC653D" w:rsidRPr="00C732D7" w:rsidRDefault="00FC653D" w:rsidP="00C732D7">
                        <w:pPr>
                          <w:jc w:val="left"/>
                          <w:rPr>
                            <w:sz w:val="20"/>
                            <w:szCs w:val="22"/>
                          </w:rPr>
                        </w:pPr>
                        <w:r w:rsidRPr="00C732D7">
                          <w:rPr>
                            <w:sz w:val="20"/>
                            <w:szCs w:val="22"/>
                          </w:rPr>
                          <w:t>Outline Design Preparation</w:t>
                        </w:r>
                      </w:p>
                      <w:p w14:paraId="5DF7E2FE" w14:textId="77777777" w:rsidR="00FC653D" w:rsidRPr="00A32750" w:rsidRDefault="00FC653D" w:rsidP="007833C1"/>
                    </w:txbxContent>
                  </v:textbox>
                </v:shape>
                <v:line id="Straight Connector 66" o:spid="_x0000_s1036" style="position:absolute;flip:y;visibility:visible;mso-wrap-style:square" from="23198,20928" to="23198,2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" strokeweight=".5pt">
                  <v:stroke endarrow="oval" joinstyle="miter" endcap="round"/>
                </v:line>
                <v:shape id="Text Box 5" o:spid="_x0000_s1037" type="#_x0000_t202" style="position:absolute;left:19058;top:25996;width:8280;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" strokeweight=".5pt">
                  <v:textbox>
                    <w:txbxContent>
                      <w:p w14:paraId="09CC046A" w14:textId="77777777" w:rsidR="00FC653D" w:rsidRPr="00C732D7" w:rsidRDefault="00FC653D" w:rsidP="00C732D7">
                        <w:pPr>
                          <w:jc w:val="left"/>
                          <w:rPr>
                            <w:sz w:val="20"/>
                            <w:szCs w:val="22"/>
                          </w:rPr>
                        </w:pPr>
                        <w:r w:rsidRPr="00C732D7">
                          <w:rPr>
                            <w:sz w:val="20"/>
                            <w:szCs w:val="22"/>
                          </w:rPr>
                          <w:t>Detailed Design Preparation</w:t>
                        </w:r>
                      </w:p>
                      <w:p w14:paraId="72D21DB0" w14:textId="77777777" w:rsidR="00FC653D" w:rsidRPr="00A32750" w:rsidRDefault="00FC653D" w:rsidP="007833C1"/>
                    </w:txbxContent>
                  </v:textbox>
                </v:shape>
                <v:line id="Straight Connector 68" o:spid="_x0000_s1038" style="position:absolute;flip:y;visibility:visible;mso-wrap-style:square" from="31793,20925" to="31793,259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" strokeweight=".5pt">
                  <v:stroke endarrow="oval" joinstyle="miter" endcap="round"/>
                </v:line>
                <v:shape id="Text Box 5" o:spid="_x0000_s1039" type="#_x0000_t202" style="position:absolute;left:28193;top:25993;width:3747;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" strokeweight=".5pt">
                  <v:textbox style="layout-flow:vertical">
                    <w:txbxContent>
                      <w:p w14:paraId="01C9D836" w14:textId="77777777" w:rsidR="00FC653D" w:rsidRPr="00A32750" w:rsidRDefault="00FC653D" w:rsidP="00C732D7">
                        <w:pPr>
                          <w:jc w:val="left"/>
                        </w:pPr>
                        <w:r w:rsidRPr="00C732D7">
                          <w:rPr>
                            <w:sz w:val="20"/>
                            <w:szCs w:val="22"/>
                          </w:rPr>
                          <w:t>Tenderin</w:t>
                        </w:r>
                        <w:r w:rsidRPr="00A32750">
                          <w:t>g</w:t>
                        </w:r>
                      </w:p>
                      <w:p w14:paraId="3778390E" w14:textId="77777777" w:rsidR="00FC653D" w:rsidRPr="00A32750" w:rsidRDefault="00FC653D" w:rsidP="007833C1"/>
                    </w:txbxContent>
                  </v:textbox>
                </v:shape>
                <v:line id="Straight Connector 70" o:spid="_x0000_s1040" style="position:absolute;flip:y;visibility:visible;mso-wrap-style:square" from="44259,20701" to="44259,2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" strokeweight=".5pt">
                  <v:stroke endarrow="oval" joinstyle="miter" endcap="round"/>
                </v:line>
                <v:shape id="Text Box 5" o:spid="_x0000_s1041" type="#_x0000_t202" style="position:absolute;left:42291;top:25996;width:3937;height:84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" strokeweight=".5pt">
                  <v:textbox style="layout-flow:vertical">
                    <w:txbxContent>
                      <w:p w14:paraId="1A3192BA" w14:textId="77777777" w:rsidR="00FC653D" w:rsidRPr="00A35E39" w:rsidRDefault="00FC653D" w:rsidP="00A35E39">
                        <w:pPr>
                          <w:jc w:val="left"/>
                          <w:rPr>
                            <w:sz w:val="20"/>
                            <w:szCs w:val="22"/>
                          </w:rPr>
                        </w:pPr>
                        <w:r w:rsidRPr="00A35E39">
                          <w:rPr>
                            <w:sz w:val="20"/>
                            <w:szCs w:val="22"/>
                          </w:rPr>
                          <w:t>Construction</w:t>
                        </w:r>
                      </w:p>
                      <w:p w14:paraId="7AD69C5E" w14:textId="77777777" w:rsidR="00FC653D" w:rsidRPr="00A35E39" w:rsidRDefault="00FC653D" w:rsidP="00A35E39">
                        <w:pPr>
                          <w:jc w:val="left"/>
                          <w:rPr>
                            <w:sz w:val="20"/>
                            <w:szCs w:val="22"/>
                          </w:rPr>
                        </w:pPr>
                      </w:p>
                    </w:txbxContent>
                  </v:textbox>
                </v:shape>
                <v:line id="Straight Connector 72" o:spid="_x0000_s1042" style="position:absolute;flip:x y;visibility:visible;mso-wrap-style:square" from="49526,20928" to="49526,2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" strokeweight=".5pt">
                  <v:stroke endarrow="oval" joinstyle="miter" endcap="round"/>
                </v:line>
                <v:shape id="Text Box 5" o:spid="_x0000_s1043" type="#_x0000_t202" style="position:absolute;left:46670;top:25977;width:8575;height:6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" strokeweight=".5pt">
                  <v:textbox>
                    <w:txbxContent>
                      <w:p w14:paraId="1639C833" w14:textId="77777777" w:rsidR="00FC653D" w:rsidRPr="00A35E39" w:rsidRDefault="00FC653D" w:rsidP="00A35E39">
                        <w:pPr>
                          <w:jc w:val="left"/>
                          <w:rPr>
                            <w:sz w:val="20"/>
                            <w:szCs w:val="22"/>
                          </w:rPr>
                        </w:pPr>
                        <w:r w:rsidRPr="00A35E39">
                          <w:rPr>
                            <w:sz w:val="20"/>
                            <w:szCs w:val="22"/>
                          </w:rPr>
                          <w:t>Environmental Audit (during O&amp;M phase) of sub-projects</w:t>
                        </w:r>
                      </w:p>
                      <w:p w14:paraId="41C1FE5B" w14:textId="77777777" w:rsidR="00FC653D" w:rsidRPr="00A35E39" w:rsidRDefault="00FC653D" w:rsidP="00A35E39">
                        <w:pPr>
                          <w:jc w:val="left"/>
                          <w:rPr>
                            <w:sz w:val="20"/>
                            <w:szCs w:val="22"/>
                          </w:rPr>
                        </w:pPr>
                      </w:p>
                    </w:txbxContent>
                  </v:textbox>
                </v:shape>
                <v:line id="Straight Connector 74" o:spid="_x0000_s1044" style="position:absolute;flip:y;visibility:visible;mso-wrap-style:square" from="55687,20928" to="55687,334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" strokeweight=".5pt">
                  <v:stroke endarrow="oval" joinstyle="miter" endcap="round"/>
                </v:line>
                <v:shape id="Text Box 5" o:spid="_x0000_s1045" type="#_x0000_t202" style="position:absolute;left:49159;top:33415;width:11520;height:3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" strokeweight=".5pt">
                  <v:textbox>
                    <w:txbxContent>
                      <w:p w14:paraId="4A47BAE1" w14:textId="77777777" w:rsidR="00FC653D" w:rsidRPr="00A35E39" w:rsidRDefault="00FC653D" w:rsidP="00A35E39">
                        <w:pPr>
                          <w:jc w:val="left"/>
                          <w:rPr>
                            <w:sz w:val="20"/>
                            <w:szCs w:val="22"/>
                          </w:rPr>
                        </w:pPr>
                        <w:r w:rsidRPr="00A35E39">
                          <w:rPr>
                            <w:sz w:val="20"/>
                            <w:szCs w:val="22"/>
                          </w:rPr>
                          <w:t>Decommissioning</w:t>
                        </w:r>
                      </w:p>
                      <w:p w14:paraId="3CD93111" w14:textId="77777777" w:rsidR="00FC653D" w:rsidRPr="00A35E39" w:rsidRDefault="00FC653D" w:rsidP="00A35E39">
                        <w:pPr>
                          <w:jc w:val="left"/>
                          <w:rPr>
                            <w:sz w:val="20"/>
                            <w:szCs w:val="22"/>
                          </w:rPr>
                        </w:pPr>
                      </w:p>
                    </w:txbxContent>
                  </v:textbox>
                </v:shape>
                <v:line id="Straight Connector 107" o:spid="_x0000_s1046" style="position:absolute;flip:x;visibility:visible;mso-wrap-style:square" from="17153,15517" to="17153,2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" strokeweight=".5pt">
                  <v:stroke endarrow="oval" joinstyle="miter" endcap="round"/>
                </v:line>
                <v:shape id="Text Box 5" o:spid="_x0000_s1047" type="#_x0000_t202" style="position:absolute;left:10477;top:253;width:12154;height:188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" strokeweight=".5pt">
                  <v:textbox>
                    <w:txbxContent>
                      <w:p w14:paraId="733C1F28" w14:textId="77777777" w:rsidR="00FC653D" w:rsidRPr="00C732D7" w:rsidRDefault="00FC653D" w:rsidP="00C732D7">
                        <w:pPr>
                          <w:jc w:val="left"/>
                          <w:rPr>
                            <w:sz w:val="20"/>
                            <w:szCs w:val="22"/>
                          </w:rPr>
                        </w:pPr>
                        <w:r w:rsidRPr="00C732D7">
                          <w:rPr>
                            <w:sz w:val="20"/>
                            <w:szCs w:val="22"/>
                          </w:rPr>
                          <w:t>Preparation of safeguard Documents for sub-project based on risk categorization during screening i.e. ESIA and WB review</w:t>
                        </w:r>
                      </w:p>
                      <w:p w14:paraId="64843465" w14:textId="77777777" w:rsidR="00FC653D" w:rsidRPr="00A32750" w:rsidRDefault="00FC653D" w:rsidP="007833C1"/>
                    </w:txbxContent>
                  </v:textbox>
                </v:shape>
                <v:line id="Straight Connector 109" o:spid="_x0000_s1048" style="position:absolute;flip:x;visibility:visible;mso-wrap-style:square" from="27628,15517" to="27628,20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" strokeweight=".5pt">
                  <v:stroke endarrow="oval" joinstyle="miter" endcap="round"/>
                </v:line>
                <v:shape id="Text Box 5" o:spid="_x0000_s1049" type="#_x0000_t202" style="position:absolute;left:22952;top:7049;width:9527;height:12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" strokeweight=".5pt">
                  <v:textbox>
                    <w:txbxContent>
                      <w:p w14:paraId="3EDAF210" w14:textId="77777777" w:rsidR="00FC653D" w:rsidRPr="00C732D7" w:rsidRDefault="00FC653D" w:rsidP="00C732D7">
                        <w:pPr>
                          <w:jc w:val="left"/>
                          <w:rPr>
                            <w:sz w:val="20"/>
                            <w:szCs w:val="22"/>
                          </w:rPr>
                        </w:pPr>
                        <w:r w:rsidRPr="00C732D7">
                          <w:rPr>
                            <w:sz w:val="20"/>
                            <w:szCs w:val="22"/>
                          </w:rPr>
                          <w:t>Incorporation of ESMP items in Tender (Bidding) Documents</w:t>
                        </w:r>
                      </w:p>
                      <w:p w14:paraId="708534D0" w14:textId="77777777" w:rsidR="00FC653D" w:rsidRPr="00A32750" w:rsidRDefault="00FC653D" w:rsidP="007833C1"/>
                    </w:txbxContent>
                  </v:textbox>
                </v:shape>
                <v:line id="Straight Connector 111" o:spid="_x0000_s1050" style="position:absolute;visibility:visible;mso-wrap-style:square" from="37655,15875" to="37655,208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" strokeweight=".5pt">
                  <v:stroke endarrow="oval" joinstyle="miter" endcap="round"/>
                </v:line>
                <v:shape id="Text Box 5" o:spid="_x0000_s1051" type="#_x0000_t202" style="position:absolute;left:34544;top:6159;width:10922;height:12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" strokeweight=".5pt">
                  <v:textbox>
                    <w:txbxContent>
                      <w:p w14:paraId="41480A12" w14:textId="77777777" w:rsidR="00FC653D" w:rsidRPr="00C732D7" w:rsidRDefault="00FC653D" w:rsidP="00C732D7">
                        <w:pPr>
                          <w:jc w:val="left"/>
                          <w:rPr>
                            <w:sz w:val="20"/>
                            <w:szCs w:val="22"/>
                          </w:rPr>
                        </w:pPr>
                        <w:r w:rsidRPr="00C732D7">
                          <w:rPr>
                            <w:sz w:val="20"/>
                            <w:szCs w:val="22"/>
                          </w:rPr>
                          <w:t>ESMP Implementation Start (mitigation measures, monitoring and reporting)</w:t>
                        </w:r>
                      </w:p>
                      <w:p w14:paraId="03B72DC8" w14:textId="77777777" w:rsidR="00FC653D" w:rsidRPr="00A32750" w:rsidRDefault="00FC653D" w:rsidP="007833C1"/>
                    </w:txbxContent>
                  </v:textbox>
                </v:shape>
                <v:line id="Straight Connector 113" o:spid="_x0000_s1052" style="position:absolute;flip:x;visibility:visible;mso-wrap-style:square" from="56675,15497" to="56675,2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" strokeweight=".5pt">
                  <v:stroke endarrow="oval" joinstyle="miter" endcap="round"/>
                </v:line>
                <v:shape id="Text Box 5" o:spid="_x0000_s1053" type="#_x0000_t202" style="position:absolute;left:48577;top:9016;width:10920;height: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" strokeweight=".5pt">
                  <v:textbox>
                    <w:txbxContent>
                      <w:p w14:paraId="256411F2" w14:textId="77777777" w:rsidR="00FC653D" w:rsidRPr="00C732D7" w:rsidRDefault="00FC653D" w:rsidP="00C732D7">
                        <w:pPr>
                          <w:jc w:val="left"/>
                          <w:rPr>
                            <w:sz w:val="20"/>
                            <w:szCs w:val="22"/>
                          </w:rPr>
                        </w:pPr>
                        <w:r w:rsidRPr="00C732D7">
                          <w:rPr>
                            <w:sz w:val="20"/>
                            <w:szCs w:val="22"/>
                          </w:rPr>
                          <w:t>ESMP Implementation End</w:t>
                        </w:r>
                      </w:p>
                      <w:p w14:paraId="0B1144EA" w14:textId="77777777" w:rsidR="00FC653D" w:rsidRPr="00A32750" w:rsidRDefault="00FC653D" w:rsidP="007833C1"/>
                    </w:txbxContent>
                  </v:textbox>
                </v:shape>
                <v:line id="Straight Connector 115" o:spid="_x0000_s1054" style="position:absolute;visibility:visible;mso-wrap-style:square" from="33659,4826" to="33659,208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" strokeweight=".5pt">
                  <v:stroke endarrow="oval" joinstyle="miter" endcap="round"/>
                </v:line>
                <v:shape id="Text Box 5" o:spid="_x0000_s1055" type="#_x0000_t202" style="position:absolute;left:24384;top:359;width:16475;height:4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" strokeweight=".5pt">
                  <v:textbox>
                    <w:txbxContent>
                      <w:p w14:paraId="308D69E0" w14:textId="77777777" w:rsidR="00FC653D" w:rsidRPr="00C732D7" w:rsidRDefault="00FC653D" w:rsidP="00C732D7">
                        <w:pPr>
                          <w:jc w:val="left"/>
                          <w:rPr>
                            <w:sz w:val="20"/>
                            <w:szCs w:val="22"/>
                          </w:rPr>
                        </w:pPr>
                        <w:r w:rsidRPr="00C732D7">
                          <w:rPr>
                            <w:sz w:val="20"/>
                            <w:szCs w:val="22"/>
                          </w:rPr>
                          <w:t xml:space="preserve">Evaluation and selection of Sub-Project Contractor’s </w:t>
                        </w:r>
                      </w:p>
                      <w:p w14:paraId="3C2377F0" w14:textId="77777777" w:rsidR="00FC653D" w:rsidRPr="00A32750" w:rsidRDefault="00FC653D" w:rsidP="007833C1"/>
                    </w:txbxContent>
                  </v:textbox>
                </v:shape>
                <v:line id="Straight Connector 117" o:spid="_x0000_s1056" style="position:absolute;flip:y;visibility:visible;mso-wrap-style:square" from="35794,20931" to="35794,334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" strokeweight=".5pt">
                  <v:stroke endarrow="oval" joinstyle="miter" endcap="round"/>
                </v:line>
                <v:shape id="Text Box 5" o:spid="_x0000_s1057" type="#_x0000_t202" style="position:absolute;left:32194;top:33413;width:7195;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" strokeweight=".5pt">
                  <v:textbox>
                    <w:txbxContent>
                      <w:p w14:paraId="37BD098E" w14:textId="77777777" w:rsidR="00FC653D" w:rsidRPr="00A35E39" w:rsidRDefault="00FC653D" w:rsidP="00A35E39">
                        <w:pPr>
                          <w:jc w:val="left"/>
                          <w:rPr>
                            <w:sz w:val="20"/>
                            <w:szCs w:val="22"/>
                          </w:rPr>
                        </w:pPr>
                        <w:r w:rsidRPr="00A35E39">
                          <w:rPr>
                            <w:sz w:val="20"/>
                            <w:szCs w:val="22"/>
                          </w:rPr>
                          <w:t>Tender Award</w:t>
                        </w:r>
                      </w:p>
                      <w:p w14:paraId="6A245E7B" w14:textId="77777777" w:rsidR="00FC653D" w:rsidRPr="00A35E39" w:rsidRDefault="00FC653D" w:rsidP="00A35E39">
                        <w:pPr>
                          <w:jc w:val="left"/>
                          <w:rPr>
                            <w:sz w:val="20"/>
                            <w:szCs w:val="22"/>
                          </w:rPr>
                        </w:pPr>
                      </w:p>
                    </w:txbxContent>
                  </v:textbox>
                </v:shape>
                <v:line id="Straight Connector 62" o:spid="_x0000_s1058" style="position:absolute;flip:y;visibility:visible;mso-wrap-style:square" from="39709,20915" to="39709,262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" strokeweight=".5pt">
                  <v:stroke endarrow="oval" joinstyle="miter" endcap="round"/>
                </v:line>
                <v:shape id="Text Box 5" o:spid="_x0000_s1059" type="#_x0000_t202" style="position:absolute;left:37550;top:23898;width:3937;height:8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" strokeweight=".5pt">
                  <v:textbox style="layout-flow:vertical">
                    <w:txbxContent>
                      <w:p w14:paraId="104982FB" w14:textId="548D6B93" w:rsidR="00FC653D" w:rsidRPr="00A35E39" w:rsidRDefault="00FC653D" w:rsidP="00A35E39">
                        <w:pPr>
                          <w:jc w:val="left"/>
                          <w:rPr>
                            <w:sz w:val="20"/>
                            <w:szCs w:val="22"/>
                          </w:rPr>
                        </w:pPr>
                        <w:r w:rsidRPr="00A35E39">
                          <w:rPr>
                            <w:sz w:val="20"/>
                            <w:szCs w:val="22"/>
                          </w:rPr>
                          <w:t>C-ESMP</w:t>
                        </w:r>
                      </w:p>
                    </w:txbxContent>
                  </v:textbox>
                </v:shape>
                <w10:anchorlock/>
              </v:group>
            </w:pict>
          </mc:Fallback>
        </mc:AlternateContent>
      </w:r>
    </w:p>
    <w:p w14:paraId="7B737026" w14:textId="496673A0" w:rsidR="001A7B20" w:rsidRPr="00BA1CD9" w:rsidRDefault="00C732D7" w:rsidP="00C732D7">
      <w:pPr>
        <w:pStyle w:val="Caption"/>
      </w:pPr>
      <w:bookmarkStart w:id="778" w:name="_Ref87354198"/>
      <w:bookmarkStart w:id="779" w:name="_Toc87368301"/>
      <w:r w:rsidRPr="00BA1CD9">
        <w:t xml:space="preserve">Figure </w:t>
      </w:r>
      <w:r w:rsidR="00001116">
        <w:fldChar w:fldCharType="begin"/>
      </w:r>
      <w:r w:rsidR="00001116">
        <w:instrText xml:space="preserve"> </w:instrText>
      </w:r>
      <w:r w:rsidR="00001116">
        <w:instrText xml:space="preserve">SEQ Figure \* ARABIC </w:instrText>
      </w:r>
      <w:r w:rsidR="00001116">
        <w:fldChar w:fldCharType="separate"/>
      </w:r>
      <w:r w:rsidR="005F02EE" w:rsidRPr="00BA1CD9">
        <w:rPr>
          <w:noProof/>
        </w:rPr>
        <w:t>3</w:t>
      </w:r>
      <w:r w:rsidR="00001116">
        <w:rPr>
          <w:noProof/>
        </w:rPr>
        <w:fldChar w:fldCharType="end"/>
      </w:r>
      <w:bookmarkEnd w:id="778"/>
      <w:r w:rsidRPr="00BA1CD9">
        <w:t>: Overall ES Management Procedure</w:t>
      </w:r>
      <w:bookmarkEnd w:id="779"/>
    </w:p>
    <w:p w14:paraId="3E40C11B" w14:textId="77777777" w:rsidR="00E61D9F" w:rsidRPr="00BA1CD9" w:rsidRDefault="00E61D9F" w:rsidP="00BC2740">
      <w:pPr>
        <w:pStyle w:val="Heading3"/>
        <w:rPr>
          <w:lang w:val="en-US"/>
        </w:rPr>
      </w:pPr>
      <w:bookmarkStart w:id="780" w:name="_Toc67761656"/>
      <w:bookmarkStart w:id="781" w:name="_Toc87381999"/>
      <w:r w:rsidRPr="00BA1CD9">
        <w:rPr>
          <w:lang w:val="en-US"/>
        </w:rPr>
        <w:t>Screening</w:t>
      </w:r>
      <w:bookmarkEnd w:id="780"/>
      <w:bookmarkEnd w:id="781"/>
    </w:p>
    <w:p w14:paraId="196A7109" w14:textId="1660D6B1" w:rsidR="008F7483" w:rsidRPr="00BA1CD9" w:rsidRDefault="00E61D9F" w:rsidP="00E61D9F">
      <w:pPr>
        <w:rPr>
          <w:rFonts w:ascii="Candara" w:hAnsi="Candara"/>
          <w:sz w:val="20"/>
          <w:szCs w:val="22"/>
          <w:lang w:val="en-US"/>
        </w:rPr>
      </w:pPr>
      <w:r w:rsidRPr="00BA1CD9">
        <w:rPr>
          <w:rFonts w:ascii="Candara" w:hAnsi="Candara"/>
          <w:sz w:val="20"/>
          <w:szCs w:val="22"/>
          <w:lang w:val="en-US"/>
        </w:rPr>
        <w:t xml:space="preserve">The screening matrix will help to </w:t>
      </w:r>
      <w:r w:rsidR="00FA3DC2" w:rsidRPr="00BA1CD9">
        <w:rPr>
          <w:rFonts w:ascii="Candara" w:hAnsi="Candara"/>
          <w:sz w:val="20"/>
          <w:szCs w:val="22"/>
          <w:lang w:val="en-US"/>
        </w:rPr>
        <w:t xml:space="preserve">determine the eligibility of subprojects and activities and to </w:t>
      </w:r>
      <w:r w:rsidRPr="00BA1CD9">
        <w:rPr>
          <w:rFonts w:ascii="Candara" w:hAnsi="Candara"/>
          <w:sz w:val="20"/>
          <w:szCs w:val="22"/>
          <w:lang w:val="en-US"/>
        </w:rPr>
        <w:t>decide the suitability of project activities in that particular site, and the level of Impact Assessment required.</w:t>
      </w:r>
      <w:r w:rsidRPr="00BA1CD9">
        <w:rPr>
          <w:rFonts w:ascii="Candara" w:hAnsi="Candara"/>
          <w:bCs/>
          <w:sz w:val="20"/>
          <w:szCs w:val="22"/>
          <w:lang w:val="en-US"/>
        </w:rPr>
        <w:t xml:space="preserve"> During screening, if it is found that the project may create </w:t>
      </w:r>
      <w:r w:rsidR="003E742F" w:rsidRPr="00BA1CD9">
        <w:rPr>
          <w:rFonts w:ascii="Candara" w:hAnsi="Candara"/>
          <w:bCs/>
          <w:sz w:val="20"/>
          <w:szCs w:val="22"/>
          <w:lang w:val="en-US"/>
        </w:rPr>
        <w:t xml:space="preserve">significant, adverse and </w:t>
      </w:r>
      <w:r w:rsidRPr="00BA1CD9">
        <w:rPr>
          <w:rFonts w:ascii="Candara" w:hAnsi="Candara"/>
          <w:bCs/>
          <w:sz w:val="20"/>
          <w:szCs w:val="22"/>
          <w:lang w:val="en-US"/>
        </w:rPr>
        <w:t xml:space="preserve"> irreversible damage to the area or may violate an existing rules or regulations, including those generating hazardous waste will be included in the negative list of activities the project will not finance</w:t>
      </w:r>
      <w:r w:rsidR="00B22755" w:rsidRPr="00BA1CD9">
        <w:rPr>
          <w:rFonts w:ascii="Candara" w:hAnsi="Candara"/>
          <w:bCs/>
          <w:sz w:val="20"/>
          <w:szCs w:val="22"/>
          <w:lang w:val="en-US"/>
        </w:rPr>
        <w:t xml:space="preserve"> (See list of Negative List of Subprojects above)</w:t>
      </w:r>
      <w:r w:rsidRPr="00BA1CD9">
        <w:rPr>
          <w:rFonts w:ascii="Candara" w:hAnsi="Candara"/>
          <w:bCs/>
          <w:sz w:val="20"/>
          <w:szCs w:val="22"/>
          <w:lang w:val="en-US"/>
        </w:rPr>
        <w:t xml:space="preserve">. For instance, any activities that may encroach into an ecologically critical area or a national/ global heritage site will be rejected by the </w:t>
      </w:r>
      <w:r w:rsidR="002C29E0" w:rsidRPr="00BA1CD9">
        <w:rPr>
          <w:rFonts w:ascii="Candara" w:hAnsi="Candara"/>
          <w:bCs/>
          <w:sz w:val="20"/>
          <w:szCs w:val="22"/>
          <w:lang w:val="en-US"/>
        </w:rPr>
        <w:t>respective PIU</w:t>
      </w:r>
      <w:r w:rsidRPr="00BA1CD9">
        <w:rPr>
          <w:rFonts w:ascii="Candara" w:hAnsi="Candara"/>
          <w:bCs/>
          <w:sz w:val="20"/>
          <w:szCs w:val="22"/>
          <w:lang w:val="en-US"/>
        </w:rPr>
        <w:t>. P</w:t>
      </w:r>
      <w:r w:rsidR="00C67EE5" w:rsidRPr="00BA1CD9">
        <w:rPr>
          <w:rFonts w:ascii="Candara" w:hAnsi="Candara"/>
          <w:bCs/>
          <w:sz w:val="20"/>
          <w:szCs w:val="22"/>
          <w:lang w:val="en-US"/>
        </w:rPr>
        <w:t>C</w:t>
      </w:r>
      <w:r w:rsidRPr="00BA1CD9">
        <w:rPr>
          <w:rFonts w:ascii="Candara" w:hAnsi="Candara"/>
          <w:bCs/>
          <w:sz w:val="20"/>
          <w:szCs w:val="22"/>
          <w:lang w:val="en-US"/>
        </w:rPr>
        <w:t>MU/</w:t>
      </w:r>
      <w:r w:rsidR="00C67EE5" w:rsidRPr="00BA1CD9">
        <w:rPr>
          <w:rFonts w:ascii="Candara" w:hAnsi="Candara"/>
          <w:bCs/>
          <w:sz w:val="20"/>
          <w:szCs w:val="22"/>
          <w:lang w:val="en-US"/>
        </w:rPr>
        <w:t>BEST</w:t>
      </w:r>
      <w:r w:rsidRPr="00BA1CD9">
        <w:rPr>
          <w:rFonts w:ascii="Candara" w:hAnsi="Candara"/>
          <w:bCs/>
          <w:sz w:val="20"/>
          <w:szCs w:val="22"/>
          <w:lang w:val="en-US"/>
        </w:rPr>
        <w:t xml:space="preserve"> through its </w:t>
      </w:r>
      <w:r w:rsidR="00C67EE5" w:rsidRPr="00BA1CD9">
        <w:rPr>
          <w:rFonts w:ascii="Candara" w:hAnsi="Candara"/>
          <w:bCs/>
          <w:sz w:val="20"/>
          <w:szCs w:val="22"/>
          <w:lang w:val="en-US"/>
        </w:rPr>
        <w:t>PIUs</w:t>
      </w:r>
      <w:r w:rsidRPr="00BA1CD9">
        <w:rPr>
          <w:rFonts w:ascii="Candara" w:hAnsi="Candara"/>
          <w:bCs/>
          <w:sz w:val="20"/>
          <w:szCs w:val="22"/>
          <w:lang w:val="en-US"/>
        </w:rPr>
        <w:t xml:space="preserve"> must confirm that the findings of the screening carried out by the </w:t>
      </w:r>
      <w:r w:rsidR="00D825A2" w:rsidRPr="00BA1CD9">
        <w:rPr>
          <w:rFonts w:ascii="Candara" w:hAnsi="Candara"/>
          <w:bCs/>
          <w:sz w:val="20"/>
          <w:szCs w:val="22"/>
          <w:lang w:val="en-US"/>
        </w:rPr>
        <w:t>ES experts</w:t>
      </w:r>
      <w:r w:rsidRPr="00BA1CD9">
        <w:rPr>
          <w:rFonts w:ascii="Candara" w:hAnsi="Candara"/>
          <w:bCs/>
          <w:sz w:val="20"/>
          <w:szCs w:val="22"/>
          <w:lang w:val="en-US"/>
        </w:rPr>
        <w:t xml:space="preserve">. Moreover, alternative project activities/methods and/or operation will be considered, and </w:t>
      </w:r>
      <w:r w:rsidRPr="00BA1CD9">
        <w:rPr>
          <w:rFonts w:ascii="Candara" w:hAnsi="Candara" w:cstheme="minorHAnsi"/>
          <w:bCs/>
          <w:sz w:val="20"/>
          <w:szCs w:val="22"/>
          <w:lang w:val="en-US"/>
        </w:rPr>
        <w:t xml:space="preserve">the impacts will be assessed to make the project more environment friendly and socially acceptable. </w:t>
      </w:r>
      <w:r w:rsidR="00622B24" w:rsidRPr="00BA1CD9">
        <w:rPr>
          <w:rFonts w:ascii="Candara" w:hAnsi="Candara"/>
          <w:sz w:val="20"/>
          <w:szCs w:val="22"/>
          <w:lang w:val="en-US"/>
        </w:rPr>
        <w:t>S</w:t>
      </w:r>
      <w:r w:rsidRPr="00BA1CD9">
        <w:rPr>
          <w:rFonts w:ascii="Candara" w:hAnsi="Candara"/>
          <w:sz w:val="20"/>
          <w:szCs w:val="22"/>
          <w:lang w:val="en-US"/>
        </w:rPr>
        <w:t xml:space="preserve">ample </w:t>
      </w:r>
      <w:r w:rsidR="00622B24" w:rsidRPr="00BA1CD9">
        <w:rPr>
          <w:rFonts w:ascii="Candara" w:hAnsi="Candara"/>
          <w:sz w:val="20"/>
          <w:szCs w:val="22"/>
          <w:lang w:val="en-US"/>
        </w:rPr>
        <w:t xml:space="preserve">ES </w:t>
      </w:r>
      <w:r w:rsidRPr="00BA1CD9">
        <w:rPr>
          <w:rFonts w:ascii="Candara" w:hAnsi="Candara"/>
          <w:sz w:val="20"/>
          <w:szCs w:val="22"/>
          <w:lang w:val="en-US"/>
        </w:rPr>
        <w:t>screening form</w:t>
      </w:r>
      <w:r w:rsidR="00622B24" w:rsidRPr="00BA1CD9">
        <w:rPr>
          <w:rFonts w:ascii="Candara" w:hAnsi="Candara"/>
          <w:sz w:val="20"/>
          <w:szCs w:val="22"/>
          <w:lang w:val="en-US"/>
        </w:rPr>
        <w:t>s</w:t>
      </w:r>
      <w:r w:rsidRPr="00BA1CD9">
        <w:rPr>
          <w:rFonts w:ascii="Candara" w:hAnsi="Candara"/>
          <w:sz w:val="20"/>
          <w:szCs w:val="22"/>
          <w:lang w:val="en-US"/>
        </w:rPr>
        <w:t xml:space="preserve"> ha</w:t>
      </w:r>
      <w:r w:rsidR="00622B24" w:rsidRPr="00BA1CD9">
        <w:rPr>
          <w:rFonts w:ascii="Candara" w:hAnsi="Candara"/>
          <w:sz w:val="20"/>
          <w:szCs w:val="22"/>
          <w:lang w:val="en-US"/>
        </w:rPr>
        <w:t>ve</w:t>
      </w:r>
      <w:r w:rsidRPr="00BA1CD9">
        <w:rPr>
          <w:rFonts w:ascii="Candara" w:hAnsi="Candara"/>
          <w:sz w:val="20"/>
          <w:szCs w:val="22"/>
          <w:lang w:val="en-US"/>
        </w:rPr>
        <w:t xml:space="preserve"> been attached at </w:t>
      </w:r>
      <w:r w:rsidR="00315B30" w:rsidRPr="00BA1CD9">
        <w:rPr>
          <w:rFonts w:ascii="Candara" w:hAnsi="Candara"/>
          <w:b/>
          <w:bCs/>
          <w:sz w:val="20"/>
          <w:szCs w:val="22"/>
          <w:lang w:val="en-US"/>
        </w:rPr>
        <w:t>Annex</w:t>
      </w:r>
      <w:r w:rsidR="00034C1C" w:rsidRPr="00BA1CD9">
        <w:rPr>
          <w:rFonts w:ascii="Candara" w:hAnsi="Candara"/>
          <w:b/>
          <w:bCs/>
          <w:sz w:val="20"/>
          <w:szCs w:val="22"/>
          <w:lang w:val="en-US"/>
        </w:rPr>
        <w:t xml:space="preserve"> I </w:t>
      </w:r>
      <w:r w:rsidR="00034C1C" w:rsidRPr="00BA1CD9">
        <w:rPr>
          <w:rFonts w:ascii="Candara" w:hAnsi="Candara"/>
          <w:sz w:val="20"/>
          <w:szCs w:val="22"/>
          <w:lang w:val="en-US"/>
        </w:rPr>
        <w:t>and</w:t>
      </w:r>
      <w:r w:rsidR="00034C1C" w:rsidRPr="00BA1CD9">
        <w:rPr>
          <w:rFonts w:ascii="Candara" w:hAnsi="Candara"/>
          <w:b/>
          <w:bCs/>
          <w:sz w:val="20"/>
          <w:szCs w:val="22"/>
          <w:lang w:val="en-US"/>
        </w:rPr>
        <w:t xml:space="preserve"> II</w:t>
      </w:r>
      <w:r w:rsidRPr="00BA1CD9">
        <w:rPr>
          <w:rFonts w:ascii="Candara" w:hAnsi="Candara"/>
          <w:sz w:val="20"/>
          <w:szCs w:val="22"/>
          <w:lang w:val="en-US"/>
        </w:rPr>
        <w:t>, which will be further developed during the implementation stage.</w:t>
      </w:r>
    </w:p>
    <w:p w14:paraId="636322CC" w14:textId="2E0611CA" w:rsidR="00C527B7" w:rsidRPr="00BA1CD9" w:rsidRDefault="00C527B7" w:rsidP="00BC2740">
      <w:pPr>
        <w:pStyle w:val="Heading3"/>
        <w:rPr>
          <w:lang w:val="en-US"/>
        </w:rPr>
      </w:pPr>
      <w:bookmarkStart w:id="782" w:name="_Toc87382000"/>
      <w:r w:rsidRPr="00BA1CD9">
        <w:rPr>
          <w:lang w:val="en-US"/>
        </w:rPr>
        <w:t xml:space="preserve">Baseline </w:t>
      </w:r>
      <w:r w:rsidR="003213A6" w:rsidRPr="00BA1CD9">
        <w:rPr>
          <w:lang w:val="en-US"/>
        </w:rPr>
        <w:t>D</w:t>
      </w:r>
      <w:r w:rsidRPr="00BA1CD9">
        <w:rPr>
          <w:lang w:val="en-US"/>
        </w:rPr>
        <w:t xml:space="preserve">ata </w:t>
      </w:r>
      <w:r w:rsidR="003213A6" w:rsidRPr="00BA1CD9">
        <w:rPr>
          <w:lang w:val="en-US"/>
        </w:rPr>
        <w:t>C</w:t>
      </w:r>
      <w:r w:rsidRPr="00BA1CD9">
        <w:rPr>
          <w:lang w:val="en-US"/>
        </w:rPr>
        <w:t>ollection</w:t>
      </w:r>
      <w:bookmarkEnd w:id="782"/>
      <w:r w:rsidR="004A7A74" w:rsidRPr="00BA1CD9">
        <w:rPr>
          <w:lang w:val="en-US"/>
        </w:rPr>
        <w:t xml:space="preserve"> </w:t>
      </w:r>
    </w:p>
    <w:p w14:paraId="0F60F4CE" w14:textId="6CCBA1F1" w:rsidR="00C527B7" w:rsidRPr="00BA1CD9" w:rsidRDefault="008D3508" w:rsidP="00C527B7">
      <w:pPr>
        <w:rPr>
          <w:rFonts w:ascii="Candara" w:hAnsi="Candara"/>
          <w:sz w:val="20"/>
          <w:szCs w:val="22"/>
          <w:lang w:val="en-US"/>
        </w:rPr>
      </w:pPr>
      <w:r w:rsidRPr="00BA1CD9">
        <w:rPr>
          <w:rFonts w:ascii="Candara" w:hAnsi="Candara" w:cs="Times New Roman"/>
          <w:sz w:val="20"/>
          <w:szCs w:val="20"/>
          <w:lang w:val="en-US"/>
        </w:rPr>
        <w:t>ES</w:t>
      </w:r>
      <w:r w:rsidR="004A7A74" w:rsidRPr="00BA1CD9">
        <w:rPr>
          <w:rFonts w:ascii="Candara" w:hAnsi="Candara"/>
          <w:sz w:val="20"/>
          <w:szCs w:val="22"/>
          <w:lang w:val="en-US"/>
        </w:rPr>
        <w:t xml:space="preserve"> </w:t>
      </w:r>
      <w:r w:rsidR="00C527B7" w:rsidRPr="00BA1CD9">
        <w:rPr>
          <w:rFonts w:ascii="Candara" w:hAnsi="Candara"/>
          <w:sz w:val="20"/>
          <w:szCs w:val="22"/>
          <w:lang w:val="en-US"/>
        </w:rPr>
        <w:t xml:space="preserve">baseline </w:t>
      </w:r>
      <w:r w:rsidR="006C7B62" w:rsidRPr="00BA1CD9">
        <w:rPr>
          <w:rFonts w:ascii="Candara" w:hAnsi="Candara"/>
          <w:sz w:val="20"/>
          <w:szCs w:val="22"/>
          <w:lang w:val="en-US"/>
        </w:rPr>
        <w:t>information of the project sites</w:t>
      </w:r>
      <w:r w:rsidR="00C527B7" w:rsidRPr="00BA1CD9">
        <w:rPr>
          <w:rFonts w:ascii="Candara" w:hAnsi="Candara"/>
          <w:sz w:val="20"/>
          <w:szCs w:val="22"/>
          <w:lang w:val="en-US"/>
        </w:rPr>
        <w:t xml:space="preserve"> will be collected through field visits, surveys and intensive consultation with local people. Environmental baseline in the sub-project areas of influence will be established both from primary and secondary sources, including assessment of natural and critical habitats.</w:t>
      </w:r>
      <w:r w:rsidR="004A7A74" w:rsidRPr="00BA1CD9">
        <w:rPr>
          <w:rFonts w:ascii="Candara" w:hAnsi="Candara"/>
          <w:sz w:val="20"/>
          <w:szCs w:val="22"/>
          <w:lang w:val="en-US"/>
        </w:rPr>
        <w:t xml:space="preserve"> </w:t>
      </w:r>
      <w:r w:rsidR="00C527B7" w:rsidRPr="00BA1CD9">
        <w:rPr>
          <w:rFonts w:ascii="Candara" w:hAnsi="Candara"/>
          <w:sz w:val="20"/>
          <w:szCs w:val="22"/>
          <w:lang w:val="en-US"/>
        </w:rPr>
        <w:t xml:space="preserve">The data collection will include all relevant bio-physical aspects of the environment including air, water, noise, soil, land, </w:t>
      </w:r>
      <w:r w:rsidR="00E95489" w:rsidRPr="00BA1CD9">
        <w:rPr>
          <w:rFonts w:ascii="Candara" w:hAnsi="Candara"/>
          <w:sz w:val="20"/>
          <w:szCs w:val="22"/>
          <w:lang w:val="en-US"/>
        </w:rPr>
        <w:t>hydrogeology</w:t>
      </w:r>
      <w:r w:rsidR="00C527B7" w:rsidRPr="00BA1CD9">
        <w:rPr>
          <w:rFonts w:ascii="Candara" w:hAnsi="Candara"/>
          <w:sz w:val="20"/>
          <w:szCs w:val="22"/>
          <w:lang w:val="en-US"/>
        </w:rPr>
        <w:t xml:space="preserve">/geo-morphology, covering all environmental vulnerabilities, assessment of different habitats, </w:t>
      </w:r>
      <w:r w:rsidR="00E95489" w:rsidRPr="00BA1CD9">
        <w:rPr>
          <w:rFonts w:ascii="Candara" w:hAnsi="Candara"/>
          <w:sz w:val="20"/>
          <w:szCs w:val="22"/>
          <w:lang w:val="en-US"/>
        </w:rPr>
        <w:t>biodiversity</w:t>
      </w:r>
      <w:r w:rsidR="00C527B7" w:rsidRPr="00BA1CD9">
        <w:rPr>
          <w:rFonts w:ascii="Candara" w:hAnsi="Candara"/>
          <w:sz w:val="20"/>
          <w:szCs w:val="22"/>
          <w:lang w:val="en-US"/>
        </w:rPr>
        <w:t xml:space="preserve"> and ecosystem. This will also include the establishment of environmental quality (air, water, noise, and vibration) monitoring with an adequate number of samples, as established on a sampling network to provide a representative picture of pollution levels. Additional data on sensitive environmental receptors, if any, shall be collected to analyze and predict possible risks and impacts to acceptable standards. Socio-economic and cultural baseline will also be collected relevant to the risk and impact assessment and preparation of management plans. Identification of disadvantaged and vulnerable groups will be conducted.</w:t>
      </w:r>
    </w:p>
    <w:p w14:paraId="1C5C836B" w14:textId="77777777" w:rsidR="00B5100D" w:rsidRPr="00BA1CD9" w:rsidRDefault="00B5100D" w:rsidP="00DA46BE">
      <w:pPr>
        <w:pStyle w:val="Heading3"/>
        <w:rPr>
          <w:lang w:val="en-US"/>
        </w:rPr>
      </w:pPr>
      <w:bookmarkStart w:id="783" w:name="_Toc67761658"/>
      <w:bookmarkStart w:id="784" w:name="_Toc87382001"/>
      <w:r w:rsidRPr="00BA1CD9">
        <w:rPr>
          <w:lang w:val="en-US"/>
        </w:rPr>
        <w:lastRenderedPageBreak/>
        <w:t>Environmental and Social Impact Assessment</w:t>
      </w:r>
      <w:bookmarkEnd w:id="783"/>
      <w:bookmarkEnd w:id="784"/>
      <w:r w:rsidRPr="00BA1CD9">
        <w:rPr>
          <w:lang w:val="en-US"/>
        </w:rPr>
        <w:t xml:space="preserve"> </w:t>
      </w:r>
    </w:p>
    <w:p w14:paraId="242A70DF" w14:textId="77777777" w:rsidR="00B5100D" w:rsidRPr="00BA1CD9" w:rsidRDefault="00B5100D" w:rsidP="00B5100D">
      <w:pPr>
        <w:rPr>
          <w:rStyle w:val="Hyperlink"/>
          <w:rFonts w:ascii="Candara" w:eastAsia="Calibri" w:hAnsi="Candara" w:cstheme="minorHAnsi"/>
          <w:b/>
          <w:sz w:val="22"/>
          <w:szCs w:val="22"/>
          <w:u w:val="none"/>
          <w:lang w:val="en-US"/>
        </w:rPr>
      </w:pPr>
      <w:r w:rsidRPr="00BA1CD9">
        <w:rPr>
          <w:rStyle w:val="Hyperlink"/>
          <w:rFonts w:ascii="Candara" w:hAnsi="Candara" w:cstheme="minorHAnsi"/>
          <w:b/>
          <w:sz w:val="22"/>
          <w:szCs w:val="22"/>
          <w:u w:val="none"/>
          <w:lang w:val="en-US"/>
        </w:rPr>
        <w:t>Initial Environmental Examination (IEE)</w:t>
      </w:r>
    </w:p>
    <w:p w14:paraId="0B38DC0E" w14:textId="03026DD1" w:rsidR="00B5100D" w:rsidRPr="00BA1CD9" w:rsidRDefault="00B5100D" w:rsidP="00B5100D">
      <w:pPr>
        <w:rPr>
          <w:rFonts w:ascii="Candara" w:hAnsi="Candara" w:cstheme="minorHAnsi"/>
          <w:bCs/>
          <w:sz w:val="20"/>
          <w:szCs w:val="22"/>
          <w:lang w:val="en-US"/>
        </w:rPr>
      </w:pPr>
      <w:r w:rsidRPr="00BA1CD9">
        <w:rPr>
          <w:rFonts w:ascii="Candara" w:hAnsi="Candara" w:cstheme="minorHAnsi"/>
          <w:bCs/>
          <w:sz w:val="20"/>
          <w:szCs w:val="22"/>
          <w:lang w:val="en-US"/>
        </w:rPr>
        <w:t xml:space="preserve">If any </w:t>
      </w:r>
      <w:r w:rsidR="007D62CE" w:rsidRPr="00BA1CD9">
        <w:rPr>
          <w:rFonts w:ascii="Candara" w:hAnsi="Candara" w:cstheme="minorHAnsi"/>
          <w:bCs/>
          <w:sz w:val="20"/>
          <w:szCs w:val="22"/>
          <w:lang w:val="en-US"/>
        </w:rPr>
        <w:t>ES</w:t>
      </w:r>
      <w:r w:rsidRPr="00BA1CD9">
        <w:rPr>
          <w:rFonts w:ascii="Candara" w:hAnsi="Candara" w:cstheme="minorHAnsi"/>
          <w:bCs/>
          <w:sz w:val="20"/>
          <w:szCs w:val="22"/>
          <w:lang w:val="en-US"/>
        </w:rPr>
        <w:t xml:space="preserve"> Screening exercise of a particular project activities recommend further </w:t>
      </w:r>
      <w:r w:rsidR="007D62CE" w:rsidRPr="00BA1CD9">
        <w:rPr>
          <w:rFonts w:ascii="Candara" w:hAnsi="Candara" w:cstheme="minorHAnsi"/>
          <w:bCs/>
          <w:sz w:val="20"/>
          <w:szCs w:val="22"/>
          <w:lang w:val="en-US"/>
        </w:rPr>
        <w:t>ES</w:t>
      </w:r>
      <w:r w:rsidRPr="00BA1CD9">
        <w:rPr>
          <w:rFonts w:ascii="Candara" w:hAnsi="Candara" w:cstheme="minorHAnsi"/>
          <w:bCs/>
          <w:sz w:val="20"/>
          <w:szCs w:val="22"/>
          <w:lang w:val="en-US"/>
        </w:rPr>
        <w:t xml:space="preserve"> Assessment, then the IEE study will be conducted under </w:t>
      </w:r>
      <w:r w:rsidR="0051080D" w:rsidRPr="00BA1CD9">
        <w:rPr>
          <w:rFonts w:ascii="Candara" w:hAnsi="Candara" w:cstheme="minorHAnsi"/>
          <w:bCs/>
          <w:sz w:val="20"/>
          <w:szCs w:val="22"/>
          <w:lang w:val="en-US"/>
        </w:rPr>
        <w:t xml:space="preserve">the </w:t>
      </w:r>
      <w:r w:rsidRPr="00BA1CD9">
        <w:rPr>
          <w:rFonts w:ascii="Candara" w:hAnsi="Candara" w:cstheme="minorHAnsi"/>
          <w:bCs/>
          <w:sz w:val="20"/>
          <w:szCs w:val="22"/>
          <w:lang w:val="en-US"/>
        </w:rPr>
        <w:t>PIU/</w:t>
      </w:r>
      <w:r w:rsidR="0051080D" w:rsidRPr="00BA1CD9">
        <w:rPr>
          <w:rFonts w:ascii="Candara" w:hAnsi="Candara" w:cstheme="minorHAnsi"/>
          <w:bCs/>
          <w:sz w:val="20"/>
          <w:szCs w:val="22"/>
          <w:lang w:val="en-US"/>
        </w:rPr>
        <w:t>DoE in coordination of the respective PIU</w:t>
      </w:r>
      <w:r w:rsidRPr="00BA1CD9">
        <w:rPr>
          <w:rFonts w:ascii="Candara" w:hAnsi="Candara" w:cstheme="minorHAnsi"/>
          <w:bCs/>
          <w:sz w:val="20"/>
          <w:szCs w:val="22"/>
          <w:lang w:val="en-US"/>
        </w:rPr>
        <w:t>. However, according to the project planning, the activities those need IEE will be implemented at initial period and must be carried out prior to the actual interventions start. The purpose of the IEE is three folds:</w:t>
      </w:r>
    </w:p>
    <w:p w14:paraId="1F5EABAD"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to obtain Clearance from DoE and obtaining decision from DoE whether the particular project activities need further assessment such as detail ESIA or not;</w:t>
      </w:r>
    </w:p>
    <w:p w14:paraId="0DECD43B"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provide/finalize the ToR for the ESIA study, if required; and</w:t>
      </w:r>
    </w:p>
    <w:p w14:paraId="5196A0BE"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continue consultations with project stakeholders.</w:t>
      </w:r>
    </w:p>
    <w:p w14:paraId="1AA1738A" w14:textId="77777777" w:rsidR="00B5100D" w:rsidRPr="00BA1CD9" w:rsidRDefault="00B5100D" w:rsidP="00DA46BE">
      <w:pPr>
        <w:rPr>
          <w:rStyle w:val="Hyperlink"/>
          <w:rFonts w:ascii="Candara" w:hAnsi="Candara" w:cstheme="minorHAnsi"/>
          <w:b/>
          <w:sz w:val="22"/>
          <w:szCs w:val="22"/>
          <w:u w:val="none"/>
          <w:lang w:val="en-US"/>
        </w:rPr>
      </w:pPr>
      <w:bookmarkStart w:id="785" w:name="_Toc65977379"/>
      <w:bookmarkStart w:id="786" w:name="_Toc66063852"/>
      <w:bookmarkStart w:id="787" w:name="_Toc66218470"/>
      <w:bookmarkStart w:id="788" w:name="_Toc66664149"/>
      <w:bookmarkStart w:id="789" w:name="_Toc67761659"/>
      <w:r w:rsidRPr="00BA1CD9">
        <w:rPr>
          <w:rStyle w:val="Hyperlink"/>
          <w:rFonts w:ascii="Candara" w:hAnsi="Candara" w:cstheme="minorHAnsi"/>
          <w:b/>
          <w:sz w:val="22"/>
          <w:szCs w:val="22"/>
          <w:u w:val="none"/>
          <w:lang w:val="en-US"/>
        </w:rPr>
        <w:t>Environmental and Social Impact Assessment (ESIA)</w:t>
      </w:r>
      <w:bookmarkEnd w:id="785"/>
      <w:bookmarkEnd w:id="786"/>
      <w:bookmarkEnd w:id="787"/>
      <w:bookmarkEnd w:id="788"/>
      <w:bookmarkEnd w:id="789"/>
    </w:p>
    <w:p w14:paraId="3EDA38CB" w14:textId="2A8DBA93" w:rsidR="00B5100D" w:rsidRPr="00BA1CD9" w:rsidRDefault="00B5100D" w:rsidP="00B5100D">
      <w:pPr>
        <w:rPr>
          <w:rFonts w:ascii="Candara" w:hAnsi="Candara" w:cstheme="minorHAnsi"/>
          <w:bCs/>
          <w:sz w:val="20"/>
          <w:szCs w:val="22"/>
          <w:lang w:val="en-US"/>
        </w:rPr>
      </w:pPr>
      <w:r w:rsidRPr="00BA1CD9">
        <w:rPr>
          <w:rFonts w:ascii="Candara" w:hAnsi="Candara" w:cstheme="minorHAnsi"/>
          <w:bCs/>
          <w:sz w:val="20"/>
          <w:szCs w:val="22"/>
          <w:lang w:val="en-US"/>
        </w:rPr>
        <w:t xml:space="preserve">The purpose of ESIA is to give the environment and people its due importance in the decision-making process by clearly evaluating the </w:t>
      </w:r>
      <w:r w:rsidR="008D3508" w:rsidRPr="00BA1CD9">
        <w:rPr>
          <w:rFonts w:ascii="Candara" w:hAnsi="Candara" w:cstheme="minorHAnsi"/>
          <w:bCs/>
          <w:sz w:val="20"/>
          <w:szCs w:val="22"/>
          <w:lang w:val="en-US"/>
        </w:rPr>
        <w:t>ES</w:t>
      </w:r>
      <w:r w:rsidRPr="00BA1CD9">
        <w:rPr>
          <w:rFonts w:ascii="Candara" w:hAnsi="Candara" w:cstheme="minorHAnsi"/>
          <w:bCs/>
          <w:sz w:val="20"/>
          <w:szCs w:val="22"/>
          <w:lang w:val="en-US"/>
        </w:rPr>
        <w:t xml:space="preserve"> consequences of the proposed study before action is taken. Early identification and characterization of critical </w:t>
      </w:r>
      <w:r w:rsidR="008D3508" w:rsidRPr="00BA1CD9">
        <w:rPr>
          <w:rFonts w:ascii="Candara" w:hAnsi="Candara" w:cs="Times New Roman"/>
          <w:sz w:val="20"/>
          <w:szCs w:val="20"/>
          <w:lang w:val="en-US"/>
        </w:rPr>
        <w:t>ES</w:t>
      </w:r>
      <w:r w:rsidRPr="00BA1CD9">
        <w:rPr>
          <w:rFonts w:ascii="Candara" w:hAnsi="Candara" w:cstheme="minorHAnsi"/>
          <w:bCs/>
          <w:sz w:val="20"/>
          <w:szCs w:val="22"/>
          <w:lang w:val="en-US"/>
        </w:rPr>
        <w:t xml:space="preserve"> impacts allows the public and the government to form a view about the environmental viability and social acceptability of a proposed development project and what conditions should apply to mitigate or minimize those risks and impacts. </w:t>
      </w:r>
    </w:p>
    <w:p w14:paraId="54C19E69" w14:textId="0A409594" w:rsidR="00B5100D" w:rsidRPr="00BA1CD9" w:rsidRDefault="00B5100D" w:rsidP="00B5100D">
      <w:pPr>
        <w:rPr>
          <w:rFonts w:ascii="Candara" w:hAnsi="Candara" w:cstheme="minorHAnsi"/>
          <w:bCs/>
          <w:sz w:val="20"/>
          <w:szCs w:val="22"/>
          <w:lang w:val="en-US"/>
        </w:rPr>
      </w:pPr>
      <w:r w:rsidRPr="00BA1CD9">
        <w:rPr>
          <w:rFonts w:ascii="Candara" w:hAnsi="Candara" w:cstheme="minorHAnsi"/>
          <w:bCs/>
          <w:sz w:val="20"/>
          <w:szCs w:val="22"/>
          <w:lang w:val="en-US"/>
        </w:rPr>
        <w:t xml:space="preserve">In the </w:t>
      </w:r>
      <w:r w:rsidR="00DB4A20" w:rsidRPr="00BA1CD9">
        <w:rPr>
          <w:rFonts w:ascii="Candara" w:hAnsi="Candara" w:cstheme="minorHAnsi"/>
          <w:bCs/>
          <w:sz w:val="20"/>
          <w:szCs w:val="22"/>
          <w:lang w:val="en-US"/>
        </w:rPr>
        <w:t xml:space="preserve">initial </w:t>
      </w:r>
      <w:r w:rsidRPr="00BA1CD9">
        <w:rPr>
          <w:rFonts w:ascii="Candara" w:hAnsi="Candara" w:cstheme="minorHAnsi"/>
          <w:bCs/>
          <w:sz w:val="20"/>
          <w:szCs w:val="22"/>
          <w:lang w:val="en-US"/>
        </w:rPr>
        <w:t>phase</w:t>
      </w:r>
      <w:r w:rsidR="00DB4A20" w:rsidRPr="00BA1CD9">
        <w:rPr>
          <w:rFonts w:ascii="Candara" w:hAnsi="Candara" w:cstheme="minorHAnsi"/>
          <w:bCs/>
          <w:sz w:val="20"/>
          <w:szCs w:val="22"/>
          <w:lang w:val="en-US"/>
        </w:rPr>
        <w:t xml:space="preserve"> of the BEST project</w:t>
      </w:r>
      <w:r w:rsidRPr="00BA1CD9">
        <w:rPr>
          <w:rFonts w:ascii="Candara" w:hAnsi="Candara" w:cstheme="minorHAnsi"/>
          <w:bCs/>
          <w:sz w:val="20"/>
          <w:szCs w:val="22"/>
          <w:lang w:val="en-US"/>
        </w:rPr>
        <w:t xml:space="preserve">, the ESIA shall achieve the following objectives: </w:t>
      </w:r>
    </w:p>
    <w:p w14:paraId="22E6F3BE" w14:textId="639DB74C"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To establish the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baseline in the study area, and to identify any significant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issue</w:t>
      </w:r>
      <w:r w:rsidR="00DB4A20" w:rsidRPr="00BA1CD9">
        <w:rPr>
          <w:rFonts w:ascii="Candara" w:hAnsi="Candara" w:cs="Arial"/>
          <w:sz w:val="20"/>
          <w:szCs w:val="20"/>
          <w:lang w:eastAsia="en-US"/>
        </w:rPr>
        <w:t>s</w:t>
      </w:r>
      <w:r w:rsidRPr="00BA1CD9">
        <w:rPr>
          <w:rFonts w:ascii="Candara" w:hAnsi="Candara" w:cs="Arial"/>
          <w:sz w:val="20"/>
          <w:szCs w:val="20"/>
          <w:lang w:eastAsia="en-US"/>
        </w:rPr>
        <w:t xml:space="preserve">; </w:t>
      </w:r>
    </w:p>
    <w:p w14:paraId="11219273"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To assess these impacts and provide for measures to address the adverse impacts by the provision of the requisite avoidance, mitigation and compensation measures;</w:t>
      </w:r>
    </w:p>
    <w:p w14:paraId="4FFBF1C2"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To integrate the environmental issues in the project planning and design;</w:t>
      </w:r>
    </w:p>
    <w:p w14:paraId="0F769139" w14:textId="77777777" w:rsidR="00B5100D" w:rsidRPr="00BA1CD9" w:rsidRDefault="00B5100D"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To develop appropriate management plans for implementing, monitoring and reporting of the environmental mitigation and enhancement measures suggested.</w:t>
      </w:r>
    </w:p>
    <w:p w14:paraId="52ADE0D8" w14:textId="738EC194" w:rsidR="00B5100D" w:rsidRPr="00BA1CD9" w:rsidRDefault="00B5100D" w:rsidP="00DB4A20">
      <w:pPr>
        <w:spacing w:line="240" w:lineRule="auto"/>
        <w:rPr>
          <w:rFonts w:ascii="Candara" w:hAnsi="Candara" w:cstheme="minorHAnsi"/>
          <w:bCs/>
          <w:lang w:val="en-US"/>
        </w:rPr>
      </w:pPr>
      <w:r w:rsidRPr="00BA1CD9">
        <w:rPr>
          <w:rFonts w:ascii="Candara" w:hAnsi="Candara" w:cstheme="minorHAnsi"/>
          <w:bCs/>
          <w:sz w:val="20"/>
          <w:szCs w:val="22"/>
          <w:lang w:val="en-US"/>
        </w:rPr>
        <w:t xml:space="preserve">The impact assessment will be conducted using major stages as shown in the following diagram </w:t>
      </w:r>
      <w:r w:rsidR="00E95489" w:rsidRPr="00BA1CD9">
        <w:rPr>
          <w:rFonts w:ascii="Candara" w:hAnsi="Candara" w:cstheme="minorHAnsi"/>
          <w:b/>
          <w:sz w:val="20"/>
          <w:szCs w:val="22"/>
          <w:lang w:val="en-US"/>
        </w:rPr>
        <w:fldChar w:fldCharType="begin"/>
      </w:r>
      <w:r w:rsidR="00E95489" w:rsidRPr="00BA1CD9">
        <w:rPr>
          <w:rFonts w:ascii="Candara" w:hAnsi="Candara" w:cstheme="minorHAnsi"/>
          <w:b/>
          <w:sz w:val="20"/>
          <w:szCs w:val="22"/>
          <w:lang w:val="en-US"/>
        </w:rPr>
        <w:instrText xml:space="preserve"> REF _Ref87354338 \h  \* MERGEFORMAT </w:instrText>
      </w:r>
      <w:r w:rsidR="00E95489" w:rsidRPr="00BA1CD9">
        <w:rPr>
          <w:rFonts w:ascii="Candara" w:hAnsi="Candara" w:cstheme="minorHAnsi"/>
          <w:b/>
          <w:sz w:val="20"/>
          <w:szCs w:val="22"/>
          <w:lang w:val="en-US"/>
        </w:rPr>
      </w:r>
      <w:r w:rsidR="00E95489" w:rsidRPr="00BA1CD9">
        <w:rPr>
          <w:rFonts w:ascii="Candara" w:hAnsi="Candara" w:cstheme="minorHAnsi"/>
          <w:b/>
          <w:sz w:val="20"/>
          <w:szCs w:val="22"/>
          <w:lang w:val="en-US"/>
        </w:rPr>
        <w:fldChar w:fldCharType="separate"/>
      </w:r>
      <w:r w:rsidR="00E95489" w:rsidRPr="00BA1CD9">
        <w:rPr>
          <w:b/>
          <w:lang w:val="en-US"/>
        </w:rPr>
        <w:t xml:space="preserve">Figure </w:t>
      </w:r>
      <w:r w:rsidR="00E95489" w:rsidRPr="00BA1CD9">
        <w:rPr>
          <w:b/>
          <w:noProof/>
          <w:lang w:val="en-US"/>
        </w:rPr>
        <w:t>4</w:t>
      </w:r>
      <w:r w:rsidR="00E95489" w:rsidRPr="00BA1CD9">
        <w:rPr>
          <w:rFonts w:ascii="Candara" w:hAnsi="Candara" w:cstheme="minorHAnsi"/>
          <w:b/>
          <w:sz w:val="20"/>
          <w:szCs w:val="22"/>
          <w:lang w:val="en-US"/>
        </w:rPr>
        <w:fldChar w:fldCharType="end"/>
      </w:r>
      <w:r w:rsidRPr="00BA1CD9">
        <w:rPr>
          <w:rFonts w:ascii="Candara" w:hAnsi="Candara" w:cstheme="minorHAnsi"/>
          <w:bCs/>
          <w:sz w:val="20"/>
          <w:szCs w:val="22"/>
          <w:lang w:val="en-US"/>
        </w:rPr>
        <w:t>:</w:t>
      </w:r>
    </w:p>
    <w:p w14:paraId="73978D97" w14:textId="1899B1FF" w:rsidR="00B5100D" w:rsidRPr="00BA1CD9" w:rsidRDefault="005F02EE" w:rsidP="00B5100D">
      <w:pPr>
        <w:jc w:val="center"/>
        <w:rPr>
          <w:rFonts w:ascii="Candara" w:hAnsi="Candara" w:cstheme="minorHAnsi"/>
          <w:lang w:val="en-US"/>
        </w:rPr>
      </w:pPr>
      <w:r w:rsidRPr="00BA1CD9">
        <w:rPr>
          <w:rFonts w:ascii="Candara" w:hAnsi="Candara" w:cstheme="minorHAnsi"/>
          <w:noProof/>
          <w:lang w:val="en-US"/>
        </w:rPr>
        <w:drawing>
          <wp:inline distT="0" distB="0" distL="0" distR="0" wp14:anchorId="4D87AA37" wp14:editId="7C4FB32D">
            <wp:extent cx="2475230" cy="1560830"/>
            <wp:effectExtent l="0" t="0" r="127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75230" cy="1560830"/>
                    </a:xfrm>
                    <a:prstGeom prst="rect">
                      <a:avLst/>
                    </a:prstGeom>
                    <a:noFill/>
                  </pic:spPr>
                </pic:pic>
              </a:graphicData>
            </a:graphic>
          </wp:inline>
        </w:drawing>
      </w:r>
    </w:p>
    <w:p w14:paraId="6CEA0818" w14:textId="0081B445" w:rsidR="0016048C" w:rsidRPr="00BA1CD9" w:rsidRDefault="005F02EE" w:rsidP="005F02EE">
      <w:pPr>
        <w:pStyle w:val="Caption"/>
        <w:rPr>
          <w:rFonts w:ascii="Candara" w:hAnsi="Candara" w:cstheme="minorHAnsi"/>
          <w:b w:val="0"/>
          <w:bCs w:val="0"/>
          <w:color w:val="4472C4" w:themeColor="accent1"/>
        </w:rPr>
      </w:pPr>
      <w:bookmarkStart w:id="790" w:name="_Ref87354338"/>
      <w:bookmarkStart w:id="791" w:name="_Toc87368302"/>
      <w:bookmarkStart w:id="792" w:name="_Toc66063853"/>
      <w:bookmarkStart w:id="793" w:name="_Toc66218472"/>
      <w:bookmarkStart w:id="794" w:name="_Toc66664151"/>
      <w:bookmarkStart w:id="795" w:name="_Toc67761660"/>
      <w:r w:rsidRPr="00BA1CD9">
        <w:t xml:space="preserve">Figure </w:t>
      </w:r>
      <w:r w:rsidR="00001116">
        <w:fldChar w:fldCharType="begin"/>
      </w:r>
      <w:r w:rsidR="00001116">
        <w:instrText xml:space="preserve"> SEQ Figure \* ARABIC </w:instrText>
      </w:r>
      <w:r w:rsidR="00001116">
        <w:fldChar w:fldCharType="separate"/>
      </w:r>
      <w:r w:rsidRPr="00BA1CD9">
        <w:rPr>
          <w:noProof/>
        </w:rPr>
        <w:t>4</w:t>
      </w:r>
      <w:r w:rsidR="00001116">
        <w:rPr>
          <w:noProof/>
        </w:rPr>
        <w:fldChar w:fldCharType="end"/>
      </w:r>
      <w:bookmarkEnd w:id="790"/>
      <w:r w:rsidRPr="00BA1CD9">
        <w:t>: Impact Assessment Process</w:t>
      </w:r>
      <w:bookmarkEnd w:id="791"/>
    </w:p>
    <w:p w14:paraId="0A1799BF" w14:textId="27F74BEF" w:rsidR="0016048C" w:rsidRPr="00BA1CD9" w:rsidRDefault="0016048C" w:rsidP="0016048C">
      <w:pPr>
        <w:pStyle w:val="Figures"/>
        <w:spacing w:after="160" w:line="259" w:lineRule="auto"/>
        <w:rPr>
          <w:rStyle w:val="Hyperlink"/>
          <w:rFonts w:ascii="Candara" w:hAnsi="Candara" w:cstheme="minorHAnsi"/>
          <w:sz w:val="22"/>
          <w:szCs w:val="18"/>
          <w:u w:val="none"/>
        </w:rPr>
      </w:pPr>
      <w:r w:rsidRPr="00BA1CD9">
        <w:rPr>
          <w:rStyle w:val="Hyperlink"/>
          <w:rFonts w:ascii="Candara" w:hAnsi="Candara" w:cstheme="minorHAnsi"/>
          <w:sz w:val="22"/>
          <w:szCs w:val="18"/>
          <w:u w:val="none"/>
        </w:rPr>
        <w:t>Impact Assessment</w:t>
      </w:r>
    </w:p>
    <w:p w14:paraId="4671E04B" w14:textId="3C87FE56" w:rsidR="00FA6D43" w:rsidRPr="00BA1CD9" w:rsidRDefault="0016048C" w:rsidP="00FA6D43">
      <w:pPr>
        <w:rPr>
          <w:rFonts w:ascii="Candara" w:hAnsi="Candara"/>
          <w:sz w:val="20"/>
          <w:szCs w:val="22"/>
          <w:lang w:val="en-US"/>
        </w:rPr>
      </w:pPr>
      <w:r w:rsidRPr="00BA1CD9">
        <w:rPr>
          <w:rFonts w:ascii="Candara" w:hAnsi="Candara"/>
          <w:sz w:val="20"/>
          <w:szCs w:val="22"/>
          <w:lang w:val="en-US"/>
        </w:rPr>
        <w:t>The impacts of the pro</w:t>
      </w:r>
      <w:r w:rsidR="00A45408" w:rsidRPr="00BA1CD9">
        <w:rPr>
          <w:rFonts w:ascii="Candara" w:hAnsi="Candara"/>
          <w:sz w:val="20"/>
          <w:szCs w:val="22"/>
          <w:lang w:val="en-US"/>
        </w:rPr>
        <w:t xml:space="preserve">ject activities </w:t>
      </w:r>
      <w:r w:rsidRPr="00BA1CD9">
        <w:rPr>
          <w:rFonts w:ascii="Candara" w:hAnsi="Candara"/>
          <w:sz w:val="20"/>
          <w:szCs w:val="22"/>
          <w:lang w:val="en-US"/>
        </w:rPr>
        <w:t xml:space="preserve">on the </w:t>
      </w:r>
      <w:r w:rsidR="008D3508" w:rsidRPr="00BA1CD9">
        <w:rPr>
          <w:rFonts w:ascii="Candara" w:hAnsi="Candara" w:cs="Times New Roman"/>
          <w:sz w:val="20"/>
          <w:szCs w:val="20"/>
          <w:lang w:val="en-US"/>
        </w:rPr>
        <w:t>ES</w:t>
      </w:r>
      <w:r w:rsidRPr="00BA1CD9">
        <w:rPr>
          <w:rFonts w:ascii="Candara" w:hAnsi="Candara"/>
          <w:sz w:val="20"/>
          <w:szCs w:val="22"/>
          <w:lang w:val="en-US"/>
        </w:rPr>
        <w:t xml:space="preserve"> components will be identified through </w:t>
      </w:r>
      <w:r w:rsidR="00A45408" w:rsidRPr="00BA1CD9">
        <w:rPr>
          <w:rFonts w:ascii="Candara" w:hAnsi="Candara"/>
          <w:sz w:val="20"/>
          <w:szCs w:val="22"/>
          <w:lang w:val="en-US"/>
        </w:rPr>
        <w:t>eviden</w:t>
      </w:r>
      <w:r w:rsidR="00643058" w:rsidRPr="00BA1CD9">
        <w:rPr>
          <w:rFonts w:ascii="Candara" w:hAnsi="Candara"/>
          <w:sz w:val="20"/>
          <w:szCs w:val="22"/>
          <w:lang w:val="en-US"/>
        </w:rPr>
        <w:t xml:space="preserve">tial judgement, </w:t>
      </w:r>
      <w:r w:rsidRPr="00BA1CD9">
        <w:rPr>
          <w:rFonts w:ascii="Candara" w:hAnsi="Candara"/>
          <w:sz w:val="20"/>
          <w:szCs w:val="22"/>
          <w:lang w:val="en-US"/>
        </w:rPr>
        <w:t>consultation with experts and local communit</w:t>
      </w:r>
      <w:r w:rsidR="00643058" w:rsidRPr="00BA1CD9">
        <w:rPr>
          <w:rFonts w:ascii="Candara" w:hAnsi="Candara"/>
          <w:sz w:val="20"/>
          <w:szCs w:val="22"/>
          <w:lang w:val="en-US"/>
        </w:rPr>
        <w:t>ies</w:t>
      </w:r>
      <w:r w:rsidRPr="00BA1CD9">
        <w:rPr>
          <w:rFonts w:ascii="Candara" w:hAnsi="Candara"/>
          <w:sz w:val="20"/>
          <w:szCs w:val="22"/>
          <w:lang w:val="en-US"/>
        </w:rPr>
        <w:t xml:space="preserve">. The impacts will be analyzed and graded qualitatively (e.g. high, medium, low) in order to identify the major impacts. The future-without-project (FWOP) condition will be generated through trend analysis using information collected. The future-with-project (FWIP) condition will be predicted using professional judgment of the multi-disciplinary team members based on information collected. Difference between the two (FWIP-FWOP) conditions will be taken as impact of the proposed </w:t>
      </w:r>
      <w:r w:rsidRPr="00BA1CD9">
        <w:rPr>
          <w:rFonts w:ascii="Candara" w:hAnsi="Candara"/>
          <w:sz w:val="20"/>
          <w:szCs w:val="22"/>
          <w:lang w:val="en-US"/>
        </w:rPr>
        <w:lastRenderedPageBreak/>
        <w:t>interventions. The impact will also be monitored. Moreover, cumulative impacts of the project inside or outside the project area will be analyzed. Possible mitigation measures for alternatives of the project will be identified in this stage.</w:t>
      </w:r>
    </w:p>
    <w:p w14:paraId="00479731" w14:textId="77777777" w:rsidR="00CA0C46" w:rsidRPr="00BA1CD9" w:rsidRDefault="00CA0C46" w:rsidP="00BC2740">
      <w:pPr>
        <w:pStyle w:val="Heading3"/>
        <w:rPr>
          <w:lang w:val="en-US"/>
        </w:rPr>
      </w:pPr>
      <w:bookmarkStart w:id="796" w:name="_Toc67761661"/>
      <w:bookmarkStart w:id="797" w:name="_Toc87382002"/>
      <w:r w:rsidRPr="00BA1CD9">
        <w:rPr>
          <w:lang w:val="en-US"/>
        </w:rPr>
        <w:t>Environment and Social Management Plan (ESMP)</w:t>
      </w:r>
      <w:bookmarkEnd w:id="796"/>
      <w:bookmarkEnd w:id="797"/>
    </w:p>
    <w:p w14:paraId="557FE381" w14:textId="5CBBC3F8" w:rsidR="00CA0C46" w:rsidRPr="00BA1CD9" w:rsidRDefault="00CA0C46" w:rsidP="003E2E80">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This section presents the outline </w:t>
      </w:r>
      <w:r w:rsidR="008D3508" w:rsidRPr="00BA1CD9">
        <w:rPr>
          <w:rStyle w:val="Hyperlink"/>
          <w:rFonts w:ascii="Candara" w:hAnsi="Candara"/>
          <w:sz w:val="20"/>
          <w:szCs w:val="20"/>
          <w:u w:val="none"/>
        </w:rPr>
        <w:t>ESMP</w:t>
      </w:r>
      <w:r w:rsidRPr="00BA1CD9">
        <w:rPr>
          <w:rStyle w:val="Hyperlink"/>
          <w:rFonts w:ascii="Candara" w:hAnsi="Candara"/>
          <w:sz w:val="20"/>
          <w:szCs w:val="20"/>
          <w:u w:val="none"/>
        </w:rPr>
        <w:t xml:space="preserve"> of the </w:t>
      </w:r>
      <w:r w:rsidR="003E2E80" w:rsidRPr="00BA1CD9">
        <w:rPr>
          <w:rStyle w:val="Hyperlink"/>
          <w:rFonts w:ascii="Candara" w:hAnsi="Candara"/>
          <w:sz w:val="20"/>
          <w:szCs w:val="20"/>
          <w:u w:val="none"/>
        </w:rPr>
        <w:t>BEST project</w:t>
      </w:r>
      <w:r w:rsidRPr="00BA1CD9">
        <w:rPr>
          <w:rStyle w:val="Hyperlink"/>
          <w:rFonts w:ascii="Candara" w:hAnsi="Candara"/>
          <w:sz w:val="20"/>
          <w:szCs w:val="20"/>
          <w:u w:val="none"/>
        </w:rPr>
        <w:t>. A more detailed version of ESMP must be included in ESIA.</w:t>
      </w:r>
    </w:p>
    <w:p w14:paraId="2647A841" w14:textId="77777777" w:rsidR="00CA0C46" w:rsidRPr="00BA1CD9" w:rsidRDefault="00CA0C46" w:rsidP="003E2E80">
      <w:pPr>
        <w:pStyle w:val="Heading2WeCARE"/>
        <w:spacing w:before="0"/>
        <w:rPr>
          <w:rFonts w:ascii="Candara" w:hAnsi="Candara"/>
          <w:sz w:val="20"/>
          <w:szCs w:val="20"/>
        </w:rPr>
      </w:pPr>
      <w:bookmarkStart w:id="798" w:name="_Toc67761662"/>
      <w:r w:rsidRPr="00BA1CD9">
        <w:rPr>
          <w:rFonts w:ascii="Candara" w:hAnsi="Candara"/>
          <w:sz w:val="20"/>
          <w:szCs w:val="20"/>
        </w:rPr>
        <w:t>Scope and Objectives of ESMP</w:t>
      </w:r>
      <w:bookmarkEnd w:id="798"/>
    </w:p>
    <w:p w14:paraId="260E860E" w14:textId="77777777" w:rsidR="00CA0C46" w:rsidRPr="00BA1CD9" w:rsidRDefault="00CA0C46" w:rsidP="003E2E80">
      <w:pPr>
        <w:pStyle w:val="Body"/>
        <w:ind w:left="0"/>
        <w:rPr>
          <w:rStyle w:val="Hyperlink"/>
          <w:rFonts w:ascii="Candara" w:eastAsia="Calibri" w:hAnsi="Candara"/>
          <w:sz w:val="20"/>
          <w:szCs w:val="20"/>
          <w:u w:val="none"/>
        </w:rPr>
      </w:pPr>
      <w:r w:rsidRPr="00BA1CD9">
        <w:rPr>
          <w:rStyle w:val="Hyperlink"/>
          <w:rFonts w:ascii="Candara" w:hAnsi="Candara"/>
          <w:sz w:val="20"/>
          <w:szCs w:val="20"/>
          <w:u w:val="none"/>
        </w:rPr>
        <w:t xml:space="preserve">The basic objective of the ESMP is to manage risks and impacts of project interventions in a way that minimizes the possible adverse impact on the environment and people of the project influence area. The specific objectives of the ESMP are to: </w:t>
      </w:r>
    </w:p>
    <w:p w14:paraId="163982A8" w14:textId="217143EF" w:rsidR="00CA0C46" w:rsidRPr="00BA1CD9" w:rsidRDefault="00CA0C4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Identify the mitigation measures </w:t>
      </w:r>
      <w:r w:rsidR="00035A92" w:rsidRPr="00BA1CD9">
        <w:rPr>
          <w:rFonts w:ascii="Candara" w:hAnsi="Candara" w:cs="Arial"/>
          <w:sz w:val="20"/>
          <w:szCs w:val="20"/>
          <w:lang w:eastAsia="en-US"/>
        </w:rPr>
        <w:t>against each identified negative impacts</w:t>
      </w:r>
      <w:r w:rsidRPr="00BA1CD9">
        <w:rPr>
          <w:rFonts w:ascii="Candara" w:hAnsi="Candara" w:cs="Arial"/>
          <w:sz w:val="20"/>
          <w:szCs w:val="20"/>
          <w:lang w:eastAsia="en-US"/>
        </w:rPr>
        <w:t xml:space="preserve">; and facilitate implementation of those during implementation by </w:t>
      </w:r>
      <w:r w:rsidR="00C47A52" w:rsidRPr="00BA1CD9">
        <w:rPr>
          <w:rFonts w:ascii="Candara" w:hAnsi="Candara" w:cs="Arial"/>
          <w:sz w:val="20"/>
          <w:szCs w:val="20"/>
          <w:lang w:eastAsia="en-US"/>
        </w:rPr>
        <w:t>PIUs</w:t>
      </w:r>
      <w:r w:rsidRPr="00BA1CD9">
        <w:rPr>
          <w:rFonts w:ascii="Candara" w:hAnsi="Candara" w:cs="Arial"/>
          <w:sz w:val="20"/>
          <w:szCs w:val="20"/>
          <w:lang w:eastAsia="en-US"/>
        </w:rPr>
        <w:t>;</w:t>
      </w:r>
    </w:p>
    <w:p w14:paraId="37562A05" w14:textId="2048D4A9" w:rsidR="00CA0C46" w:rsidRPr="00BA1CD9" w:rsidRDefault="00CA0C4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Maximize and sustain potential </w:t>
      </w:r>
      <w:r w:rsidR="00C47A52" w:rsidRPr="00BA1CD9">
        <w:rPr>
          <w:rFonts w:ascii="Candara" w:hAnsi="Candara" w:cs="Arial"/>
          <w:sz w:val="20"/>
          <w:szCs w:val="20"/>
          <w:lang w:eastAsia="en-US"/>
        </w:rPr>
        <w:t>sub-</w:t>
      </w:r>
      <w:r w:rsidRPr="00BA1CD9">
        <w:rPr>
          <w:rFonts w:ascii="Candara" w:hAnsi="Candara" w:cs="Arial"/>
          <w:sz w:val="20"/>
          <w:szCs w:val="20"/>
          <w:lang w:eastAsia="en-US"/>
        </w:rPr>
        <w:t>pr</w:t>
      </w:r>
      <w:r w:rsidR="00C47A52" w:rsidRPr="00BA1CD9">
        <w:rPr>
          <w:rFonts w:ascii="Candara" w:hAnsi="Candara" w:cs="Arial"/>
          <w:sz w:val="20"/>
          <w:szCs w:val="20"/>
          <w:lang w:eastAsia="en-US"/>
        </w:rPr>
        <w:t>ojects</w:t>
      </w:r>
      <w:r w:rsidRPr="00BA1CD9">
        <w:rPr>
          <w:rFonts w:ascii="Candara" w:hAnsi="Candara" w:cs="Arial"/>
          <w:sz w:val="20"/>
          <w:szCs w:val="20"/>
          <w:lang w:eastAsia="en-US"/>
        </w:rPr>
        <w:t xml:space="preserve"> benefits and control negative impacts;</w:t>
      </w:r>
    </w:p>
    <w:p w14:paraId="7F96C420" w14:textId="73B857C9" w:rsidR="00CA0C46" w:rsidRPr="00BA1CD9" w:rsidRDefault="00CA0C4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Draw responsibilities for </w:t>
      </w:r>
      <w:r w:rsidR="00C47A52" w:rsidRPr="00BA1CD9">
        <w:rPr>
          <w:rFonts w:ascii="Candara" w:hAnsi="Candara" w:cs="Arial"/>
          <w:sz w:val="20"/>
          <w:szCs w:val="20"/>
          <w:lang w:eastAsia="en-US"/>
        </w:rPr>
        <w:t>project</w:t>
      </w:r>
      <w:r w:rsidRPr="00BA1CD9">
        <w:rPr>
          <w:rFonts w:ascii="Candara" w:hAnsi="Candara" w:cs="Arial"/>
          <w:sz w:val="20"/>
          <w:szCs w:val="20"/>
          <w:lang w:eastAsia="en-US"/>
        </w:rPr>
        <w:t xml:space="preserve"> proponent</w:t>
      </w:r>
      <w:r w:rsidR="00C47A52" w:rsidRPr="00BA1CD9">
        <w:rPr>
          <w:rFonts w:ascii="Candara" w:hAnsi="Candara" w:cs="Arial"/>
          <w:sz w:val="20"/>
          <w:szCs w:val="20"/>
          <w:lang w:eastAsia="en-US"/>
        </w:rPr>
        <w:t>s</w:t>
      </w:r>
      <w:r w:rsidRPr="00BA1CD9">
        <w:rPr>
          <w:rFonts w:ascii="Candara" w:hAnsi="Candara" w:cs="Arial"/>
          <w:sz w:val="20"/>
          <w:szCs w:val="20"/>
          <w:lang w:eastAsia="en-US"/>
        </w:rPr>
        <w:t>, contractors,</w:t>
      </w:r>
      <w:r w:rsidR="00C47A52" w:rsidRPr="00BA1CD9">
        <w:rPr>
          <w:rFonts w:ascii="Candara" w:hAnsi="Candara" w:cs="Arial"/>
          <w:sz w:val="20"/>
          <w:szCs w:val="20"/>
          <w:lang w:eastAsia="en-US"/>
        </w:rPr>
        <w:t xml:space="preserve"> </w:t>
      </w:r>
      <w:r w:rsidR="1222F2CF" w:rsidRPr="00BA1CD9">
        <w:rPr>
          <w:rFonts w:ascii="Candara" w:hAnsi="Candara" w:cs="Arial"/>
          <w:sz w:val="20"/>
          <w:szCs w:val="20"/>
          <w:lang w:eastAsia="en-US"/>
        </w:rPr>
        <w:t>operators</w:t>
      </w:r>
      <w:r w:rsidR="00C47A52" w:rsidRPr="00BA1CD9">
        <w:rPr>
          <w:rFonts w:ascii="Candara" w:hAnsi="Candara" w:cs="Arial"/>
          <w:sz w:val="20"/>
          <w:szCs w:val="20"/>
          <w:lang w:eastAsia="en-US"/>
        </w:rPr>
        <w:t>,</w:t>
      </w:r>
      <w:r w:rsidRPr="00BA1CD9">
        <w:rPr>
          <w:rFonts w:ascii="Candara" w:hAnsi="Candara" w:cs="Arial"/>
          <w:sz w:val="20"/>
          <w:szCs w:val="20"/>
          <w:lang w:eastAsia="en-US"/>
        </w:rPr>
        <w:t xml:space="preserve"> consultants, and other members of the pro</w:t>
      </w:r>
      <w:r w:rsidR="00C47A52" w:rsidRPr="00BA1CD9">
        <w:rPr>
          <w:rFonts w:ascii="Candara" w:hAnsi="Candara" w:cs="Arial"/>
          <w:sz w:val="20"/>
          <w:szCs w:val="20"/>
          <w:lang w:eastAsia="en-US"/>
        </w:rPr>
        <w:t>ject</w:t>
      </w:r>
      <w:r w:rsidRPr="00BA1CD9">
        <w:rPr>
          <w:rFonts w:ascii="Candara" w:hAnsi="Candara" w:cs="Arial"/>
          <w:sz w:val="20"/>
          <w:szCs w:val="20"/>
          <w:lang w:eastAsia="en-US"/>
        </w:rPr>
        <w:t xml:space="preserve"> team for the </w:t>
      </w:r>
      <w:r w:rsidR="008D3508" w:rsidRPr="00BA1CD9">
        <w:rPr>
          <w:rFonts w:ascii="Candara" w:hAnsi="Candara" w:cs="Times New Roman"/>
          <w:sz w:val="20"/>
          <w:szCs w:val="20"/>
        </w:rPr>
        <w:t>ES</w:t>
      </w:r>
      <w:r w:rsidRPr="00BA1CD9">
        <w:rPr>
          <w:rFonts w:ascii="Candara" w:hAnsi="Candara" w:cs="Arial"/>
          <w:sz w:val="20"/>
          <w:szCs w:val="20"/>
          <w:lang w:eastAsia="en-US"/>
        </w:rPr>
        <w:t xml:space="preserve"> management of the pro</w:t>
      </w:r>
      <w:r w:rsidR="00C47A52" w:rsidRPr="00BA1CD9">
        <w:rPr>
          <w:rFonts w:ascii="Candara" w:hAnsi="Candara" w:cs="Arial"/>
          <w:sz w:val="20"/>
          <w:szCs w:val="20"/>
          <w:lang w:eastAsia="en-US"/>
        </w:rPr>
        <w:t>ject</w:t>
      </w:r>
      <w:r w:rsidRPr="00BA1CD9">
        <w:rPr>
          <w:rFonts w:ascii="Candara" w:hAnsi="Candara" w:cs="Arial"/>
          <w:sz w:val="20"/>
          <w:szCs w:val="20"/>
          <w:lang w:eastAsia="en-US"/>
        </w:rPr>
        <w:t>;</w:t>
      </w:r>
    </w:p>
    <w:p w14:paraId="55EEF64F" w14:textId="77777777" w:rsidR="00CA0C46" w:rsidRPr="00BA1CD9" w:rsidRDefault="00CA0C4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Define a monitoring mechanism and identify monitoring parameters in order to: </w:t>
      </w:r>
    </w:p>
    <w:p w14:paraId="4B6C2A1D" w14:textId="77777777" w:rsidR="00CA0C46" w:rsidRPr="00BA1CD9" w:rsidRDefault="00CA0C46" w:rsidP="00BF17B1">
      <w:pPr>
        <w:pStyle w:val="Body"/>
        <w:numPr>
          <w:ilvl w:val="0"/>
          <w:numId w:val="124"/>
        </w:numPr>
        <w:spacing w:before="0" w:line="259" w:lineRule="auto"/>
        <w:rPr>
          <w:rStyle w:val="Hyperlink"/>
          <w:rFonts w:ascii="Candara" w:hAnsi="Candara"/>
          <w:sz w:val="20"/>
          <w:szCs w:val="20"/>
          <w:u w:val="none"/>
        </w:rPr>
      </w:pPr>
      <w:r w:rsidRPr="00BA1CD9">
        <w:rPr>
          <w:rStyle w:val="Hyperlink"/>
          <w:rFonts w:ascii="Candara" w:hAnsi="Candara"/>
          <w:sz w:val="20"/>
          <w:szCs w:val="20"/>
          <w:u w:val="none"/>
        </w:rPr>
        <w:t xml:space="preserve">Ensure the complete implementation of all mitigation measures, </w:t>
      </w:r>
    </w:p>
    <w:p w14:paraId="0F986637" w14:textId="77777777" w:rsidR="00CA0C46" w:rsidRPr="00BA1CD9" w:rsidRDefault="00CA0C46" w:rsidP="00BF17B1">
      <w:pPr>
        <w:pStyle w:val="Body"/>
        <w:numPr>
          <w:ilvl w:val="0"/>
          <w:numId w:val="124"/>
        </w:numPr>
        <w:spacing w:before="0" w:line="259" w:lineRule="auto"/>
        <w:rPr>
          <w:rStyle w:val="Hyperlink"/>
          <w:rFonts w:ascii="Candara" w:hAnsi="Candara"/>
          <w:sz w:val="20"/>
          <w:szCs w:val="20"/>
          <w:u w:val="none"/>
        </w:rPr>
      </w:pPr>
      <w:r w:rsidRPr="00BA1CD9">
        <w:rPr>
          <w:rStyle w:val="Hyperlink"/>
          <w:rFonts w:ascii="Candara" w:hAnsi="Candara"/>
          <w:sz w:val="20"/>
          <w:szCs w:val="20"/>
          <w:u w:val="none"/>
        </w:rPr>
        <w:t xml:space="preserve">Ensure the effectiveness of the mitigation measures, </w:t>
      </w:r>
    </w:p>
    <w:p w14:paraId="649610FD" w14:textId="77777777" w:rsidR="00CA0C46" w:rsidRPr="00BA1CD9" w:rsidRDefault="00CA0C46" w:rsidP="00BF17B1">
      <w:pPr>
        <w:pStyle w:val="Body"/>
        <w:numPr>
          <w:ilvl w:val="0"/>
          <w:numId w:val="124"/>
        </w:numPr>
        <w:spacing w:before="0" w:line="259" w:lineRule="auto"/>
        <w:rPr>
          <w:rStyle w:val="Hyperlink"/>
          <w:rFonts w:ascii="Candara" w:hAnsi="Candara"/>
          <w:sz w:val="20"/>
          <w:szCs w:val="20"/>
          <w:u w:val="none"/>
        </w:rPr>
      </w:pPr>
      <w:r w:rsidRPr="00BA1CD9">
        <w:rPr>
          <w:rStyle w:val="Hyperlink"/>
          <w:rFonts w:ascii="Candara" w:hAnsi="Candara"/>
          <w:sz w:val="20"/>
          <w:szCs w:val="20"/>
          <w:u w:val="none"/>
        </w:rPr>
        <w:t>Maintain essential ecological process, preserving biodiversity and where possible restoring degraded natural resources and habitats; and</w:t>
      </w:r>
    </w:p>
    <w:p w14:paraId="6C169EE9" w14:textId="77777777" w:rsidR="00CA0C46" w:rsidRPr="00BA1CD9" w:rsidRDefault="00CA0C46" w:rsidP="00BF17B1">
      <w:pPr>
        <w:pStyle w:val="Body"/>
        <w:numPr>
          <w:ilvl w:val="0"/>
          <w:numId w:val="124"/>
        </w:numPr>
        <w:spacing w:before="0" w:line="259" w:lineRule="auto"/>
        <w:rPr>
          <w:rStyle w:val="Hyperlink"/>
          <w:rFonts w:ascii="Candara" w:hAnsi="Candara"/>
          <w:sz w:val="20"/>
          <w:szCs w:val="20"/>
          <w:u w:val="none"/>
        </w:rPr>
      </w:pPr>
      <w:r w:rsidRPr="00BA1CD9">
        <w:rPr>
          <w:rStyle w:val="Hyperlink"/>
          <w:rFonts w:ascii="Candara" w:hAnsi="Candara"/>
          <w:sz w:val="20"/>
          <w:szCs w:val="20"/>
          <w:u w:val="none"/>
        </w:rPr>
        <w:t>Assess environmental training requirements for different stakeholders at various levels.</w:t>
      </w:r>
    </w:p>
    <w:p w14:paraId="5114F771" w14:textId="6D6DAF20" w:rsidR="00AD28E4" w:rsidRPr="00BA1CD9" w:rsidRDefault="00CA0C46" w:rsidP="00CA0C46">
      <w:pPr>
        <w:rPr>
          <w:rFonts w:ascii="Candara" w:hAnsi="Candara"/>
          <w:sz w:val="20"/>
          <w:szCs w:val="20"/>
          <w:lang w:val="en-US"/>
        </w:rPr>
      </w:pPr>
      <w:r w:rsidRPr="00BA1CD9">
        <w:rPr>
          <w:rStyle w:val="Hyperlink"/>
          <w:rFonts w:ascii="Candara" w:hAnsi="Candara"/>
          <w:sz w:val="20"/>
          <w:szCs w:val="20"/>
          <w:u w:val="none"/>
          <w:lang w:val="en-US"/>
        </w:rPr>
        <w:t>The ESMP will be managed through a number of tasks and activities and site-specific management plans. One purpose of the ESMP is to record the procedure and methodology for management of mitigation identified for each negative impacts of the project. The management will clearly delineate the responsibility of various participants and stakeholders involved in planning, implementation and operation of the project.</w:t>
      </w:r>
      <w:r w:rsidR="00DE22A3" w:rsidRPr="00BA1CD9">
        <w:rPr>
          <w:rStyle w:val="Hyperlink"/>
          <w:rFonts w:ascii="Candara" w:hAnsi="Candara"/>
          <w:sz w:val="20"/>
          <w:szCs w:val="20"/>
          <w:u w:val="none"/>
          <w:lang w:val="en-US"/>
        </w:rPr>
        <w:t xml:space="preserve"> </w:t>
      </w:r>
    </w:p>
    <w:p w14:paraId="50FECB89" w14:textId="77777777" w:rsidR="00164AB6" w:rsidRPr="00BA1CD9" w:rsidRDefault="00164AB6" w:rsidP="00BC2740">
      <w:pPr>
        <w:pStyle w:val="Heading3"/>
        <w:rPr>
          <w:lang w:val="en-US"/>
        </w:rPr>
      </w:pPr>
      <w:bookmarkStart w:id="799" w:name="_Toc67761663"/>
      <w:bookmarkStart w:id="800" w:name="_Toc87382003"/>
      <w:r w:rsidRPr="00BA1CD9">
        <w:rPr>
          <w:lang w:val="en-US"/>
        </w:rPr>
        <w:t>Inclusion of Relevant Components of ESMP</w:t>
      </w:r>
      <w:r w:rsidRPr="00BA1CD9">
        <w:rPr>
          <w:webHidden/>
          <w:lang w:val="en-US"/>
        </w:rPr>
        <w:t xml:space="preserve"> in Contract Documents</w:t>
      </w:r>
      <w:bookmarkEnd w:id="799"/>
      <w:bookmarkEnd w:id="800"/>
    </w:p>
    <w:p w14:paraId="59D31884" w14:textId="16025DD6" w:rsidR="00164AB6" w:rsidRPr="00BA1CD9" w:rsidRDefault="00164AB6" w:rsidP="00164AB6">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The ESIA should include a section on special environmental clauses (SECs) to be incorporated in the Tender Document under General/Particular Specification. These clauses are aimed at ensuring that the Contractor carries out his responsibility of implementing the ESMP, monitoring plan as well as other environmental and safety measures. Such clauses may specify, for example, penalties for non-compliance as well as incentives to promote strong compliance. The various contractors/operators must be made accountable to implement the plans and mitigation measures which pertain to them through contract documents and/or other agreements of the obligations and importance of the </w:t>
      </w:r>
      <w:r w:rsidR="008D3508" w:rsidRPr="00BA1CD9">
        <w:rPr>
          <w:rFonts w:ascii="Candara" w:hAnsi="Candara" w:cs="Times New Roman"/>
          <w:sz w:val="20"/>
          <w:szCs w:val="20"/>
        </w:rPr>
        <w:t>ES</w:t>
      </w:r>
      <w:r w:rsidRPr="00BA1CD9">
        <w:rPr>
          <w:rStyle w:val="Hyperlink"/>
          <w:rFonts w:ascii="Candara" w:hAnsi="Candara"/>
          <w:sz w:val="20"/>
          <w:szCs w:val="20"/>
          <w:u w:val="none"/>
        </w:rPr>
        <w:t xml:space="preserve"> components of the program. In addition, ESIA will ask to submit </w:t>
      </w:r>
      <w:r w:rsidR="00430F6E" w:rsidRPr="00BA1CD9">
        <w:rPr>
          <w:rStyle w:val="Hyperlink"/>
          <w:rFonts w:ascii="Candara" w:hAnsi="Candara"/>
          <w:sz w:val="20"/>
          <w:szCs w:val="20"/>
          <w:u w:val="none"/>
        </w:rPr>
        <w:t>a</w:t>
      </w:r>
      <w:r w:rsidRPr="00BA1CD9">
        <w:rPr>
          <w:rStyle w:val="Hyperlink"/>
          <w:rFonts w:ascii="Candara" w:hAnsi="Candara"/>
          <w:sz w:val="20"/>
          <w:szCs w:val="20"/>
          <w:u w:val="none"/>
        </w:rPr>
        <w:t xml:space="preserve"> C-EMP</w:t>
      </w:r>
      <w:r w:rsidR="00430F6E" w:rsidRPr="00BA1CD9">
        <w:rPr>
          <w:rStyle w:val="Hyperlink"/>
          <w:rFonts w:ascii="Candara" w:hAnsi="Candara"/>
          <w:sz w:val="20"/>
          <w:szCs w:val="20"/>
          <w:u w:val="none"/>
        </w:rPr>
        <w:t xml:space="preserve"> t</w:t>
      </w:r>
      <w:r w:rsidRPr="00BA1CD9">
        <w:rPr>
          <w:rStyle w:val="Hyperlink"/>
          <w:rFonts w:ascii="Candara" w:hAnsi="Candara"/>
          <w:sz w:val="20"/>
          <w:szCs w:val="20"/>
          <w:u w:val="none"/>
        </w:rPr>
        <w:t>o encompass all of the detailed plans, measures and management systems they are required to develop and implement, to be based on the ESMF recommendation and ESIA findings, their work methodology, work force involvement, equipment’s standard, and work scheduling.</w:t>
      </w:r>
    </w:p>
    <w:p w14:paraId="12606050" w14:textId="77777777" w:rsidR="00164AB6" w:rsidRPr="00BA1CD9" w:rsidRDefault="00164AB6" w:rsidP="00BC2740">
      <w:pPr>
        <w:pStyle w:val="Heading3"/>
        <w:rPr>
          <w:lang w:val="en-US"/>
        </w:rPr>
      </w:pPr>
      <w:bookmarkStart w:id="801" w:name="_Toc67761664"/>
      <w:bookmarkStart w:id="802" w:name="_Toc87382004"/>
      <w:r w:rsidRPr="00BA1CD9">
        <w:rPr>
          <w:lang w:val="en-US"/>
        </w:rPr>
        <w:t>Payment Milestones</w:t>
      </w:r>
      <w:bookmarkEnd w:id="801"/>
      <w:bookmarkEnd w:id="802"/>
    </w:p>
    <w:p w14:paraId="165BA72B" w14:textId="0A774C57" w:rsidR="00164AB6" w:rsidRPr="00BA1CD9" w:rsidRDefault="00164AB6" w:rsidP="00164AB6">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Payments to contractors/operators would be linked to environmental performance, measured by completion of the prescribed </w:t>
      </w:r>
      <w:r w:rsidR="008D3508" w:rsidRPr="00BA1CD9">
        <w:rPr>
          <w:rFonts w:ascii="Candara" w:hAnsi="Candara" w:cs="Times New Roman"/>
          <w:sz w:val="20"/>
          <w:szCs w:val="20"/>
        </w:rPr>
        <w:t>ES</w:t>
      </w:r>
      <w:r w:rsidRPr="00BA1CD9">
        <w:rPr>
          <w:rStyle w:val="Hyperlink"/>
          <w:rFonts w:ascii="Candara" w:hAnsi="Candara"/>
          <w:sz w:val="20"/>
          <w:szCs w:val="20"/>
          <w:u w:val="none"/>
        </w:rPr>
        <w:t xml:space="preserve"> mitigation measures. Contractors/operators would be required to join forces with the executing agency, project management unit, supervising consultants and local population for the mitigation of adverse impacts of the project. For effective implementation of the proposed mitigation and monitoring measures they would attract trained and experienced environmental management staff.</w:t>
      </w:r>
    </w:p>
    <w:p w14:paraId="5528E8BF" w14:textId="5022E48F" w:rsidR="00164AB6" w:rsidRPr="00BA1CD9" w:rsidRDefault="00164AB6" w:rsidP="00BC2740">
      <w:pPr>
        <w:pStyle w:val="Heading3"/>
        <w:rPr>
          <w:lang w:val="en-US"/>
        </w:rPr>
      </w:pPr>
      <w:bookmarkStart w:id="803" w:name="_Toc67761665"/>
      <w:bookmarkStart w:id="804" w:name="_Toc87382005"/>
      <w:r w:rsidRPr="00BA1CD9">
        <w:rPr>
          <w:lang w:val="en-US"/>
        </w:rPr>
        <w:lastRenderedPageBreak/>
        <w:t xml:space="preserve">Guideline to Incorporate Environmental </w:t>
      </w:r>
      <w:r w:rsidR="00396642" w:rsidRPr="00BA1CD9">
        <w:rPr>
          <w:lang w:val="en-US"/>
        </w:rPr>
        <w:t xml:space="preserve">and Social </w:t>
      </w:r>
      <w:r w:rsidRPr="00BA1CD9">
        <w:rPr>
          <w:lang w:val="en-US"/>
        </w:rPr>
        <w:t>Management in Bid Documents and Project’s Operational Manuals</w:t>
      </w:r>
      <w:bookmarkEnd w:id="803"/>
      <w:bookmarkEnd w:id="804"/>
    </w:p>
    <w:p w14:paraId="1D75D635" w14:textId="3BCAFFC2" w:rsidR="00164AB6" w:rsidRPr="00BA1CD9" w:rsidRDefault="00164AB6" w:rsidP="00164AB6">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PIUs will be responsible to incorporate environmental management requirements in the bidding documents and the different operational manuals of the project activities, with the assistance of the </w:t>
      </w:r>
      <w:r w:rsidR="008D3508" w:rsidRPr="00BA1CD9">
        <w:rPr>
          <w:rFonts w:ascii="Candara" w:hAnsi="Candara" w:cs="Times New Roman"/>
          <w:sz w:val="20"/>
          <w:szCs w:val="20"/>
        </w:rPr>
        <w:t>ES</w:t>
      </w:r>
      <w:r w:rsidRPr="00BA1CD9">
        <w:rPr>
          <w:rStyle w:val="Hyperlink"/>
          <w:rFonts w:ascii="Candara" w:hAnsi="Candara"/>
          <w:sz w:val="20"/>
          <w:szCs w:val="20"/>
          <w:u w:val="none"/>
        </w:rPr>
        <w:t xml:space="preserve"> consultants or other responsible staff. The generic guidelines to incorporate </w:t>
      </w:r>
      <w:r w:rsidR="008D3508" w:rsidRPr="00BA1CD9">
        <w:rPr>
          <w:rFonts w:ascii="Candara" w:hAnsi="Candara" w:cs="Times New Roman"/>
          <w:sz w:val="20"/>
          <w:szCs w:val="20"/>
        </w:rPr>
        <w:t>ES</w:t>
      </w:r>
      <w:r w:rsidRPr="00BA1CD9">
        <w:rPr>
          <w:rStyle w:val="Hyperlink"/>
          <w:rFonts w:ascii="Candara" w:hAnsi="Candara"/>
          <w:sz w:val="20"/>
          <w:szCs w:val="20"/>
          <w:u w:val="none"/>
        </w:rPr>
        <w:t xml:space="preserve"> aspects for this purpose are listed below. These are examples only and shall be further elaborated and expanded upon based on the findings and recommendations of the ESIA.</w:t>
      </w:r>
    </w:p>
    <w:p w14:paraId="4CA77B88"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Prepare cost estimates, to be incorporated in Bid Documents.</w:t>
      </w:r>
    </w:p>
    <w:p w14:paraId="503AE6CC" w14:textId="71222CDF"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Contractor version of the </w:t>
      </w:r>
      <w:r w:rsidR="008D3508" w:rsidRPr="00BA1CD9">
        <w:rPr>
          <w:rFonts w:ascii="Candara" w:hAnsi="Candara" w:cs="Arial"/>
          <w:sz w:val="20"/>
          <w:szCs w:val="20"/>
          <w:lang w:eastAsia="en-US"/>
        </w:rPr>
        <w:t xml:space="preserve">ESMP </w:t>
      </w:r>
      <w:r w:rsidRPr="00BA1CD9">
        <w:rPr>
          <w:rFonts w:ascii="Candara" w:hAnsi="Candara" w:cs="Arial"/>
          <w:sz w:val="20"/>
          <w:szCs w:val="20"/>
          <w:lang w:eastAsia="en-US"/>
        </w:rPr>
        <w:t xml:space="preserve">along with the ECoPs to be incorporated in the bid </w:t>
      </w:r>
      <w:r w:rsidR="00FA0869" w:rsidRPr="00BA1CD9">
        <w:rPr>
          <w:rFonts w:ascii="Candara" w:hAnsi="Candara" w:cs="Arial"/>
          <w:sz w:val="20"/>
          <w:szCs w:val="20"/>
          <w:lang w:eastAsia="en-US"/>
        </w:rPr>
        <w:t>document</w:t>
      </w:r>
      <w:r w:rsidR="00001116">
        <w:rPr>
          <w:rFonts w:ascii="Candara" w:hAnsi="Candara" w:cs="Arial"/>
          <w:sz w:val="20"/>
          <w:szCs w:val="20"/>
          <w:lang w:eastAsia="en-US"/>
        </w:rPr>
        <w:t>’s</w:t>
      </w:r>
      <w:r w:rsidRPr="00BA1CD9">
        <w:rPr>
          <w:rFonts w:ascii="Candara" w:hAnsi="Candara" w:cs="Arial"/>
          <w:sz w:val="20"/>
          <w:szCs w:val="20"/>
          <w:lang w:eastAsia="en-US"/>
        </w:rPr>
        <w:t xml:space="preserve"> work requirements.</w:t>
      </w:r>
    </w:p>
    <w:p w14:paraId="7EB50A81" w14:textId="1021CDBC"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Penalty clauses for not complying with ESMP requirements to be incorporated (as </w:t>
      </w:r>
      <w:r w:rsidR="008D3508" w:rsidRPr="00BA1CD9">
        <w:rPr>
          <w:rFonts w:ascii="Candara" w:hAnsi="Candara" w:cs="Arial"/>
          <w:sz w:val="20"/>
          <w:szCs w:val="20"/>
          <w:lang w:eastAsia="en-US"/>
        </w:rPr>
        <w:t>p</w:t>
      </w:r>
      <w:r w:rsidRPr="00BA1CD9">
        <w:rPr>
          <w:rFonts w:ascii="Candara" w:hAnsi="Candara" w:cs="Arial"/>
          <w:sz w:val="20"/>
          <w:szCs w:val="20"/>
          <w:lang w:eastAsia="en-US"/>
        </w:rPr>
        <w:t>er addendum to Clause 17.2 Contractor‘s Care of the Works).</w:t>
      </w:r>
    </w:p>
    <w:p w14:paraId="0260F45F" w14:textId="77777777" w:rsidR="00164AB6" w:rsidRPr="00BA1CD9" w:rsidRDefault="00164AB6" w:rsidP="00CF5CF3">
      <w:pPr>
        <w:pStyle w:val="Heading3"/>
        <w:rPr>
          <w:lang w:val="en-US"/>
        </w:rPr>
      </w:pPr>
      <w:bookmarkStart w:id="805" w:name="_Toc67761666"/>
      <w:bookmarkStart w:id="806" w:name="_Toc87382006"/>
      <w:r w:rsidRPr="00BA1CD9">
        <w:rPr>
          <w:lang w:val="en-US"/>
        </w:rPr>
        <w:t>Environmental Codes of Practice (ECoPs)</w:t>
      </w:r>
      <w:bookmarkEnd w:id="805"/>
      <w:bookmarkEnd w:id="806"/>
    </w:p>
    <w:p w14:paraId="5C8B9D94" w14:textId="4B5EA929" w:rsidR="00164AB6" w:rsidRPr="00BA1CD9" w:rsidRDefault="00164AB6" w:rsidP="00164AB6">
      <w:pPr>
        <w:pStyle w:val="Body"/>
        <w:ind w:left="0"/>
        <w:rPr>
          <w:rStyle w:val="Hyperlink"/>
          <w:rFonts w:ascii="Candara" w:hAnsi="Candara"/>
          <w:sz w:val="20"/>
          <w:szCs w:val="20"/>
          <w:u w:val="none"/>
        </w:rPr>
      </w:pPr>
      <w:r w:rsidRPr="00BA1CD9">
        <w:rPr>
          <w:rStyle w:val="Hyperlink"/>
          <w:rFonts w:ascii="Candara" w:hAnsi="Candara"/>
          <w:sz w:val="20"/>
          <w:szCs w:val="20"/>
          <w:u w:val="none"/>
        </w:rPr>
        <w:t xml:space="preserve">The </w:t>
      </w:r>
      <w:r w:rsidR="0034141D" w:rsidRPr="00BA1CD9">
        <w:rPr>
          <w:rStyle w:val="Hyperlink"/>
          <w:rFonts w:ascii="Candara" w:hAnsi="Candara"/>
          <w:sz w:val="20"/>
          <w:szCs w:val="20"/>
          <w:u w:val="none"/>
        </w:rPr>
        <w:t>ECoPs</w:t>
      </w:r>
      <w:r w:rsidRPr="00BA1CD9">
        <w:rPr>
          <w:rStyle w:val="Hyperlink"/>
          <w:rFonts w:ascii="Candara" w:hAnsi="Candara"/>
          <w:sz w:val="20"/>
          <w:szCs w:val="20"/>
          <w:u w:val="none"/>
        </w:rPr>
        <w:t xml:space="preserve"> are generic, non-site-specific guidelines. The ECoPs consist of environmental management guidelines and practices to be followed by the contractors/ implementation organizations for sustainable management of all </w:t>
      </w:r>
      <w:r w:rsidR="00FA0869" w:rsidRPr="00BA1CD9">
        <w:rPr>
          <w:rFonts w:ascii="Candara" w:hAnsi="Candara" w:cs="Times New Roman"/>
          <w:sz w:val="20"/>
          <w:szCs w:val="20"/>
        </w:rPr>
        <w:t>ES</w:t>
      </w:r>
      <w:r w:rsidRPr="00BA1CD9">
        <w:rPr>
          <w:rStyle w:val="Hyperlink"/>
          <w:rFonts w:ascii="Candara" w:hAnsi="Candara"/>
          <w:sz w:val="20"/>
          <w:szCs w:val="20"/>
          <w:u w:val="none"/>
        </w:rPr>
        <w:t xml:space="preserve"> issues. The contractors will be required to follow them and also use them to prepare site-specific management plans. Details of the ECoPs listed below are in </w:t>
      </w:r>
      <w:r w:rsidR="00315B30" w:rsidRPr="00BA1CD9">
        <w:rPr>
          <w:rStyle w:val="Hyperlink"/>
          <w:rFonts w:ascii="Candara" w:hAnsi="Candara"/>
          <w:b/>
          <w:bCs/>
          <w:sz w:val="20"/>
          <w:szCs w:val="20"/>
          <w:u w:val="none"/>
        </w:rPr>
        <w:t>Annex</w:t>
      </w:r>
      <w:r w:rsidR="00034C1C" w:rsidRPr="00BA1CD9">
        <w:rPr>
          <w:rStyle w:val="Hyperlink"/>
          <w:rFonts w:ascii="Candara" w:hAnsi="Candara"/>
          <w:b/>
          <w:bCs/>
          <w:sz w:val="20"/>
          <w:szCs w:val="20"/>
          <w:u w:val="none"/>
        </w:rPr>
        <w:t xml:space="preserve"> III</w:t>
      </w:r>
      <w:r w:rsidRPr="00BA1CD9">
        <w:rPr>
          <w:rStyle w:val="Hyperlink"/>
          <w:rFonts w:ascii="Candara" w:hAnsi="Candara"/>
          <w:sz w:val="20"/>
          <w:szCs w:val="20"/>
          <w:u w:val="none"/>
        </w:rPr>
        <w:t>.</w:t>
      </w:r>
    </w:p>
    <w:p w14:paraId="73291207"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ECoP-1: Waste Management </w:t>
      </w:r>
    </w:p>
    <w:p w14:paraId="09A59088"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 2: Water Resources Management</w:t>
      </w:r>
    </w:p>
    <w:p w14:paraId="2FA659CB"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ECoP-3: Noise and Vibration</w:t>
      </w:r>
    </w:p>
    <w:p w14:paraId="1BCF96EB"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ECoP-4: Air Quality Management</w:t>
      </w:r>
    </w:p>
    <w:p w14:paraId="05DD6481"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 5: Occupational Health and Safety</w:t>
      </w:r>
    </w:p>
    <w:p w14:paraId="19656602"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 6: Road Transport and Road Traffic Management</w:t>
      </w:r>
    </w:p>
    <w:p w14:paraId="62071698"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ECoP 7: Construction Camp Management</w:t>
      </w:r>
    </w:p>
    <w:p w14:paraId="44FAA414" w14:textId="03949B1F"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ECoP 8: Water and Sanitation Facilities for </w:t>
      </w:r>
      <w:r w:rsidR="00357EEB" w:rsidRPr="00BA1CD9">
        <w:rPr>
          <w:rFonts w:ascii="Candara" w:hAnsi="Candara"/>
          <w:sz w:val="20"/>
          <w:szCs w:val="20"/>
        </w:rPr>
        <w:t>Labors</w:t>
      </w:r>
    </w:p>
    <w:p w14:paraId="5E756B74" w14:textId="77777777" w:rsidR="00164AB6" w:rsidRPr="00BA1CD9" w:rsidRDefault="00164AB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sz w:val="20"/>
          <w:szCs w:val="20"/>
        </w:rPr>
        <w:t>ECoP 9: Potential Risk of Transmitting COVID-19</w:t>
      </w:r>
    </w:p>
    <w:p w14:paraId="38ACA409" w14:textId="7C834878" w:rsidR="00D535E2" w:rsidRPr="00BA1CD9" w:rsidRDefault="006B31F3" w:rsidP="00CF5CF3">
      <w:pPr>
        <w:pStyle w:val="Heading3"/>
        <w:rPr>
          <w:lang w:val="en-US"/>
        </w:rPr>
      </w:pPr>
      <w:bookmarkStart w:id="807" w:name="_Toc87382007"/>
      <w:bookmarkStart w:id="808" w:name="_Toc67761668"/>
      <w:r w:rsidRPr="00BA1CD9">
        <w:rPr>
          <w:lang w:val="en-US"/>
        </w:rPr>
        <w:t>Contingency Plan for COVID-19</w:t>
      </w:r>
      <w:bookmarkEnd w:id="807"/>
    </w:p>
    <w:bookmarkEnd w:id="808"/>
    <w:p w14:paraId="677E06FD" w14:textId="7B024910" w:rsidR="00667BB2" w:rsidRPr="00BA1CD9" w:rsidRDefault="00667BB2" w:rsidP="00667BB2">
      <w:pPr>
        <w:textAlignment w:val="baseline"/>
        <w:rPr>
          <w:rFonts w:ascii="Candara" w:hAnsi="Candara" w:cstheme="minorHAnsi"/>
          <w:sz w:val="20"/>
          <w:szCs w:val="22"/>
          <w:lang w:val="en-US"/>
        </w:rPr>
      </w:pPr>
      <w:r w:rsidRPr="00BA1CD9">
        <w:rPr>
          <w:rFonts w:ascii="Candara" w:hAnsi="Candara" w:cstheme="minorHAnsi"/>
          <w:sz w:val="20"/>
          <w:szCs w:val="22"/>
          <w:lang w:val="en-US"/>
        </w:rPr>
        <w:t xml:space="preserve">BEST will develop a contingency plan following the WHO guidelines and the </w:t>
      </w:r>
      <w:r w:rsidR="007E168C" w:rsidRPr="00BA1CD9">
        <w:rPr>
          <w:rFonts w:ascii="Candara" w:hAnsi="Candara"/>
          <w:sz w:val="20"/>
          <w:szCs w:val="22"/>
          <w:lang w:val="en-US"/>
        </w:rPr>
        <w:t>WB</w:t>
      </w:r>
      <w:r w:rsidRPr="00BA1CD9">
        <w:rPr>
          <w:rFonts w:ascii="Candara" w:hAnsi="Candara" w:cstheme="minorHAnsi"/>
          <w:sz w:val="20"/>
          <w:szCs w:val="22"/>
          <w:lang w:val="en-US"/>
        </w:rPr>
        <w:t xml:space="preserve"> requirements for each district to put in place procedures in the event of COVID-19 reaching the area or already there.</w:t>
      </w:r>
      <w:r w:rsidR="004A7A74" w:rsidRPr="00BA1CD9">
        <w:rPr>
          <w:rFonts w:ascii="Candara" w:hAnsi="Candara" w:cstheme="minorHAnsi"/>
          <w:sz w:val="20"/>
          <w:szCs w:val="22"/>
          <w:lang w:val="en-US"/>
        </w:rPr>
        <w:t xml:space="preserve"> </w:t>
      </w:r>
      <w:r w:rsidRPr="00BA1CD9">
        <w:rPr>
          <w:rFonts w:ascii="Candara" w:hAnsi="Candara" w:cstheme="minorHAnsi"/>
          <w:sz w:val="20"/>
          <w:szCs w:val="22"/>
          <w:lang w:val="en-US"/>
        </w:rPr>
        <w:t xml:space="preserve">The contingency plan will be developed in consultation with national and local healthcare facilities, to ensure that arrangements are in place for the effective containment, care and treatment of workers who have contracted COVID-19. The contingency plan will also consider the response at the events of infections among the workforce, community transmission is taking place and when it is likely that access to and from a target area will be restricted to avoid spread of COVID-19. </w:t>
      </w:r>
    </w:p>
    <w:p w14:paraId="68DEFF89" w14:textId="432FB9AC" w:rsidR="00667BB2" w:rsidRPr="00BA1CD9" w:rsidRDefault="00667BB2" w:rsidP="00667BB2">
      <w:pPr>
        <w:textAlignment w:val="baseline"/>
        <w:rPr>
          <w:rFonts w:ascii="Candara" w:hAnsi="Candara" w:cstheme="minorHAnsi"/>
          <w:bCs/>
          <w:sz w:val="20"/>
          <w:szCs w:val="22"/>
          <w:lang w:val="en-US"/>
        </w:rPr>
      </w:pPr>
      <w:r w:rsidRPr="00BA1CD9">
        <w:rPr>
          <w:rFonts w:ascii="Candara" w:hAnsi="Candara" w:cstheme="minorHAnsi"/>
          <w:sz w:val="20"/>
          <w:szCs w:val="22"/>
          <w:lang w:val="en-US"/>
        </w:rPr>
        <w:t xml:space="preserve">The contingency plan will be lucid to GBV risks screening and putting in the corresponding measures to prevent and mitigate the SEA/SH risks. The contingent incidents will be duly registered with the GM with observations of anonymity protocol. The EAP will have contingency budget for any possible referral services available in the beneficiary areas. </w:t>
      </w:r>
      <w:r w:rsidRPr="00BA1CD9">
        <w:rPr>
          <w:rFonts w:ascii="Candara" w:eastAsia="Times New Roman" w:hAnsi="Candara" w:cstheme="minorHAnsi"/>
          <w:color w:val="000000"/>
          <w:sz w:val="20"/>
          <w:szCs w:val="22"/>
          <w:lang w:val="en-US" w:bidi="bn-BD"/>
        </w:rPr>
        <w:t>The Contingency Plan will be developed in consideration of the potential challenges with the project staff and workers in COVID-19 situations including health and safety of the workforce as well as the beneficiary communities.</w:t>
      </w:r>
      <w:r w:rsidR="006A0A3E" w:rsidRPr="00BA1CD9">
        <w:rPr>
          <w:rFonts w:ascii="Candara" w:eastAsia="Times New Roman" w:hAnsi="Candara" w:cstheme="minorHAnsi"/>
          <w:color w:val="000000"/>
          <w:sz w:val="20"/>
          <w:szCs w:val="22"/>
          <w:lang w:val="en-US" w:bidi="bn-BD"/>
        </w:rPr>
        <w:t xml:space="preserve"> The COVID-19 health and safety guidelines </w:t>
      </w:r>
      <w:r w:rsidR="00034C1C" w:rsidRPr="00BA1CD9">
        <w:rPr>
          <w:rFonts w:ascii="Candara" w:eastAsia="Times New Roman" w:hAnsi="Candara" w:cstheme="minorHAnsi"/>
          <w:color w:val="000000"/>
          <w:sz w:val="20"/>
          <w:szCs w:val="22"/>
          <w:lang w:val="en-US" w:bidi="bn-BD"/>
        </w:rPr>
        <w:t>are</w:t>
      </w:r>
      <w:r w:rsidR="006A0A3E" w:rsidRPr="00BA1CD9">
        <w:rPr>
          <w:rFonts w:ascii="Candara" w:eastAsia="Times New Roman" w:hAnsi="Candara" w:cstheme="minorHAnsi"/>
          <w:color w:val="000000"/>
          <w:sz w:val="20"/>
          <w:szCs w:val="22"/>
          <w:lang w:val="en-US" w:bidi="bn-BD"/>
        </w:rPr>
        <w:t xml:space="preserve"> provided in </w:t>
      </w:r>
      <w:r w:rsidR="006A0A3E" w:rsidRPr="00BA1CD9">
        <w:rPr>
          <w:rFonts w:ascii="Candara" w:eastAsia="Times New Roman" w:hAnsi="Candara" w:cstheme="minorHAnsi"/>
          <w:b/>
          <w:bCs/>
          <w:color w:val="000000"/>
          <w:sz w:val="20"/>
          <w:szCs w:val="22"/>
          <w:lang w:val="en-US" w:bidi="bn-BD"/>
        </w:rPr>
        <w:t>Annex</w:t>
      </w:r>
      <w:r w:rsidR="00034C1C" w:rsidRPr="00BA1CD9">
        <w:rPr>
          <w:rFonts w:ascii="Candara" w:eastAsia="Times New Roman" w:hAnsi="Candara" w:cstheme="minorHAnsi"/>
          <w:b/>
          <w:bCs/>
          <w:color w:val="000000"/>
          <w:sz w:val="20"/>
          <w:szCs w:val="22"/>
          <w:lang w:val="en-US" w:bidi="bn-BD"/>
        </w:rPr>
        <w:t xml:space="preserve"> IX</w:t>
      </w:r>
      <w:r w:rsidR="006A0A3E" w:rsidRPr="00BA1CD9">
        <w:rPr>
          <w:rFonts w:ascii="Candara" w:eastAsia="Times New Roman" w:hAnsi="Candara" w:cstheme="minorHAnsi"/>
          <w:color w:val="000000"/>
          <w:sz w:val="20"/>
          <w:szCs w:val="22"/>
          <w:lang w:val="en-US" w:bidi="bn-BD"/>
        </w:rPr>
        <w:t>.</w:t>
      </w:r>
    </w:p>
    <w:p w14:paraId="0A046E16" w14:textId="77777777" w:rsidR="00E2360B" w:rsidRPr="00BA1CD9" w:rsidRDefault="00E2360B" w:rsidP="00BC2740">
      <w:pPr>
        <w:pStyle w:val="Heading3"/>
        <w:rPr>
          <w:lang w:val="en-US"/>
        </w:rPr>
      </w:pPr>
      <w:bookmarkStart w:id="809" w:name="_Toc67761669"/>
      <w:bookmarkStart w:id="810" w:name="_Toc87382008"/>
      <w:r w:rsidRPr="00BA1CD9">
        <w:rPr>
          <w:lang w:val="en-US"/>
        </w:rPr>
        <w:lastRenderedPageBreak/>
        <w:t>Consultation and Participation Plan</w:t>
      </w:r>
      <w:bookmarkEnd w:id="809"/>
      <w:bookmarkEnd w:id="810"/>
    </w:p>
    <w:p w14:paraId="67000222" w14:textId="77777777" w:rsidR="00E2360B" w:rsidRPr="00BA1CD9" w:rsidRDefault="00E2360B" w:rsidP="00F84BDB">
      <w:pPr>
        <w:spacing w:before="0" w:after="60" w:line="240" w:lineRule="auto"/>
        <w:rPr>
          <w:rFonts w:ascii="Candara" w:hAnsi="Candara"/>
          <w:sz w:val="20"/>
          <w:szCs w:val="20"/>
          <w:lang w:val="en-US"/>
        </w:rPr>
      </w:pPr>
      <w:r w:rsidRPr="00BA1CD9">
        <w:rPr>
          <w:rFonts w:ascii="Candara" w:hAnsi="Candara"/>
          <w:sz w:val="20"/>
          <w:szCs w:val="20"/>
          <w:lang w:val="en-US"/>
        </w:rPr>
        <w:t xml:space="preserve">A separate SEP has been prepared which discussed this ESS10 requirements elaborately. </w:t>
      </w:r>
    </w:p>
    <w:p w14:paraId="065EAF68" w14:textId="77777777" w:rsidR="00E2360B" w:rsidRPr="00BA1CD9" w:rsidRDefault="00E2360B" w:rsidP="00BC2740">
      <w:pPr>
        <w:pStyle w:val="Heading3"/>
        <w:rPr>
          <w:lang w:val="en-US"/>
        </w:rPr>
      </w:pPr>
      <w:bookmarkStart w:id="811" w:name="_Toc67761670"/>
      <w:bookmarkStart w:id="812" w:name="_Toc87382009"/>
      <w:r w:rsidRPr="00BA1CD9">
        <w:rPr>
          <w:lang w:val="en-US"/>
        </w:rPr>
        <w:t>Labor Management Procedures</w:t>
      </w:r>
      <w:bookmarkEnd w:id="811"/>
      <w:bookmarkEnd w:id="812"/>
    </w:p>
    <w:p w14:paraId="797BE3E6" w14:textId="1C19051E" w:rsidR="00E2360B" w:rsidRPr="00BA1CD9" w:rsidRDefault="00E2360B" w:rsidP="00DA7B16">
      <w:pPr>
        <w:spacing w:before="0" w:after="60" w:line="240" w:lineRule="auto"/>
        <w:rPr>
          <w:rFonts w:ascii="Candara" w:hAnsi="Candara"/>
          <w:sz w:val="20"/>
          <w:szCs w:val="20"/>
          <w:lang w:val="en-US"/>
        </w:rPr>
      </w:pPr>
      <w:r w:rsidRPr="00BA1CD9">
        <w:rPr>
          <w:rFonts w:ascii="Candara" w:hAnsi="Candara"/>
          <w:sz w:val="20"/>
          <w:szCs w:val="20"/>
          <w:lang w:val="en-US"/>
        </w:rPr>
        <w:t>A stand</w:t>
      </w:r>
      <w:r w:rsidR="00030712" w:rsidRPr="00BA1CD9">
        <w:rPr>
          <w:rFonts w:ascii="Candara" w:hAnsi="Candara"/>
          <w:sz w:val="20"/>
          <w:szCs w:val="20"/>
          <w:lang w:val="en-US"/>
        </w:rPr>
        <w:t>-</w:t>
      </w:r>
      <w:r w:rsidRPr="00BA1CD9">
        <w:rPr>
          <w:rFonts w:ascii="Candara" w:hAnsi="Candara"/>
          <w:sz w:val="20"/>
          <w:szCs w:val="20"/>
          <w:lang w:val="en-US"/>
        </w:rPr>
        <w:t xml:space="preserve">alone LMP </w:t>
      </w:r>
      <w:r w:rsidR="00E077DF" w:rsidRPr="00BA1CD9">
        <w:rPr>
          <w:rFonts w:ascii="Candara" w:hAnsi="Candara"/>
          <w:sz w:val="20"/>
          <w:szCs w:val="20"/>
          <w:lang w:val="en-US"/>
        </w:rPr>
        <w:t>has been</w:t>
      </w:r>
      <w:r w:rsidRPr="00BA1CD9">
        <w:rPr>
          <w:rFonts w:ascii="Candara" w:hAnsi="Candara"/>
          <w:sz w:val="20"/>
          <w:szCs w:val="20"/>
          <w:lang w:val="en-US"/>
        </w:rPr>
        <w:t xml:space="preserve"> prepared to </w:t>
      </w:r>
      <w:r w:rsidR="706EC9E6" w:rsidRPr="00BA1CD9">
        <w:rPr>
          <w:rFonts w:ascii="Candara" w:hAnsi="Candara"/>
          <w:sz w:val="20"/>
          <w:szCs w:val="20"/>
          <w:lang w:val="en-US"/>
        </w:rPr>
        <w:t>fulfil</w:t>
      </w:r>
      <w:r w:rsidRPr="00BA1CD9">
        <w:rPr>
          <w:rFonts w:ascii="Candara" w:hAnsi="Candara"/>
          <w:sz w:val="20"/>
          <w:szCs w:val="20"/>
          <w:lang w:val="en-US"/>
        </w:rPr>
        <w:t xml:space="preserve"> the requirement of ESS2 and will be disclosed by </w:t>
      </w:r>
      <w:r w:rsidR="00DA7B16" w:rsidRPr="00BA1CD9">
        <w:rPr>
          <w:rFonts w:ascii="Candara" w:hAnsi="Candara"/>
          <w:sz w:val="20"/>
          <w:szCs w:val="20"/>
          <w:lang w:val="en-US"/>
        </w:rPr>
        <w:t>D</w:t>
      </w:r>
      <w:r w:rsidR="0053216A" w:rsidRPr="00BA1CD9">
        <w:rPr>
          <w:rFonts w:ascii="Candara" w:hAnsi="Candara"/>
          <w:sz w:val="20"/>
          <w:szCs w:val="20"/>
          <w:lang w:val="en-US"/>
        </w:rPr>
        <w:t>oE/BB/BRTA/BHTPA</w:t>
      </w:r>
      <w:r w:rsidRPr="00BA1CD9">
        <w:rPr>
          <w:rFonts w:ascii="Candara" w:hAnsi="Candara"/>
          <w:sz w:val="20"/>
          <w:szCs w:val="20"/>
          <w:lang w:val="en-US"/>
        </w:rPr>
        <w:t>.</w:t>
      </w:r>
    </w:p>
    <w:p w14:paraId="06A7D1CE" w14:textId="46B375C1" w:rsidR="00186D70" w:rsidRPr="00BA1CD9" w:rsidRDefault="00186D70" w:rsidP="00BC2740">
      <w:pPr>
        <w:pStyle w:val="Heading3"/>
        <w:rPr>
          <w:lang w:val="en-US"/>
        </w:rPr>
      </w:pPr>
      <w:bookmarkStart w:id="813" w:name="_Toc87382010"/>
      <w:r w:rsidRPr="00BA1CD9">
        <w:rPr>
          <w:lang w:val="en-US"/>
        </w:rPr>
        <w:t>Small Ethnic C</w:t>
      </w:r>
      <w:r w:rsidR="006E278D" w:rsidRPr="00BA1CD9">
        <w:rPr>
          <w:lang w:val="en-US"/>
        </w:rPr>
        <w:t xml:space="preserve">ommunity Development </w:t>
      </w:r>
      <w:r w:rsidR="00396642" w:rsidRPr="00BA1CD9">
        <w:rPr>
          <w:lang w:val="en-US"/>
        </w:rPr>
        <w:t xml:space="preserve">Planning </w:t>
      </w:r>
      <w:r w:rsidR="006E278D" w:rsidRPr="00BA1CD9">
        <w:rPr>
          <w:lang w:val="en-US"/>
        </w:rPr>
        <w:t>Framework</w:t>
      </w:r>
      <w:bookmarkEnd w:id="813"/>
    </w:p>
    <w:p w14:paraId="6F287006" w14:textId="06E607F3" w:rsidR="00186D70" w:rsidRPr="00BA1CD9" w:rsidRDefault="00186D70" w:rsidP="00186D70">
      <w:pPr>
        <w:spacing w:before="0" w:after="60" w:line="240" w:lineRule="auto"/>
        <w:rPr>
          <w:rFonts w:ascii="Candara" w:hAnsi="Candara"/>
          <w:sz w:val="20"/>
          <w:szCs w:val="20"/>
          <w:lang w:val="en-US"/>
        </w:rPr>
      </w:pPr>
      <w:r w:rsidRPr="00BA1CD9">
        <w:rPr>
          <w:rFonts w:ascii="Candara" w:hAnsi="Candara"/>
          <w:sz w:val="20"/>
          <w:szCs w:val="20"/>
          <w:lang w:val="en-US"/>
        </w:rPr>
        <w:t>A standalone</w:t>
      </w:r>
      <w:r w:rsidR="006E278D" w:rsidRPr="00BA1CD9">
        <w:rPr>
          <w:rFonts w:ascii="Candara" w:hAnsi="Candara"/>
          <w:sz w:val="20"/>
          <w:szCs w:val="20"/>
          <w:lang w:val="en-US"/>
        </w:rPr>
        <w:t xml:space="preserve"> SECD</w:t>
      </w:r>
      <w:r w:rsidR="00396642" w:rsidRPr="00BA1CD9">
        <w:rPr>
          <w:rFonts w:ascii="Candara" w:hAnsi="Candara"/>
          <w:sz w:val="20"/>
          <w:szCs w:val="20"/>
          <w:lang w:val="en-US"/>
        </w:rPr>
        <w:t>P</w:t>
      </w:r>
      <w:r w:rsidR="006E278D" w:rsidRPr="00BA1CD9">
        <w:rPr>
          <w:rFonts w:ascii="Candara" w:hAnsi="Candara"/>
          <w:sz w:val="20"/>
          <w:szCs w:val="20"/>
          <w:lang w:val="en-US"/>
        </w:rPr>
        <w:t>F</w:t>
      </w:r>
      <w:r w:rsidRPr="00BA1CD9">
        <w:rPr>
          <w:rFonts w:ascii="Candara" w:hAnsi="Candara"/>
          <w:sz w:val="20"/>
          <w:szCs w:val="20"/>
          <w:lang w:val="en-US"/>
        </w:rPr>
        <w:t xml:space="preserve"> </w:t>
      </w:r>
      <w:r w:rsidR="00E077DF" w:rsidRPr="00BA1CD9">
        <w:rPr>
          <w:rFonts w:ascii="Candara" w:hAnsi="Candara"/>
          <w:sz w:val="20"/>
          <w:szCs w:val="20"/>
          <w:lang w:val="en-US"/>
        </w:rPr>
        <w:t>has been</w:t>
      </w:r>
      <w:r w:rsidRPr="00BA1CD9">
        <w:rPr>
          <w:rFonts w:ascii="Candara" w:hAnsi="Candara"/>
          <w:sz w:val="20"/>
          <w:szCs w:val="20"/>
          <w:lang w:val="en-US"/>
        </w:rPr>
        <w:t xml:space="preserve"> prepared to </w:t>
      </w:r>
      <w:r w:rsidR="0465A78A" w:rsidRPr="00BA1CD9">
        <w:rPr>
          <w:rFonts w:ascii="Candara" w:hAnsi="Candara"/>
          <w:sz w:val="20"/>
          <w:szCs w:val="20"/>
          <w:lang w:val="en-US"/>
        </w:rPr>
        <w:t>fulfil</w:t>
      </w:r>
      <w:r w:rsidRPr="00BA1CD9">
        <w:rPr>
          <w:rFonts w:ascii="Candara" w:hAnsi="Candara"/>
          <w:sz w:val="20"/>
          <w:szCs w:val="20"/>
          <w:lang w:val="en-US"/>
        </w:rPr>
        <w:t xml:space="preserve"> the requirement of ESS</w:t>
      </w:r>
      <w:r w:rsidR="006E278D" w:rsidRPr="00BA1CD9">
        <w:rPr>
          <w:rFonts w:ascii="Candara" w:hAnsi="Candara"/>
          <w:sz w:val="20"/>
          <w:szCs w:val="20"/>
          <w:lang w:val="en-US"/>
        </w:rPr>
        <w:t>7</w:t>
      </w:r>
      <w:r w:rsidRPr="00BA1CD9">
        <w:rPr>
          <w:rFonts w:ascii="Candara" w:hAnsi="Candara"/>
          <w:sz w:val="20"/>
          <w:szCs w:val="20"/>
          <w:lang w:val="en-US"/>
        </w:rPr>
        <w:t xml:space="preserve"> and will be disclosed by DoE/BB/BRTA/BHTPA prior to appraisal of the project by the </w:t>
      </w:r>
      <w:r w:rsidR="007E168C" w:rsidRPr="00BA1CD9">
        <w:rPr>
          <w:rFonts w:ascii="Candara" w:hAnsi="Candara"/>
          <w:sz w:val="20"/>
          <w:szCs w:val="22"/>
          <w:lang w:val="en-US"/>
        </w:rPr>
        <w:t>WB</w:t>
      </w:r>
      <w:r w:rsidRPr="00BA1CD9">
        <w:rPr>
          <w:rFonts w:ascii="Candara" w:hAnsi="Candara"/>
          <w:sz w:val="20"/>
          <w:szCs w:val="20"/>
          <w:lang w:val="en-US"/>
        </w:rPr>
        <w:t>.</w:t>
      </w:r>
    </w:p>
    <w:p w14:paraId="67724451" w14:textId="1D084D58" w:rsidR="006E278D" w:rsidRPr="00BA1CD9" w:rsidRDefault="277970EF" w:rsidP="00BC2740">
      <w:pPr>
        <w:pStyle w:val="Heading3"/>
        <w:rPr>
          <w:lang w:val="en-US"/>
        </w:rPr>
      </w:pPr>
      <w:bookmarkStart w:id="814" w:name="_Toc87382011"/>
      <w:r w:rsidRPr="00BA1CD9">
        <w:rPr>
          <w:lang w:val="en-US"/>
        </w:rPr>
        <w:t>Resettlement</w:t>
      </w:r>
      <w:r w:rsidR="006E278D" w:rsidRPr="00BA1CD9">
        <w:rPr>
          <w:lang w:val="en-US"/>
        </w:rPr>
        <w:t xml:space="preserve"> Policy Framework</w:t>
      </w:r>
      <w:bookmarkEnd w:id="814"/>
    </w:p>
    <w:p w14:paraId="25B3CC3E" w14:textId="7DCC0194" w:rsidR="006E278D" w:rsidRPr="00BA1CD9" w:rsidRDefault="006E278D" w:rsidP="6DDA7553">
      <w:pPr>
        <w:spacing w:before="0" w:after="60" w:line="240" w:lineRule="auto"/>
        <w:rPr>
          <w:rFonts w:ascii="Candara" w:hAnsi="Candara"/>
          <w:sz w:val="20"/>
          <w:szCs w:val="20"/>
          <w:lang w:val="en-US"/>
        </w:rPr>
      </w:pPr>
      <w:r w:rsidRPr="00BA1CD9">
        <w:rPr>
          <w:rFonts w:ascii="Candara" w:hAnsi="Candara"/>
          <w:sz w:val="20"/>
          <w:szCs w:val="20"/>
          <w:lang w:val="en-US"/>
        </w:rPr>
        <w:t xml:space="preserve">A standalone </w:t>
      </w:r>
      <w:r w:rsidR="00AA7841" w:rsidRPr="00BA1CD9">
        <w:rPr>
          <w:rFonts w:ascii="Candara" w:hAnsi="Candara"/>
          <w:sz w:val="20"/>
          <w:szCs w:val="20"/>
          <w:lang w:val="en-US"/>
        </w:rPr>
        <w:t>RPF</w:t>
      </w:r>
      <w:r w:rsidRPr="00BA1CD9">
        <w:rPr>
          <w:rFonts w:ascii="Candara" w:hAnsi="Candara"/>
          <w:sz w:val="20"/>
          <w:szCs w:val="20"/>
          <w:lang w:val="en-US"/>
        </w:rPr>
        <w:t xml:space="preserve"> </w:t>
      </w:r>
      <w:r w:rsidR="00396642" w:rsidRPr="00BA1CD9">
        <w:rPr>
          <w:rFonts w:ascii="Candara" w:hAnsi="Candara"/>
          <w:sz w:val="20"/>
          <w:szCs w:val="20"/>
          <w:lang w:val="en-US"/>
        </w:rPr>
        <w:t xml:space="preserve">will be prepared </w:t>
      </w:r>
      <w:r w:rsidR="004550DE" w:rsidRPr="00BA1CD9">
        <w:rPr>
          <w:rFonts w:ascii="Candara" w:hAnsi="Candara"/>
          <w:sz w:val="20"/>
          <w:szCs w:val="20"/>
          <w:lang w:val="en-US"/>
        </w:rPr>
        <w:t>before neg</w:t>
      </w:r>
      <w:r w:rsidR="00E40689" w:rsidRPr="00BA1CD9">
        <w:rPr>
          <w:rFonts w:ascii="Candara" w:hAnsi="Candara"/>
          <w:sz w:val="20"/>
          <w:szCs w:val="20"/>
          <w:lang w:val="en-US"/>
        </w:rPr>
        <w:t>o</w:t>
      </w:r>
      <w:r w:rsidR="004550DE" w:rsidRPr="00BA1CD9">
        <w:rPr>
          <w:rFonts w:ascii="Candara" w:hAnsi="Candara"/>
          <w:sz w:val="20"/>
          <w:szCs w:val="20"/>
          <w:lang w:val="en-US"/>
        </w:rPr>
        <w:t xml:space="preserve">tiations </w:t>
      </w:r>
      <w:r w:rsidR="00396642" w:rsidRPr="00BA1CD9">
        <w:rPr>
          <w:rFonts w:ascii="Candara" w:hAnsi="Candara"/>
          <w:sz w:val="20"/>
          <w:szCs w:val="20"/>
          <w:lang w:val="en-US"/>
        </w:rPr>
        <w:t xml:space="preserve">to address squatter resettlement issues and guiding the subsequent </w:t>
      </w:r>
      <w:r w:rsidR="00F9184A" w:rsidRPr="00BA1CD9">
        <w:rPr>
          <w:rFonts w:ascii="Candara" w:hAnsi="Candara"/>
          <w:sz w:val="20"/>
          <w:szCs w:val="20"/>
          <w:lang w:val="en-US"/>
        </w:rPr>
        <w:t>RAP</w:t>
      </w:r>
      <w:r w:rsidR="004550DE" w:rsidRPr="00BA1CD9">
        <w:rPr>
          <w:rFonts w:ascii="Candara" w:hAnsi="Candara"/>
          <w:sz w:val="20"/>
          <w:szCs w:val="20"/>
          <w:lang w:val="en-US"/>
        </w:rPr>
        <w:t>/A-RAP</w:t>
      </w:r>
      <w:r w:rsidR="00396642" w:rsidRPr="00BA1CD9">
        <w:rPr>
          <w:rFonts w:ascii="Candara" w:hAnsi="Candara"/>
          <w:sz w:val="20"/>
          <w:szCs w:val="20"/>
          <w:lang w:val="en-US"/>
        </w:rPr>
        <w:t xml:space="preserve"> preparation. </w:t>
      </w:r>
    </w:p>
    <w:p w14:paraId="38053FAC" w14:textId="77777777" w:rsidR="00795138" w:rsidRPr="00BA1CD9" w:rsidRDefault="00795138" w:rsidP="6DDA7553">
      <w:pPr>
        <w:spacing w:before="0" w:after="60" w:line="240" w:lineRule="auto"/>
        <w:rPr>
          <w:rFonts w:ascii="Candara" w:hAnsi="Candara"/>
          <w:lang w:val="en-US"/>
        </w:rPr>
      </w:pPr>
    </w:p>
    <w:p w14:paraId="0E9038F0" w14:textId="77777777" w:rsidR="006131CB" w:rsidRPr="00BA1CD9" w:rsidRDefault="007D1BBF" w:rsidP="00F66FD4">
      <w:pPr>
        <w:pStyle w:val="Heading2"/>
        <w:rPr>
          <w:lang w:val="en-US"/>
        </w:rPr>
      </w:pPr>
      <w:bookmarkStart w:id="815" w:name="_Toc87382012"/>
      <w:bookmarkStart w:id="816" w:name="_Toc76694374"/>
      <w:bookmarkEnd w:id="792"/>
      <w:bookmarkEnd w:id="793"/>
      <w:bookmarkEnd w:id="794"/>
      <w:bookmarkEnd w:id="795"/>
      <w:r w:rsidRPr="00BA1CD9">
        <w:rPr>
          <w:lang w:val="en-US"/>
        </w:rPr>
        <w:t>Guideline for preparation of Environmental and Social Monitoring Plan</w:t>
      </w:r>
      <w:bookmarkEnd w:id="815"/>
      <w:r w:rsidRPr="00BA1CD9">
        <w:rPr>
          <w:lang w:val="en-US"/>
        </w:rPr>
        <w:t xml:space="preserve"> </w:t>
      </w:r>
      <w:bookmarkEnd w:id="816"/>
    </w:p>
    <w:p w14:paraId="4DE4F6D3" w14:textId="77777777" w:rsidR="004D5CE3" w:rsidRPr="00BA1CD9" w:rsidRDefault="004D5CE3" w:rsidP="00BC2740">
      <w:pPr>
        <w:pStyle w:val="Heading3"/>
        <w:rPr>
          <w:lang w:val="en-US"/>
        </w:rPr>
      </w:pPr>
      <w:bookmarkStart w:id="817" w:name="_Toc78438671"/>
      <w:bookmarkStart w:id="818" w:name="_Toc78440016"/>
      <w:bookmarkStart w:id="819" w:name="_Toc78441361"/>
      <w:bookmarkStart w:id="820" w:name="_Toc78442706"/>
      <w:bookmarkStart w:id="821" w:name="_Toc78444051"/>
      <w:bookmarkStart w:id="822" w:name="_Toc78445396"/>
      <w:bookmarkStart w:id="823" w:name="_Toc78464452"/>
      <w:bookmarkStart w:id="824" w:name="_Toc78465796"/>
      <w:bookmarkStart w:id="825" w:name="_Toc78438672"/>
      <w:bookmarkStart w:id="826" w:name="_Toc78440017"/>
      <w:bookmarkStart w:id="827" w:name="_Toc78441362"/>
      <w:bookmarkStart w:id="828" w:name="_Toc78442707"/>
      <w:bookmarkStart w:id="829" w:name="_Toc78444052"/>
      <w:bookmarkStart w:id="830" w:name="_Toc78445397"/>
      <w:bookmarkStart w:id="831" w:name="_Toc78464453"/>
      <w:bookmarkStart w:id="832" w:name="_Toc78465797"/>
      <w:bookmarkStart w:id="833" w:name="_Toc87382013"/>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r w:rsidRPr="00BA1CD9">
        <w:rPr>
          <w:lang w:val="en-US"/>
        </w:rPr>
        <w:t>Monitoring Program</w:t>
      </w:r>
      <w:bookmarkEnd w:id="833"/>
    </w:p>
    <w:p w14:paraId="63DDD9DC" w14:textId="00ABFD03" w:rsidR="00824C23" w:rsidRPr="00BA1CD9" w:rsidRDefault="004D5CE3" w:rsidP="004D5CE3">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As one of the key elements of the ESMP, a t</w:t>
      </w:r>
      <w:r w:rsidR="00824C23" w:rsidRPr="00BA1CD9">
        <w:rPr>
          <w:rFonts w:ascii="Candara" w:hAnsi="Candara" w:cs="Arial"/>
          <w:sz w:val="20"/>
          <w:szCs w:val="20"/>
          <w:lang w:val="en-US" w:eastAsia="en-US"/>
        </w:rPr>
        <w:t>hree</w:t>
      </w:r>
      <w:r w:rsidRPr="00BA1CD9">
        <w:rPr>
          <w:rFonts w:ascii="Candara" w:hAnsi="Candara" w:cs="Arial"/>
          <w:sz w:val="20"/>
          <w:szCs w:val="20"/>
          <w:lang w:val="en-US" w:eastAsia="en-US"/>
        </w:rPr>
        <w:t>-tier monitoring program is proposed compr</w:t>
      </w:r>
      <w:r w:rsidR="00824C23" w:rsidRPr="00BA1CD9">
        <w:rPr>
          <w:rFonts w:ascii="Candara" w:hAnsi="Candara" w:cs="Arial"/>
          <w:sz w:val="20"/>
          <w:szCs w:val="20"/>
          <w:lang w:val="en-US" w:eastAsia="en-US"/>
        </w:rPr>
        <w:t xml:space="preserve">ising compliance monitoring, </w:t>
      </w:r>
      <w:r w:rsidRPr="00BA1CD9">
        <w:rPr>
          <w:rFonts w:ascii="Candara" w:hAnsi="Candara" w:cs="Arial"/>
          <w:sz w:val="20"/>
          <w:szCs w:val="20"/>
          <w:lang w:val="en-US" w:eastAsia="en-US"/>
        </w:rPr>
        <w:t>effects mo</w:t>
      </w:r>
      <w:r w:rsidR="003E4449" w:rsidRPr="00BA1CD9">
        <w:rPr>
          <w:rFonts w:ascii="Candara" w:hAnsi="Candara" w:cs="Arial"/>
          <w:sz w:val="20"/>
          <w:szCs w:val="20"/>
          <w:lang w:val="en-US" w:eastAsia="en-US"/>
        </w:rPr>
        <w:t>nitoring</w:t>
      </w:r>
      <w:r w:rsidR="00824C23" w:rsidRPr="00BA1CD9">
        <w:rPr>
          <w:rFonts w:ascii="Candara" w:hAnsi="Candara" w:cs="Arial"/>
          <w:sz w:val="20"/>
          <w:szCs w:val="20"/>
          <w:lang w:val="en-US" w:eastAsia="en-US"/>
        </w:rPr>
        <w:t xml:space="preserve"> and third</w:t>
      </w:r>
      <w:r w:rsidR="47E6515D" w:rsidRPr="00BA1CD9">
        <w:rPr>
          <w:rFonts w:ascii="Candara" w:hAnsi="Candara" w:cs="Arial"/>
          <w:sz w:val="20"/>
          <w:szCs w:val="20"/>
          <w:lang w:val="en-US" w:eastAsia="en-US"/>
        </w:rPr>
        <w:t>-</w:t>
      </w:r>
      <w:r w:rsidR="00824C23" w:rsidRPr="00BA1CD9">
        <w:rPr>
          <w:rFonts w:ascii="Candara" w:hAnsi="Candara" w:cs="Arial"/>
          <w:sz w:val="20"/>
          <w:szCs w:val="20"/>
          <w:lang w:val="en-US" w:eastAsia="en-US"/>
        </w:rPr>
        <w:t>party monitoring</w:t>
      </w:r>
      <w:r w:rsidRPr="00BA1CD9">
        <w:rPr>
          <w:rFonts w:ascii="Candara" w:hAnsi="Candara" w:cs="Arial"/>
          <w:sz w:val="20"/>
          <w:szCs w:val="20"/>
          <w:lang w:val="en-US" w:eastAsia="en-US"/>
        </w:rPr>
        <w:t xml:space="preserve">. The main purpose of this monitoring program is to ensure that the various tasks detailed in the ESMP, particularly the mitigation measures, are implemented in an effective manner and also to evaluate program impacts on the key environmental parameters. Various types of ESMP </w:t>
      </w:r>
      <w:r w:rsidR="00E071E9" w:rsidRPr="00BA1CD9">
        <w:rPr>
          <w:rFonts w:ascii="Candara" w:hAnsi="Candara" w:cs="Arial"/>
          <w:sz w:val="20"/>
          <w:szCs w:val="20"/>
          <w:lang w:val="en-US" w:eastAsia="en-US"/>
        </w:rPr>
        <w:t>monitoring are discussed below.</w:t>
      </w:r>
    </w:p>
    <w:p w14:paraId="50FBCBA0" w14:textId="7D3CCD12" w:rsidR="004D5CE3" w:rsidRPr="00BA1CD9" w:rsidRDefault="00824C23" w:rsidP="004D5CE3">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b/>
          <w:bCs/>
          <w:sz w:val="20"/>
          <w:szCs w:val="20"/>
          <w:lang w:val="en-US" w:eastAsia="en-US"/>
        </w:rPr>
        <w:t>Compliance monitoring</w:t>
      </w:r>
      <w:r w:rsidRPr="00BA1CD9">
        <w:rPr>
          <w:rFonts w:ascii="Candara" w:hAnsi="Candara" w:cs="Arial"/>
          <w:sz w:val="20"/>
          <w:szCs w:val="20"/>
          <w:lang w:val="en-US" w:eastAsia="en-US"/>
        </w:rPr>
        <w:t>: T</w:t>
      </w:r>
      <w:r w:rsidR="004D5CE3" w:rsidRPr="00BA1CD9">
        <w:rPr>
          <w:rFonts w:ascii="Candara" w:hAnsi="Candara" w:cs="Arial"/>
          <w:sz w:val="20"/>
          <w:szCs w:val="20"/>
          <w:lang w:val="en-US" w:eastAsia="en-US"/>
        </w:rPr>
        <w:t xml:space="preserve">he purpose of the compliance monitoring is to ensure that the contractor implements the mitigation measures given in the ESMP are effectively and in a timely implementation. This monitoring will generally be carried out by the </w:t>
      </w:r>
      <w:r w:rsidR="009848A0" w:rsidRPr="00BA1CD9">
        <w:rPr>
          <w:rFonts w:ascii="Candara" w:hAnsi="Candara" w:cs="Arial"/>
          <w:sz w:val="20"/>
          <w:szCs w:val="20"/>
          <w:lang w:val="en-US" w:eastAsia="en-US"/>
        </w:rPr>
        <w:t>ES</w:t>
      </w:r>
      <w:r w:rsidR="00603141" w:rsidRPr="00BA1CD9">
        <w:rPr>
          <w:rFonts w:ascii="Candara" w:hAnsi="Candara" w:cs="Arial"/>
          <w:sz w:val="20"/>
          <w:szCs w:val="20"/>
          <w:lang w:val="en-US" w:eastAsia="en-US"/>
        </w:rPr>
        <w:t xml:space="preserve"> Specialist of PIUs/</w:t>
      </w:r>
      <w:r w:rsidR="004D5CE3" w:rsidRPr="00BA1CD9">
        <w:rPr>
          <w:rFonts w:ascii="Candara" w:hAnsi="Candara" w:cs="Arial"/>
          <w:sz w:val="20"/>
          <w:szCs w:val="20"/>
          <w:lang w:val="en-US" w:eastAsia="en-US"/>
        </w:rPr>
        <w:t>BEST with the help of checklists to be prepared on the basis of the Mitigation Plan</w:t>
      </w:r>
      <w:r w:rsidR="00603141" w:rsidRPr="00BA1CD9">
        <w:rPr>
          <w:rFonts w:ascii="Candara" w:hAnsi="Candara" w:cs="Arial"/>
          <w:sz w:val="20"/>
          <w:szCs w:val="20"/>
          <w:lang w:val="en-US" w:eastAsia="en-US"/>
        </w:rPr>
        <w:t>.</w:t>
      </w:r>
    </w:p>
    <w:p w14:paraId="66BF98E2" w14:textId="137A2107" w:rsidR="00824C23" w:rsidRPr="00BA1CD9" w:rsidRDefault="004D5CE3" w:rsidP="002C64E4">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b/>
          <w:bCs/>
          <w:sz w:val="20"/>
          <w:szCs w:val="20"/>
          <w:lang w:val="en-US" w:eastAsia="en-US"/>
        </w:rPr>
        <w:t>Effects monitoring</w:t>
      </w:r>
      <w:r w:rsidR="00BA6AF1" w:rsidRPr="00BA1CD9">
        <w:rPr>
          <w:rFonts w:ascii="Candara" w:hAnsi="Candara" w:cs="Arial"/>
          <w:sz w:val="20"/>
          <w:szCs w:val="20"/>
          <w:lang w:val="en-US" w:eastAsia="en-US"/>
        </w:rPr>
        <w:t>:</w:t>
      </w:r>
      <w:r w:rsidRPr="00BA1CD9">
        <w:rPr>
          <w:rFonts w:ascii="Candara" w:hAnsi="Candara" w:cs="Arial"/>
          <w:sz w:val="20"/>
          <w:szCs w:val="20"/>
          <w:lang w:val="en-US" w:eastAsia="en-US"/>
        </w:rPr>
        <w:t xml:space="preserve"> is a very important aspect of environmental management to safeguard the protection of the </w:t>
      </w:r>
      <w:r w:rsidR="00622C74" w:rsidRPr="00BA1CD9">
        <w:rPr>
          <w:rFonts w:ascii="Candara" w:hAnsi="Candara" w:cs="Arial"/>
          <w:sz w:val="20"/>
          <w:szCs w:val="20"/>
          <w:lang w:val="en-US" w:eastAsia="en-US"/>
        </w:rPr>
        <w:t>environment. While the contractors are responsible for effect monitoring during the project implementation, PIUs/BEST</w:t>
      </w:r>
      <w:r w:rsidR="004A7A74" w:rsidRPr="00BA1CD9">
        <w:rPr>
          <w:rFonts w:ascii="Candara" w:hAnsi="Candara" w:cs="Arial"/>
          <w:sz w:val="20"/>
          <w:szCs w:val="20"/>
          <w:lang w:val="en-US" w:eastAsia="en-US"/>
        </w:rPr>
        <w:t xml:space="preserve"> </w:t>
      </w:r>
      <w:r w:rsidR="00622C74" w:rsidRPr="00BA1CD9">
        <w:rPr>
          <w:rFonts w:ascii="Candara" w:hAnsi="Candara" w:cs="Arial"/>
          <w:sz w:val="20"/>
          <w:szCs w:val="20"/>
          <w:lang w:val="en-US" w:eastAsia="en-US"/>
        </w:rPr>
        <w:t>are responsible during operation for effects monitoring. The monitoring will comprise surveillance to check whether the contractor is meeting the provisions of the contract during construction and operation of the program including the responsible agencies for implementation and supervision.</w:t>
      </w:r>
      <w:r w:rsidR="005F7182" w:rsidRPr="00BA1CD9">
        <w:rPr>
          <w:rFonts w:ascii="Candara" w:hAnsi="Candara" w:cs="Arial"/>
          <w:sz w:val="20"/>
          <w:szCs w:val="20"/>
          <w:lang w:val="en-US" w:eastAsia="en-US"/>
        </w:rPr>
        <w:t xml:space="preserve"> </w:t>
      </w:r>
    </w:p>
    <w:p w14:paraId="5F58F52F" w14:textId="6CCF8741" w:rsidR="00622C74" w:rsidRPr="00BA1CD9" w:rsidRDefault="00622C74" w:rsidP="00622C74">
      <w:pPr>
        <w:widowControl w:val="0"/>
        <w:adjustRightInd w:val="0"/>
        <w:snapToGrid w:val="0"/>
        <w:spacing w:beforeLines="50" w:before="120"/>
        <w:rPr>
          <w:rFonts w:ascii="Candara" w:hAnsi="Candara" w:cs="Arial"/>
          <w:sz w:val="20"/>
          <w:szCs w:val="22"/>
          <w:lang w:val="en-US" w:eastAsia="en-US"/>
        </w:rPr>
      </w:pPr>
      <w:r w:rsidRPr="00BA1CD9">
        <w:rPr>
          <w:rFonts w:ascii="Candara" w:hAnsi="Candara" w:cs="Arial"/>
          <w:b/>
          <w:sz w:val="20"/>
          <w:szCs w:val="22"/>
          <w:lang w:val="en-US" w:eastAsia="en-US"/>
        </w:rPr>
        <w:t>Third Party Monitoring</w:t>
      </w:r>
      <w:r w:rsidRPr="00BA1CD9">
        <w:rPr>
          <w:rFonts w:ascii="Candara" w:hAnsi="Candara" w:cs="Arial"/>
          <w:sz w:val="20"/>
          <w:szCs w:val="22"/>
          <w:lang w:val="en-US" w:eastAsia="en-US"/>
        </w:rPr>
        <w:t xml:space="preserve">: DoE/BB/BRTA/BHTPA </w:t>
      </w:r>
      <w:r w:rsidR="004B52DE" w:rsidRPr="00BA1CD9">
        <w:rPr>
          <w:rFonts w:ascii="Candara" w:hAnsi="Candara" w:cs="Arial"/>
          <w:sz w:val="20"/>
          <w:szCs w:val="22"/>
          <w:lang w:val="en-US" w:eastAsia="en-US"/>
        </w:rPr>
        <w:t>may</w:t>
      </w:r>
      <w:r w:rsidRPr="00BA1CD9">
        <w:rPr>
          <w:rFonts w:ascii="Candara" w:hAnsi="Candara" w:cs="Arial"/>
          <w:sz w:val="20"/>
          <w:szCs w:val="22"/>
          <w:lang w:val="en-US" w:eastAsia="en-US"/>
        </w:rPr>
        <w:t xml:space="preserve"> engage an independent consulting firm to conduct external and independent monitoring of the ESMP implementation. The main purpose of the external monitoring will be to ensure that all the key</w:t>
      </w:r>
      <w:r w:rsidR="00BA6AF1" w:rsidRPr="00BA1CD9">
        <w:rPr>
          <w:rFonts w:ascii="Candara" w:hAnsi="Candara" w:cs="Arial"/>
          <w:sz w:val="20"/>
          <w:szCs w:val="22"/>
          <w:lang w:val="en-US" w:eastAsia="en-US"/>
        </w:rPr>
        <w:t xml:space="preserve"> entities including </w:t>
      </w:r>
      <w:r w:rsidR="009848A0" w:rsidRPr="00BA1CD9">
        <w:rPr>
          <w:rFonts w:ascii="Candara" w:hAnsi="Candara" w:cs="Arial"/>
          <w:sz w:val="20"/>
          <w:szCs w:val="22"/>
          <w:lang w:val="en-US" w:eastAsia="en-US"/>
        </w:rPr>
        <w:t>ES</w:t>
      </w:r>
      <w:r w:rsidR="004A7A74" w:rsidRPr="00BA1CD9">
        <w:rPr>
          <w:rFonts w:ascii="Candara" w:hAnsi="Candara" w:cs="Arial"/>
          <w:sz w:val="20"/>
          <w:szCs w:val="22"/>
          <w:lang w:val="en-US" w:eastAsia="en-US"/>
        </w:rPr>
        <w:t xml:space="preserve"> </w:t>
      </w:r>
      <w:r w:rsidR="00BA6AF1" w:rsidRPr="00BA1CD9">
        <w:rPr>
          <w:rFonts w:ascii="Candara" w:hAnsi="Candara" w:cs="Arial"/>
          <w:sz w:val="20"/>
          <w:szCs w:val="22"/>
          <w:lang w:val="en-US" w:eastAsia="en-US"/>
        </w:rPr>
        <w:t>specialist of PIUs, PIUS</w:t>
      </w:r>
      <w:r w:rsidRPr="00BA1CD9">
        <w:rPr>
          <w:rFonts w:ascii="Candara" w:hAnsi="Candara" w:cs="Arial"/>
          <w:sz w:val="20"/>
          <w:szCs w:val="22"/>
          <w:lang w:val="en-US" w:eastAsia="en-US"/>
        </w:rPr>
        <w:t xml:space="preserve"> and contractors are effectively and adequately fulfilling their designated role for ESMP implementation, and that all the ESMP requirements are being implemented in a timely and effective manner. </w:t>
      </w:r>
    </w:p>
    <w:p w14:paraId="49374D98" w14:textId="77777777" w:rsidR="00622C74" w:rsidRPr="00BA1CD9" w:rsidRDefault="00622C74" w:rsidP="00BC2740">
      <w:pPr>
        <w:pStyle w:val="Heading3"/>
        <w:rPr>
          <w:lang w:val="en-US"/>
        </w:rPr>
      </w:pPr>
      <w:bookmarkStart w:id="834" w:name="_Toc87382014"/>
      <w:r w:rsidRPr="00BA1CD9">
        <w:rPr>
          <w:lang w:val="en-US"/>
        </w:rPr>
        <w:t>Performance Indicators</w:t>
      </w:r>
      <w:bookmarkEnd w:id="834"/>
    </w:p>
    <w:p w14:paraId="69A8A60B" w14:textId="0D8BA3A3" w:rsidR="00622C74" w:rsidRPr="00BA1CD9" w:rsidRDefault="00622C74" w:rsidP="00622C74">
      <w:pPr>
        <w:rPr>
          <w:rFonts w:ascii="Candara" w:hAnsi="Candara"/>
          <w:sz w:val="20"/>
          <w:szCs w:val="22"/>
          <w:lang w:val="en-US"/>
        </w:rPr>
      </w:pPr>
      <w:r w:rsidRPr="00BA1CD9">
        <w:rPr>
          <w:rFonts w:ascii="Candara" w:hAnsi="Candara"/>
          <w:sz w:val="20"/>
          <w:szCs w:val="22"/>
          <w:lang w:val="en-US"/>
        </w:rPr>
        <w:t xml:space="preserve">For evaluating the performance of the environmental management and monitoring plan, performance indicators are identified for efficient and timely implementation of measures/actions proposed in ESMP. The indicators are defined both for implementation phase and for post project period. </w:t>
      </w:r>
      <w:r w:rsidR="0025270A" w:rsidRPr="00BA1CD9">
        <w:rPr>
          <w:rFonts w:ascii="Candara" w:hAnsi="Candara"/>
          <w:sz w:val="20"/>
          <w:szCs w:val="22"/>
          <w:lang w:val="en-US"/>
        </w:rPr>
        <w:t>ES</w:t>
      </w:r>
      <w:r w:rsidRPr="00BA1CD9">
        <w:rPr>
          <w:rFonts w:ascii="Candara" w:hAnsi="Candara"/>
          <w:sz w:val="20"/>
          <w:szCs w:val="22"/>
          <w:lang w:val="en-US"/>
        </w:rPr>
        <w:t xml:space="preserve"> Specialist of PIUs will be responsible for compiling the information on these indicators and report to DoE/BB/BRTA/BHTPA.</w:t>
      </w:r>
    </w:p>
    <w:p w14:paraId="05F6EE6F" w14:textId="0076C54E" w:rsidR="00622C74" w:rsidRPr="00BA1CD9" w:rsidRDefault="00603141" w:rsidP="00622C74">
      <w:pPr>
        <w:rPr>
          <w:rFonts w:ascii="Candara" w:hAnsi="Candara"/>
          <w:sz w:val="20"/>
          <w:szCs w:val="22"/>
          <w:lang w:val="en-US"/>
        </w:rPr>
      </w:pPr>
      <w:r w:rsidRPr="00BA1CD9">
        <w:rPr>
          <w:rFonts w:ascii="Candara" w:hAnsi="Candara"/>
          <w:sz w:val="20"/>
          <w:szCs w:val="22"/>
          <w:lang w:val="en-US"/>
        </w:rPr>
        <w:t xml:space="preserve">Separate performance indicators for each </w:t>
      </w:r>
      <w:r w:rsidR="00FA0869" w:rsidRPr="00BA1CD9">
        <w:rPr>
          <w:rFonts w:ascii="Candara" w:hAnsi="Candara" w:cs="Times New Roman"/>
          <w:sz w:val="20"/>
          <w:szCs w:val="20"/>
          <w:lang w:val="en-US"/>
        </w:rPr>
        <w:t>ES</w:t>
      </w:r>
      <w:r w:rsidRPr="00BA1CD9">
        <w:rPr>
          <w:rFonts w:ascii="Candara" w:hAnsi="Candara"/>
          <w:sz w:val="20"/>
          <w:szCs w:val="22"/>
          <w:lang w:val="en-US"/>
        </w:rPr>
        <w:t xml:space="preserve"> issues will be specified in the mi</w:t>
      </w:r>
      <w:r w:rsidR="00BA6AF1" w:rsidRPr="00BA1CD9">
        <w:rPr>
          <w:rFonts w:ascii="Candara" w:hAnsi="Candara"/>
          <w:sz w:val="20"/>
          <w:szCs w:val="22"/>
          <w:lang w:val="en-US"/>
        </w:rPr>
        <w:t>tigation plans for the DoE/BB/BRTA/BHTPA</w:t>
      </w:r>
      <w:r w:rsidRPr="00BA1CD9">
        <w:rPr>
          <w:rFonts w:ascii="Candara" w:hAnsi="Candara"/>
          <w:sz w:val="20"/>
          <w:szCs w:val="22"/>
          <w:lang w:val="en-US"/>
        </w:rPr>
        <w:t xml:space="preserve"> and</w:t>
      </w:r>
      <w:r w:rsidR="00BA6AF1" w:rsidRPr="00BA1CD9">
        <w:rPr>
          <w:rFonts w:ascii="Candara" w:hAnsi="Candara"/>
          <w:sz w:val="20"/>
          <w:szCs w:val="22"/>
          <w:lang w:val="en-US"/>
        </w:rPr>
        <w:t xml:space="preserve"> included in the associated </w:t>
      </w:r>
      <w:r w:rsidRPr="00BA1CD9">
        <w:rPr>
          <w:rFonts w:ascii="Candara" w:hAnsi="Candara"/>
          <w:sz w:val="20"/>
          <w:szCs w:val="22"/>
          <w:lang w:val="en-US"/>
        </w:rPr>
        <w:t xml:space="preserve">ESIA. To measure the overall </w:t>
      </w:r>
      <w:r w:rsidR="00FA0869" w:rsidRPr="00BA1CD9">
        <w:rPr>
          <w:rFonts w:ascii="Candara" w:hAnsi="Candara" w:cs="Times New Roman"/>
          <w:sz w:val="20"/>
          <w:szCs w:val="20"/>
          <w:lang w:val="en-US"/>
        </w:rPr>
        <w:t>ES</w:t>
      </w:r>
      <w:r w:rsidRPr="00BA1CD9">
        <w:rPr>
          <w:rFonts w:ascii="Candara" w:hAnsi="Candara"/>
          <w:sz w:val="20"/>
          <w:szCs w:val="22"/>
          <w:lang w:val="en-US"/>
        </w:rPr>
        <w:t xml:space="preserve"> performance of the project, an additional list of performance indicators is given below.</w:t>
      </w:r>
    </w:p>
    <w:p w14:paraId="6D25C428" w14:textId="2F27821F"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Number of inspections carried out by </w:t>
      </w:r>
      <w:r w:rsidR="009848A0" w:rsidRPr="00BA1CD9">
        <w:rPr>
          <w:rFonts w:ascii="Candara" w:hAnsi="Candara"/>
          <w:sz w:val="20"/>
          <w:szCs w:val="20"/>
        </w:rPr>
        <w:t>ES</w:t>
      </w:r>
      <w:r w:rsidRPr="00BA1CD9">
        <w:rPr>
          <w:rFonts w:ascii="Candara" w:hAnsi="Candara"/>
          <w:sz w:val="20"/>
          <w:szCs w:val="20"/>
        </w:rPr>
        <w:t xml:space="preserve"> specialist of PIUs per month.</w:t>
      </w:r>
    </w:p>
    <w:p w14:paraId="5CE31656" w14:textId="37E8F042"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lastRenderedPageBreak/>
        <w:t>Number of non-compliances observed by</w:t>
      </w:r>
      <w:r w:rsidR="004A7A74" w:rsidRPr="00BA1CD9">
        <w:rPr>
          <w:rFonts w:ascii="Candara" w:hAnsi="Candara"/>
          <w:sz w:val="20"/>
          <w:szCs w:val="20"/>
        </w:rPr>
        <w:t xml:space="preserve"> </w:t>
      </w:r>
      <w:r w:rsidR="009848A0" w:rsidRPr="00BA1CD9">
        <w:rPr>
          <w:rFonts w:ascii="Candara" w:hAnsi="Candara"/>
          <w:sz w:val="20"/>
          <w:szCs w:val="20"/>
        </w:rPr>
        <w:t>ES</w:t>
      </w:r>
      <w:r w:rsidRPr="00BA1CD9">
        <w:rPr>
          <w:rFonts w:ascii="Candara" w:hAnsi="Candara"/>
          <w:sz w:val="20"/>
          <w:szCs w:val="20"/>
        </w:rPr>
        <w:t xml:space="preserve"> Specialist of PIUs</w:t>
      </w:r>
    </w:p>
    <w:p w14:paraId="0EDCB8FD" w14:textId="3ED737BE"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Availability of environmental office with contractors.</w:t>
      </w:r>
    </w:p>
    <w:p w14:paraId="44B169EC" w14:textId="7C9B5C87"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Timely reporting of documents (as defined in ESMP and monitoring plan).</w:t>
      </w:r>
    </w:p>
    <w:p w14:paraId="65395C6C" w14:textId="1D76FB8B"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Number of trainings imparted to stakeholders/other capacity building initiatives.</w:t>
      </w:r>
    </w:p>
    <w:p w14:paraId="649B8555" w14:textId="482562F4"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Timely disbursement of compensation/ timely resettlement of program </w:t>
      </w:r>
      <w:r w:rsidR="003E5D7E" w:rsidRPr="00BA1CD9">
        <w:rPr>
          <w:rFonts w:ascii="Candara" w:hAnsi="Candara"/>
          <w:sz w:val="20"/>
          <w:szCs w:val="20"/>
        </w:rPr>
        <w:t>affected</w:t>
      </w:r>
      <w:r w:rsidRPr="00BA1CD9">
        <w:rPr>
          <w:rFonts w:ascii="Candara" w:hAnsi="Candara"/>
          <w:sz w:val="20"/>
          <w:szCs w:val="20"/>
        </w:rPr>
        <w:t>.</w:t>
      </w:r>
    </w:p>
    <w:p w14:paraId="3D56EF83" w14:textId="43BB74FC"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Timely implementation of resettlement schedule.</w:t>
      </w:r>
    </w:p>
    <w:p w14:paraId="4B2F4211" w14:textId="6B0FCC62"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Number of grievances received</w:t>
      </w:r>
      <w:r w:rsidR="00C01461" w:rsidRPr="00BA1CD9">
        <w:rPr>
          <w:rFonts w:ascii="Candara" w:hAnsi="Candara"/>
          <w:sz w:val="20"/>
          <w:szCs w:val="20"/>
        </w:rPr>
        <w:t xml:space="preserve"> and resolved</w:t>
      </w:r>
      <w:r w:rsidRPr="00BA1CD9">
        <w:rPr>
          <w:rFonts w:ascii="Candara" w:hAnsi="Candara"/>
          <w:sz w:val="20"/>
          <w:szCs w:val="20"/>
        </w:rPr>
        <w:t>.</w:t>
      </w:r>
    </w:p>
    <w:p w14:paraId="6D8A2009" w14:textId="05CAE4F7" w:rsidR="004B52DE" w:rsidRPr="00BA1CD9" w:rsidRDefault="004B52DE"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Nu</w:t>
      </w:r>
      <w:r w:rsidR="00C01461" w:rsidRPr="00BA1CD9">
        <w:rPr>
          <w:rFonts w:ascii="Candara" w:hAnsi="Candara"/>
          <w:sz w:val="20"/>
          <w:szCs w:val="20"/>
        </w:rPr>
        <w:t>m</w:t>
      </w:r>
      <w:r w:rsidRPr="00BA1CD9">
        <w:rPr>
          <w:rFonts w:ascii="Candara" w:hAnsi="Candara"/>
          <w:sz w:val="20"/>
          <w:szCs w:val="20"/>
        </w:rPr>
        <w:t xml:space="preserve">ber of </w:t>
      </w:r>
      <w:r w:rsidR="003E5D7E" w:rsidRPr="00BA1CD9">
        <w:rPr>
          <w:rFonts w:ascii="Candara" w:hAnsi="Candara"/>
          <w:sz w:val="20"/>
          <w:szCs w:val="20"/>
        </w:rPr>
        <w:t>consultations</w:t>
      </w:r>
      <w:r w:rsidRPr="00BA1CD9">
        <w:rPr>
          <w:rFonts w:ascii="Candara" w:hAnsi="Candara"/>
          <w:sz w:val="20"/>
          <w:szCs w:val="20"/>
        </w:rPr>
        <w:t xml:space="preserve"> carried out </w:t>
      </w:r>
    </w:p>
    <w:p w14:paraId="61901748" w14:textId="3D0DC341" w:rsidR="00622C74" w:rsidRPr="00BA1CD9" w:rsidRDefault="00622C74"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Number of </w:t>
      </w:r>
      <w:r w:rsidR="003E5D7E" w:rsidRPr="00BA1CD9">
        <w:rPr>
          <w:rFonts w:ascii="Candara" w:hAnsi="Candara"/>
          <w:sz w:val="20"/>
          <w:szCs w:val="20"/>
        </w:rPr>
        <w:t>constructions</w:t>
      </w:r>
      <w:r w:rsidRPr="00BA1CD9">
        <w:rPr>
          <w:rFonts w:ascii="Candara" w:hAnsi="Candara"/>
          <w:sz w:val="20"/>
          <w:szCs w:val="20"/>
        </w:rPr>
        <w:t xml:space="preserve"> related accidents.</w:t>
      </w:r>
    </w:p>
    <w:p w14:paraId="29C73CF9" w14:textId="386FCCF0" w:rsidR="00C01461" w:rsidRPr="00BA1CD9" w:rsidRDefault="00C0146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Number of women, disadvantaged and vulnerable people employed</w:t>
      </w:r>
    </w:p>
    <w:p w14:paraId="6FDA024A" w14:textId="77777777" w:rsidR="00447F2F" w:rsidRPr="00BA1CD9" w:rsidRDefault="00447F2F" w:rsidP="009500EA">
      <w:pPr>
        <w:pStyle w:val="Heading3"/>
        <w:rPr>
          <w:lang w:val="en-US"/>
        </w:rPr>
      </w:pPr>
      <w:bookmarkStart w:id="835" w:name="_Toc87382015"/>
      <w:r w:rsidRPr="00BA1CD9">
        <w:rPr>
          <w:lang w:val="en-US"/>
        </w:rPr>
        <w:t>Monitoring Frequency</w:t>
      </w:r>
      <w:bookmarkEnd w:id="835"/>
    </w:p>
    <w:p w14:paraId="1996C89F" w14:textId="305CFF05" w:rsidR="00447F2F" w:rsidRPr="00BA1CD9" w:rsidRDefault="00447F2F" w:rsidP="00447F2F">
      <w:pPr>
        <w:rPr>
          <w:rFonts w:ascii="Candara" w:hAnsi="Candara"/>
          <w:sz w:val="20"/>
          <w:szCs w:val="22"/>
          <w:lang w:val="en-US"/>
        </w:rPr>
      </w:pPr>
      <w:r w:rsidRPr="00BA1CD9">
        <w:rPr>
          <w:rFonts w:ascii="Candara" w:hAnsi="Candara"/>
          <w:sz w:val="20"/>
          <w:szCs w:val="22"/>
          <w:lang w:val="en-US"/>
        </w:rPr>
        <w:t xml:space="preserve">Contractor EHSS Officers would be on site </w:t>
      </w:r>
      <w:r w:rsidR="003E5D7E" w:rsidRPr="00BA1CD9">
        <w:rPr>
          <w:rFonts w:ascii="Candara" w:hAnsi="Candara"/>
          <w:sz w:val="20"/>
          <w:szCs w:val="22"/>
          <w:lang w:val="en-US"/>
        </w:rPr>
        <w:t>daily</w:t>
      </w:r>
      <w:r w:rsidRPr="00BA1CD9">
        <w:rPr>
          <w:rFonts w:ascii="Candara" w:hAnsi="Candara"/>
          <w:sz w:val="20"/>
          <w:szCs w:val="22"/>
          <w:lang w:val="en-US"/>
        </w:rPr>
        <w:t xml:space="preserve"> or otherwise defined in the ESMP’s mitigation measures to inspect active work sites and verify compliance with all applicable mitigation measures for the work phase. DoE/BB/BRTA/BHTPA PIU’s </w:t>
      </w:r>
      <w:r w:rsidR="00FA0869" w:rsidRPr="00BA1CD9">
        <w:rPr>
          <w:rFonts w:ascii="Candara" w:hAnsi="Candara" w:cs="Times New Roman"/>
          <w:sz w:val="20"/>
          <w:szCs w:val="20"/>
          <w:lang w:val="en-US"/>
        </w:rPr>
        <w:t>ES</w:t>
      </w:r>
      <w:r w:rsidRPr="00BA1CD9">
        <w:rPr>
          <w:rFonts w:ascii="Candara" w:hAnsi="Candara"/>
          <w:sz w:val="20"/>
          <w:szCs w:val="22"/>
          <w:lang w:val="en-US"/>
        </w:rPr>
        <w:t xml:space="preserve"> </w:t>
      </w:r>
      <w:r w:rsidR="00FA0869" w:rsidRPr="00BA1CD9">
        <w:rPr>
          <w:rFonts w:ascii="Candara" w:hAnsi="Candara"/>
          <w:sz w:val="20"/>
          <w:szCs w:val="22"/>
          <w:lang w:val="en-US"/>
        </w:rPr>
        <w:t>e</w:t>
      </w:r>
      <w:r w:rsidRPr="00BA1CD9">
        <w:rPr>
          <w:rFonts w:ascii="Candara" w:hAnsi="Candara"/>
          <w:sz w:val="20"/>
          <w:szCs w:val="22"/>
          <w:lang w:val="en-US"/>
        </w:rPr>
        <w:t>xpert shall monitor the site on a biweekly/monthly basis during civil works, depending on the sub-project scope. More frequent monitoring may be conducted if needed to ensure compliance with the mitigation measures and resolution of any issues that are noted.</w:t>
      </w:r>
    </w:p>
    <w:p w14:paraId="489B396D" w14:textId="77777777" w:rsidR="002C64E4" w:rsidRPr="00BA1CD9" w:rsidRDefault="002C64E4" w:rsidP="00BC2740">
      <w:pPr>
        <w:pStyle w:val="Heading3"/>
        <w:rPr>
          <w:lang w:val="en-US"/>
        </w:rPr>
      </w:pPr>
      <w:bookmarkStart w:id="836" w:name="_Toc87382016"/>
      <w:r w:rsidRPr="00BA1CD9">
        <w:rPr>
          <w:lang w:val="en-US"/>
        </w:rPr>
        <w:t>Compliance Reporting</w:t>
      </w:r>
      <w:bookmarkEnd w:id="836"/>
    </w:p>
    <w:p w14:paraId="05F6F73F" w14:textId="15002C43" w:rsidR="002C64E4" w:rsidRPr="00BA1CD9" w:rsidRDefault="002C64E4" w:rsidP="002C64E4">
      <w:pPr>
        <w:widowControl w:val="0"/>
        <w:adjustRightInd w:val="0"/>
        <w:snapToGrid w:val="0"/>
        <w:spacing w:beforeLines="50" w:before="120"/>
        <w:rPr>
          <w:rFonts w:ascii="Candara" w:hAnsi="Candara" w:cs="Arial"/>
          <w:b/>
          <w:sz w:val="20"/>
          <w:szCs w:val="22"/>
          <w:lang w:val="en-US" w:eastAsia="en-US"/>
        </w:rPr>
      </w:pPr>
      <w:r w:rsidRPr="00BA1CD9">
        <w:rPr>
          <w:rFonts w:ascii="Candara" w:hAnsi="Candara" w:cs="Arial"/>
          <w:b/>
          <w:sz w:val="20"/>
          <w:szCs w:val="22"/>
          <w:lang w:val="en-US" w:eastAsia="en-US"/>
        </w:rPr>
        <w:t xml:space="preserve">Monthly </w:t>
      </w:r>
      <w:r w:rsidR="005E0CE0" w:rsidRPr="00BA1CD9">
        <w:rPr>
          <w:rFonts w:ascii="Candara" w:hAnsi="Candara" w:cs="Arial"/>
          <w:b/>
          <w:sz w:val="20"/>
          <w:szCs w:val="22"/>
          <w:lang w:val="en-US" w:eastAsia="en-US"/>
        </w:rPr>
        <w:t xml:space="preserve">ES </w:t>
      </w:r>
      <w:r w:rsidRPr="00BA1CD9">
        <w:rPr>
          <w:rFonts w:ascii="Candara" w:hAnsi="Candara" w:cs="Arial"/>
          <w:b/>
          <w:sz w:val="20"/>
          <w:szCs w:val="22"/>
          <w:lang w:val="en-US" w:eastAsia="en-US"/>
        </w:rPr>
        <w:t xml:space="preserve">Compliance </w:t>
      </w:r>
      <w:r w:rsidR="00C269C7" w:rsidRPr="00BA1CD9">
        <w:rPr>
          <w:rFonts w:ascii="Candara" w:hAnsi="Candara" w:cs="Arial"/>
          <w:b/>
          <w:sz w:val="20"/>
          <w:szCs w:val="22"/>
          <w:lang w:val="en-US" w:eastAsia="en-US"/>
        </w:rPr>
        <w:t xml:space="preserve">Monitoring </w:t>
      </w:r>
      <w:r w:rsidRPr="00BA1CD9">
        <w:rPr>
          <w:rFonts w:ascii="Candara" w:hAnsi="Candara" w:cs="Arial"/>
          <w:b/>
          <w:sz w:val="20"/>
          <w:szCs w:val="22"/>
          <w:lang w:val="en-US" w:eastAsia="en-US"/>
        </w:rPr>
        <w:t>Report</w:t>
      </w:r>
    </w:p>
    <w:p w14:paraId="09EE6B5F" w14:textId="3E44229F" w:rsidR="008F1C7F" w:rsidRPr="00BA1CD9" w:rsidRDefault="008F1C7F" w:rsidP="008F1C7F">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 xml:space="preserve">During the construction period, environmental reporting will be required monthly, which will be prepared by the contractor. The monthly reports will consist of a completed environmental compliance checklist developed using the EMP and approved by the </w:t>
      </w:r>
      <w:r w:rsidR="009848A0" w:rsidRPr="00BA1CD9">
        <w:rPr>
          <w:rFonts w:ascii="Candara" w:hAnsi="Candara" w:cs="Arial"/>
          <w:sz w:val="20"/>
          <w:szCs w:val="20"/>
          <w:lang w:val="en-US" w:eastAsia="en-US"/>
        </w:rPr>
        <w:t>ES</w:t>
      </w:r>
      <w:r w:rsidRPr="00BA1CD9">
        <w:rPr>
          <w:rFonts w:ascii="Candara" w:hAnsi="Candara" w:cs="Arial"/>
          <w:sz w:val="20"/>
          <w:szCs w:val="20"/>
          <w:lang w:val="en-US" w:eastAsia="en-US"/>
        </w:rPr>
        <w:t xml:space="preserve"> Specialist of PIUs of DoE/BB/BRTA/BHTPA</w:t>
      </w:r>
      <w:r w:rsidR="004A7A74" w:rsidRPr="00BA1CD9">
        <w:rPr>
          <w:rFonts w:ascii="Candara" w:hAnsi="Candara" w:cs="Arial"/>
          <w:sz w:val="20"/>
          <w:szCs w:val="20"/>
          <w:lang w:val="en-US" w:eastAsia="en-US"/>
        </w:rPr>
        <w:t xml:space="preserve"> </w:t>
      </w:r>
      <w:r w:rsidRPr="00BA1CD9">
        <w:rPr>
          <w:rFonts w:ascii="Candara" w:hAnsi="Candara" w:cs="Arial"/>
          <w:sz w:val="20"/>
          <w:szCs w:val="20"/>
          <w:lang w:val="en-US" w:eastAsia="en-US"/>
        </w:rPr>
        <w:t>and WB such that actions necessary for each relevant mitigative action are identified and a summary of all actions recorded. Where a monthly report is coincident with a quarterly and</w:t>
      </w:r>
      <w:r w:rsidR="004A7A74" w:rsidRPr="00BA1CD9">
        <w:rPr>
          <w:rFonts w:ascii="Candara" w:hAnsi="Candara" w:cs="Arial"/>
          <w:sz w:val="20"/>
          <w:szCs w:val="20"/>
          <w:lang w:val="en-US" w:eastAsia="en-US"/>
        </w:rPr>
        <w:t xml:space="preserve"> </w:t>
      </w:r>
      <w:r w:rsidR="7AA666F2" w:rsidRPr="00BA1CD9">
        <w:rPr>
          <w:rFonts w:ascii="Candara" w:hAnsi="Candara" w:cs="Arial"/>
          <w:sz w:val="20"/>
          <w:szCs w:val="20"/>
          <w:lang w:val="en-US" w:eastAsia="en-US"/>
        </w:rPr>
        <w:t>semi-annual</w:t>
      </w:r>
      <w:r w:rsidRPr="00BA1CD9">
        <w:rPr>
          <w:rFonts w:ascii="Candara" w:hAnsi="Candara" w:cs="Arial"/>
          <w:sz w:val="20"/>
          <w:szCs w:val="20"/>
          <w:lang w:val="en-US" w:eastAsia="en-US"/>
        </w:rPr>
        <w:t xml:space="preserve"> report, such monthly report shall be required but may be included with the respective quarterly and annual report.</w:t>
      </w:r>
    </w:p>
    <w:p w14:paraId="1A99D4AF" w14:textId="795FEA95" w:rsidR="002C64E4" w:rsidRPr="00BA1CD9" w:rsidRDefault="00447F2F" w:rsidP="002C64E4">
      <w:pPr>
        <w:widowControl w:val="0"/>
        <w:adjustRightInd w:val="0"/>
        <w:snapToGrid w:val="0"/>
        <w:spacing w:beforeLines="50" w:before="120"/>
        <w:rPr>
          <w:rFonts w:ascii="Candara" w:hAnsi="Candara" w:cs="Arial"/>
          <w:b/>
          <w:sz w:val="20"/>
          <w:szCs w:val="22"/>
          <w:lang w:val="en-US" w:eastAsia="en-US"/>
        </w:rPr>
      </w:pPr>
      <w:r w:rsidRPr="00BA1CD9">
        <w:rPr>
          <w:rFonts w:ascii="Candara" w:hAnsi="Candara" w:cs="Arial"/>
          <w:b/>
          <w:sz w:val="20"/>
          <w:szCs w:val="22"/>
          <w:lang w:val="en-US" w:eastAsia="en-US"/>
        </w:rPr>
        <w:t>Quarterly</w:t>
      </w:r>
      <w:r w:rsidR="00F610DA" w:rsidRPr="00BA1CD9">
        <w:rPr>
          <w:rFonts w:ascii="Candara" w:hAnsi="Candara" w:cs="Arial"/>
          <w:b/>
          <w:sz w:val="20"/>
          <w:szCs w:val="22"/>
          <w:lang w:val="en-US" w:eastAsia="en-US"/>
        </w:rPr>
        <w:t xml:space="preserve"> </w:t>
      </w:r>
      <w:r w:rsidR="00C269C7" w:rsidRPr="00BA1CD9">
        <w:rPr>
          <w:rFonts w:ascii="Candara" w:hAnsi="Candara" w:cs="Arial"/>
          <w:b/>
          <w:sz w:val="20"/>
          <w:szCs w:val="22"/>
          <w:lang w:val="en-US" w:eastAsia="en-US"/>
        </w:rPr>
        <w:t xml:space="preserve">ES </w:t>
      </w:r>
      <w:r w:rsidR="00F610DA" w:rsidRPr="00BA1CD9">
        <w:rPr>
          <w:rFonts w:ascii="Candara" w:hAnsi="Candara" w:cs="Arial"/>
          <w:b/>
          <w:sz w:val="20"/>
          <w:szCs w:val="22"/>
          <w:lang w:val="en-US" w:eastAsia="en-US"/>
        </w:rPr>
        <w:t>Compliance Monitoring</w:t>
      </w:r>
      <w:r w:rsidR="00C269C7" w:rsidRPr="00BA1CD9">
        <w:rPr>
          <w:rFonts w:ascii="Candara" w:hAnsi="Candara" w:cs="Arial"/>
          <w:b/>
          <w:sz w:val="20"/>
          <w:szCs w:val="22"/>
          <w:lang w:val="en-US" w:eastAsia="en-US"/>
        </w:rPr>
        <w:t xml:space="preserve"> Report</w:t>
      </w:r>
    </w:p>
    <w:p w14:paraId="1A8107C1" w14:textId="5728E0FE" w:rsidR="008F1C7F" w:rsidRPr="00BA1CD9" w:rsidRDefault="008F1C7F" w:rsidP="008F1C7F">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During the construction period, environmental inspections and reporting will be prepared quarterly by the contractor.</w:t>
      </w:r>
      <w:r w:rsidR="004A7A74" w:rsidRPr="00BA1CD9">
        <w:rPr>
          <w:rFonts w:ascii="Candara" w:hAnsi="Candara" w:cs="Arial"/>
          <w:sz w:val="20"/>
          <w:szCs w:val="20"/>
          <w:lang w:val="en-US" w:eastAsia="en-US"/>
        </w:rPr>
        <w:t xml:space="preserve"> </w:t>
      </w:r>
      <w:r w:rsidRPr="00BA1CD9">
        <w:rPr>
          <w:rFonts w:ascii="Candara" w:hAnsi="Candara" w:cs="Arial"/>
          <w:sz w:val="20"/>
          <w:szCs w:val="20"/>
          <w:lang w:val="en-US" w:eastAsia="en-US"/>
        </w:rPr>
        <w:t>The quarterly report shall consist of a completed environmental compliance checklist developed using the EMP and approved by the</w:t>
      </w:r>
      <w:r w:rsidR="004A7A74" w:rsidRPr="00BA1CD9">
        <w:rPr>
          <w:rFonts w:ascii="Candara" w:hAnsi="Candara" w:cs="Arial"/>
          <w:sz w:val="20"/>
          <w:szCs w:val="20"/>
          <w:lang w:val="en-US" w:eastAsia="en-US"/>
        </w:rPr>
        <w:t xml:space="preserve"> </w:t>
      </w:r>
      <w:r w:rsidR="009848A0" w:rsidRPr="00BA1CD9">
        <w:rPr>
          <w:rFonts w:ascii="Candara" w:hAnsi="Candara" w:cs="Arial"/>
          <w:sz w:val="20"/>
          <w:szCs w:val="20"/>
          <w:lang w:val="en-US" w:eastAsia="en-US"/>
        </w:rPr>
        <w:t>ES</w:t>
      </w:r>
      <w:r w:rsidRPr="00BA1CD9">
        <w:rPr>
          <w:rFonts w:ascii="Candara" w:hAnsi="Candara" w:cs="Arial"/>
          <w:sz w:val="20"/>
          <w:szCs w:val="20"/>
          <w:lang w:val="en-US" w:eastAsia="en-US"/>
        </w:rPr>
        <w:t xml:space="preserve"> Specialist of PIUs of DoE/BB/BRTA/BHTPA together with a summary of significant items from the current and previous two monthly reports with an indication of trends, either positively or negatively. Where a quarterly report is coincident with the semi-annual report, such quarterly report shall be required but may be included with the respective semi-annual report. The</w:t>
      </w:r>
      <w:r w:rsidR="004A7A74" w:rsidRPr="00BA1CD9">
        <w:rPr>
          <w:rFonts w:ascii="Candara" w:hAnsi="Candara" w:cs="Arial"/>
          <w:sz w:val="20"/>
          <w:szCs w:val="20"/>
          <w:lang w:val="en-US" w:eastAsia="en-US"/>
        </w:rPr>
        <w:t xml:space="preserve"> </w:t>
      </w:r>
      <w:r w:rsidR="009848A0" w:rsidRPr="00BA1CD9">
        <w:rPr>
          <w:rFonts w:ascii="Candara" w:hAnsi="Candara" w:cs="Arial"/>
          <w:sz w:val="20"/>
          <w:szCs w:val="20"/>
          <w:lang w:val="en-US" w:eastAsia="en-US"/>
        </w:rPr>
        <w:t>ES</w:t>
      </w:r>
      <w:r w:rsidRPr="00BA1CD9">
        <w:rPr>
          <w:rFonts w:ascii="Candara" w:hAnsi="Candara" w:cs="Arial"/>
          <w:sz w:val="20"/>
          <w:szCs w:val="20"/>
          <w:lang w:val="en-US" w:eastAsia="en-US"/>
        </w:rPr>
        <w:t xml:space="preserve"> Specialist reserves the right to increase the frequency of sampling subject to a review, which may be carried out at any time during the Construction period, and which could result in additional work for the contractor. If the additional sampling indicates that the contractor’s activities have caused the need for additional sampling, then there will be no additional payment to the contractor. If it is determined by the </w:t>
      </w:r>
      <w:r w:rsidR="009848A0" w:rsidRPr="00BA1CD9">
        <w:rPr>
          <w:rFonts w:ascii="Candara" w:hAnsi="Candara" w:cs="Arial"/>
          <w:sz w:val="20"/>
          <w:szCs w:val="20"/>
          <w:lang w:val="en-US" w:eastAsia="en-US"/>
        </w:rPr>
        <w:t>ES</w:t>
      </w:r>
      <w:r w:rsidRPr="00BA1CD9">
        <w:rPr>
          <w:rFonts w:ascii="Candara" w:hAnsi="Candara" w:cs="Arial"/>
          <w:sz w:val="20"/>
          <w:szCs w:val="20"/>
          <w:lang w:val="en-US" w:eastAsia="en-US"/>
        </w:rPr>
        <w:t xml:space="preserve"> Specialist that the contractor is not responsible for the need for additional sampling, then payment will be made from EMP monitoring budget.</w:t>
      </w:r>
      <w:r w:rsidRPr="00BA1CD9">
        <w:rPr>
          <w:rFonts w:ascii="Candara" w:hAnsi="Candara"/>
          <w:sz w:val="20"/>
          <w:szCs w:val="20"/>
          <w:lang w:val="en-US"/>
        </w:rPr>
        <w:t xml:space="preserve"> </w:t>
      </w:r>
      <w:r w:rsidRPr="00BA1CD9">
        <w:rPr>
          <w:rFonts w:ascii="Candara" w:hAnsi="Candara" w:cs="Arial"/>
          <w:sz w:val="20"/>
          <w:szCs w:val="20"/>
          <w:lang w:val="en-US" w:eastAsia="en-US"/>
        </w:rPr>
        <w:t>Where a quarterly report is coincident with the semi-annual report, such quarterly report shall be required but may be included with the respective semi-annual report.</w:t>
      </w:r>
    </w:p>
    <w:p w14:paraId="63134A35" w14:textId="6D13D604" w:rsidR="00447F2F" w:rsidRPr="00BA1CD9" w:rsidRDefault="008F1C7F" w:rsidP="00447F2F">
      <w:pPr>
        <w:widowControl w:val="0"/>
        <w:adjustRightInd w:val="0"/>
        <w:snapToGrid w:val="0"/>
        <w:spacing w:beforeLines="50" w:before="120"/>
        <w:rPr>
          <w:rFonts w:ascii="Candara" w:hAnsi="Candara" w:cs="Arial"/>
          <w:b/>
          <w:sz w:val="20"/>
          <w:szCs w:val="22"/>
          <w:lang w:val="en-US" w:eastAsia="en-US"/>
        </w:rPr>
      </w:pPr>
      <w:r w:rsidRPr="00BA1CD9">
        <w:rPr>
          <w:rFonts w:ascii="Candara" w:hAnsi="Candara" w:cs="Arial"/>
          <w:b/>
          <w:sz w:val="20"/>
          <w:szCs w:val="22"/>
          <w:lang w:val="en-US" w:eastAsia="en-US"/>
        </w:rPr>
        <w:t>Semi-annual</w:t>
      </w:r>
      <w:r w:rsidR="00447F2F" w:rsidRPr="00BA1CD9">
        <w:rPr>
          <w:rFonts w:ascii="Candara" w:hAnsi="Candara" w:cs="Arial"/>
          <w:b/>
          <w:sz w:val="20"/>
          <w:szCs w:val="22"/>
          <w:lang w:val="en-US" w:eastAsia="en-US"/>
        </w:rPr>
        <w:t xml:space="preserve"> </w:t>
      </w:r>
      <w:r w:rsidR="00C269C7" w:rsidRPr="00BA1CD9">
        <w:rPr>
          <w:rFonts w:ascii="Candara" w:hAnsi="Candara" w:cs="Arial"/>
          <w:b/>
          <w:sz w:val="20"/>
          <w:szCs w:val="22"/>
          <w:lang w:val="en-US" w:eastAsia="en-US"/>
        </w:rPr>
        <w:t xml:space="preserve">ES </w:t>
      </w:r>
      <w:r w:rsidR="00447F2F" w:rsidRPr="00BA1CD9">
        <w:rPr>
          <w:rFonts w:ascii="Candara" w:hAnsi="Candara" w:cs="Arial"/>
          <w:b/>
          <w:sz w:val="20"/>
          <w:szCs w:val="22"/>
          <w:lang w:val="en-US" w:eastAsia="en-US"/>
        </w:rPr>
        <w:t xml:space="preserve">Compliance </w:t>
      </w:r>
      <w:r w:rsidRPr="00BA1CD9">
        <w:rPr>
          <w:rFonts w:ascii="Candara" w:hAnsi="Candara" w:cs="Arial"/>
          <w:b/>
          <w:sz w:val="20"/>
          <w:szCs w:val="22"/>
          <w:lang w:val="en-US" w:eastAsia="en-US"/>
        </w:rPr>
        <w:t xml:space="preserve">Monitoring </w:t>
      </w:r>
      <w:r w:rsidR="00447F2F" w:rsidRPr="00BA1CD9">
        <w:rPr>
          <w:rFonts w:ascii="Candara" w:hAnsi="Candara" w:cs="Arial"/>
          <w:b/>
          <w:sz w:val="20"/>
          <w:szCs w:val="22"/>
          <w:lang w:val="en-US" w:eastAsia="en-US"/>
        </w:rPr>
        <w:t>Reports</w:t>
      </w:r>
    </w:p>
    <w:p w14:paraId="7612BDF3" w14:textId="1AF214C1" w:rsidR="008F1C7F" w:rsidRPr="00BA1CD9" w:rsidRDefault="008F1C7F" w:rsidP="00447F2F">
      <w:pPr>
        <w:widowControl w:val="0"/>
        <w:adjustRightInd w:val="0"/>
        <w:snapToGrid w:val="0"/>
        <w:spacing w:beforeLines="50" w:before="120"/>
        <w:rPr>
          <w:rFonts w:ascii="Candara" w:hAnsi="Candara" w:cs="Arial"/>
          <w:sz w:val="20"/>
          <w:szCs w:val="22"/>
          <w:lang w:val="en-US" w:eastAsia="en-US"/>
        </w:rPr>
      </w:pPr>
      <w:r w:rsidRPr="00BA1CD9">
        <w:rPr>
          <w:rFonts w:ascii="Candara" w:hAnsi="Candara" w:cs="Arial"/>
          <w:sz w:val="20"/>
          <w:szCs w:val="22"/>
          <w:lang w:val="en-US" w:eastAsia="en-US"/>
        </w:rPr>
        <w:t xml:space="preserve">During the construction period, the </w:t>
      </w:r>
      <w:r w:rsidR="009848A0" w:rsidRPr="00BA1CD9">
        <w:rPr>
          <w:rFonts w:ascii="Candara" w:hAnsi="Candara" w:cs="Arial"/>
          <w:sz w:val="20"/>
          <w:szCs w:val="22"/>
          <w:lang w:val="en-US" w:eastAsia="en-US"/>
        </w:rPr>
        <w:t>ES</w:t>
      </w:r>
      <w:r w:rsidRPr="00BA1CD9">
        <w:rPr>
          <w:rFonts w:ascii="Candara" w:hAnsi="Candara" w:cs="Arial"/>
          <w:sz w:val="20"/>
          <w:szCs w:val="22"/>
          <w:lang w:val="en-US" w:eastAsia="en-US"/>
        </w:rPr>
        <w:t xml:space="preserve"> Specialist of PIUs of DoE/BB/BRTA/BHTPA will prepare a Semi-Annual Report to include details of all environment related activities together with a summary of all </w:t>
      </w:r>
      <w:r w:rsidR="00E02554" w:rsidRPr="00BA1CD9">
        <w:rPr>
          <w:rFonts w:ascii="Candara" w:hAnsi="Candara" w:cs="Arial"/>
          <w:sz w:val="20"/>
          <w:szCs w:val="22"/>
          <w:lang w:val="en-US" w:eastAsia="en-US"/>
        </w:rPr>
        <w:t xml:space="preserve">tests and </w:t>
      </w:r>
      <w:r w:rsidR="00E02554" w:rsidRPr="00BA1CD9">
        <w:rPr>
          <w:rFonts w:ascii="Candara" w:hAnsi="Candara" w:cs="Arial"/>
          <w:sz w:val="20"/>
          <w:szCs w:val="22"/>
          <w:lang w:val="en-US" w:eastAsia="en-US"/>
        </w:rPr>
        <w:lastRenderedPageBreak/>
        <w:t>monitoring</w:t>
      </w:r>
      <w:r w:rsidR="004A7A74" w:rsidRPr="00BA1CD9">
        <w:rPr>
          <w:rFonts w:ascii="Candara" w:hAnsi="Candara" w:cs="Arial"/>
          <w:sz w:val="20"/>
          <w:szCs w:val="22"/>
          <w:lang w:val="en-US" w:eastAsia="en-US"/>
        </w:rPr>
        <w:t xml:space="preserve"> </w:t>
      </w:r>
      <w:r w:rsidR="00E02554" w:rsidRPr="00BA1CD9">
        <w:rPr>
          <w:rFonts w:ascii="Candara" w:hAnsi="Candara" w:cs="Arial"/>
          <w:sz w:val="20"/>
          <w:szCs w:val="22"/>
          <w:lang w:val="en-US" w:eastAsia="en-US"/>
        </w:rPr>
        <w:t>activities and conclusions</w:t>
      </w:r>
      <w:r w:rsidRPr="00BA1CD9">
        <w:rPr>
          <w:rFonts w:ascii="Candara" w:hAnsi="Candara" w:cs="Arial"/>
          <w:sz w:val="20"/>
          <w:szCs w:val="22"/>
          <w:lang w:val="en-US" w:eastAsia="en-US"/>
        </w:rPr>
        <w:t xml:space="preserve"> to include assessment</w:t>
      </w:r>
      <w:r w:rsidR="00364493" w:rsidRPr="00BA1CD9">
        <w:rPr>
          <w:rFonts w:ascii="Candara" w:hAnsi="Candara" w:cs="Arial"/>
          <w:sz w:val="20"/>
          <w:szCs w:val="22"/>
          <w:lang w:val="en-US" w:eastAsia="en-US"/>
        </w:rPr>
        <w:t xml:space="preserve"> </w:t>
      </w:r>
      <w:r w:rsidRPr="00BA1CD9">
        <w:rPr>
          <w:rFonts w:ascii="Candara" w:hAnsi="Candara" w:cs="Arial"/>
          <w:sz w:val="20"/>
          <w:szCs w:val="22"/>
          <w:lang w:val="en-US" w:eastAsia="en-US"/>
        </w:rPr>
        <w:t>of effectiveness of current monitoring activities, possible changes in construction methodologies and any other thing(s) which may contribute to a reduction in environmental impact. This report is mandatory and must be submitted to WB.</w:t>
      </w:r>
    </w:p>
    <w:p w14:paraId="480E064B" w14:textId="77777777" w:rsidR="008F1C7F" w:rsidRPr="00BA1CD9" w:rsidRDefault="008F1C7F" w:rsidP="008F1C7F">
      <w:pPr>
        <w:widowControl w:val="0"/>
        <w:adjustRightInd w:val="0"/>
        <w:snapToGrid w:val="0"/>
        <w:spacing w:beforeLines="50" w:before="120"/>
        <w:rPr>
          <w:rFonts w:ascii="Candara" w:hAnsi="Candara" w:cs="Arial"/>
          <w:sz w:val="20"/>
          <w:szCs w:val="22"/>
          <w:lang w:val="en-US" w:eastAsia="en-US"/>
        </w:rPr>
      </w:pPr>
      <w:r w:rsidRPr="00BA1CD9">
        <w:rPr>
          <w:rFonts w:ascii="Candara" w:hAnsi="Candara" w:cs="Arial"/>
          <w:sz w:val="20"/>
          <w:szCs w:val="22"/>
          <w:lang w:val="en-US" w:eastAsia="en-US"/>
        </w:rPr>
        <w:t>The biannual report should include the following information for the period:</w:t>
      </w:r>
    </w:p>
    <w:p w14:paraId="5D143E31"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Key recommended follow up issues, actions, time frame and responsibility center.</w:t>
      </w:r>
    </w:p>
    <w:p w14:paraId="6CA2BA8F"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An introduction, Reporting period and monitoring locations</w:t>
      </w:r>
    </w:p>
    <w:p w14:paraId="39DBFB35"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Summary of completed construction activities</w:t>
      </w:r>
    </w:p>
    <w:p w14:paraId="4740F273"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Estimate of remaining construction and schedule</w:t>
      </w:r>
    </w:p>
    <w:p w14:paraId="21A20996"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Summary of compliance activities</w:t>
      </w:r>
    </w:p>
    <w:p w14:paraId="605670DE"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Progress to date in implementing the ESMF, including key aspects monitored: such as waste management, health and safety practices, dust management, water quality, other environmental incidents and accidents, environmental awareness and training undertaken, etc.</w:t>
      </w:r>
    </w:p>
    <w:p w14:paraId="6F34E962" w14:textId="77777777" w:rsidR="008F1C7F"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Updated list of all ESHS incidents that occurred during the project, including attached notices of non-compliance that were issued</w:t>
      </w:r>
    </w:p>
    <w:p w14:paraId="45EDB9F6" w14:textId="4B10DBE0" w:rsidR="00F1795D" w:rsidRPr="00BA1CD9" w:rsidRDefault="008F1C7F"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Follow up information from any past issues that are still being resolved</w:t>
      </w:r>
    </w:p>
    <w:p w14:paraId="3E585787" w14:textId="60D0108A" w:rsidR="00F1795D" w:rsidRPr="00BA1CD9" w:rsidRDefault="00F1795D">
      <w:pPr>
        <w:spacing w:before="0" w:after="0" w:line="240" w:lineRule="auto"/>
        <w:jc w:val="left"/>
        <w:rPr>
          <w:rFonts w:ascii="Candara" w:hAnsi="Candara"/>
          <w:szCs w:val="22"/>
          <w:lang w:val="en-US"/>
        </w:rPr>
      </w:pPr>
    </w:p>
    <w:p w14:paraId="22C42A6C" w14:textId="2667EB27" w:rsidR="00E527DD" w:rsidRPr="00BA1CD9" w:rsidRDefault="00E527DD" w:rsidP="0064268D">
      <w:pPr>
        <w:rPr>
          <w:rFonts w:ascii="Candara" w:hAnsi="Candara"/>
          <w:szCs w:val="22"/>
          <w:lang w:val="en-US"/>
        </w:rPr>
        <w:sectPr w:rsidR="00E527DD" w:rsidRPr="00BA1CD9" w:rsidSect="008B6C7A">
          <w:footerReference w:type="default" r:id="rId25"/>
          <w:pgSz w:w="11909" w:h="16834" w:code="9"/>
          <w:pgMar w:top="1440" w:right="1440" w:bottom="1440" w:left="1440" w:header="720" w:footer="720" w:gutter="0"/>
          <w:cols w:space="720"/>
          <w:docGrid w:linePitch="326"/>
        </w:sectPr>
      </w:pPr>
    </w:p>
    <w:p w14:paraId="5A9C3F88" w14:textId="77777777" w:rsidR="006D5B7C" w:rsidRPr="00BA1CD9" w:rsidRDefault="006D5B7C" w:rsidP="00F66FD4">
      <w:pPr>
        <w:pStyle w:val="Heading1"/>
        <w:rPr>
          <w:lang w:val="en-US"/>
        </w:rPr>
      </w:pPr>
      <w:bookmarkStart w:id="837" w:name="_Toc78438675"/>
      <w:bookmarkStart w:id="838" w:name="_Toc78440020"/>
      <w:bookmarkStart w:id="839" w:name="_Toc78441365"/>
      <w:bookmarkStart w:id="840" w:name="_Toc78442710"/>
      <w:bookmarkStart w:id="841" w:name="_Toc78444055"/>
      <w:bookmarkStart w:id="842" w:name="_Toc78445400"/>
      <w:bookmarkStart w:id="843" w:name="_Toc78464456"/>
      <w:bookmarkStart w:id="844" w:name="_Toc78465800"/>
      <w:bookmarkStart w:id="845" w:name="_Toc78438676"/>
      <w:bookmarkStart w:id="846" w:name="_Toc78440021"/>
      <w:bookmarkStart w:id="847" w:name="_Toc78441366"/>
      <w:bookmarkStart w:id="848" w:name="_Toc78442711"/>
      <w:bookmarkStart w:id="849" w:name="_Toc78444056"/>
      <w:bookmarkStart w:id="850" w:name="_Toc78445401"/>
      <w:bookmarkStart w:id="851" w:name="_Toc78464457"/>
      <w:bookmarkStart w:id="852" w:name="_Toc78465801"/>
      <w:bookmarkStart w:id="853" w:name="_Toc78438677"/>
      <w:bookmarkStart w:id="854" w:name="_Toc78440022"/>
      <w:bookmarkStart w:id="855" w:name="_Toc78441367"/>
      <w:bookmarkStart w:id="856" w:name="_Toc78442712"/>
      <w:bookmarkStart w:id="857" w:name="_Toc78444057"/>
      <w:bookmarkStart w:id="858" w:name="_Toc78445402"/>
      <w:bookmarkStart w:id="859" w:name="_Toc78464458"/>
      <w:bookmarkStart w:id="860" w:name="_Toc78465802"/>
      <w:bookmarkStart w:id="861" w:name="_Toc78438684"/>
      <w:bookmarkStart w:id="862" w:name="_Toc78440029"/>
      <w:bookmarkStart w:id="863" w:name="_Toc78441374"/>
      <w:bookmarkStart w:id="864" w:name="_Toc78442719"/>
      <w:bookmarkStart w:id="865" w:name="_Toc78444064"/>
      <w:bookmarkStart w:id="866" w:name="_Toc78445409"/>
      <w:bookmarkStart w:id="867" w:name="_Toc78464465"/>
      <w:bookmarkStart w:id="868" w:name="_Toc78465809"/>
      <w:bookmarkStart w:id="869" w:name="_Toc78438692"/>
      <w:bookmarkStart w:id="870" w:name="_Toc78440037"/>
      <w:bookmarkStart w:id="871" w:name="_Toc78441382"/>
      <w:bookmarkStart w:id="872" w:name="_Toc78442727"/>
      <w:bookmarkStart w:id="873" w:name="_Toc78444072"/>
      <w:bookmarkStart w:id="874" w:name="_Toc78445417"/>
      <w:bookmarkStart w:id="875" w:name="_Toc78464473"/>
      <w:bookmarkStart w:id="876" w:name="_Toc78465817"/>
      <w:bookmarkStart w:id="877" w:name="_Toc78438714"/>
      <w:bookmarkStart w:id="878" w:name="_Toc78440059"/>
      <w:bookmarkStart w:id="879" w:name="_Toc78441404"/>
      <w:bookmarkStart w:id="880" w:name="_Toc78442749"/>
      <w:bookmarkStart w:id="881" w:name="_Toc78444094"/>
      <w:bookmarkStart w:id="882" w:name="_Toc78445439"/>
      <w:bookmarkStart w:id="883" w:name="_Toc78464495"/>
      <w:bookmarkStart w:id="884" w:name="_Toc78465839"/>
      <w:bookmarkStart w:id="885" w:name="_Toc78438745"/>
      <w:bookmarkStart w:id="886" w:name="_Toc78440090"/>
      <w:bookmarkStart w:id="887" w:name="_Toc78441435"/>
      <w:bookmarkStart w:id="888" w:name="_Toc78442780"/>
      <w:bookmarkStart w:id="889" w:name="_Toc78444125"/>
      <w:bookmarkStart w:id="890" w:name="_Toc78445470"/>
      <w:bookmarkStart w:id="891" w:name="_Toc78464526"/>
      <w:bookmarkStart w:id="892" w:name="_Toc78465870"/>
      <w:bookmarkStart w:id="893" w:name="_Toc78438785"/>
      <w:bookmarkStart w:id="894" w:name="_Toc78440130"/>
      <w:bookmarkStart w:id="895" w:name="_Toc78441475"/>
      <w:bookmarkStart w:id="896" w:name="_Toc78442820"/>
      <w:bookmarkStart w:id="897" w:name="_Toc78444165"/>
      <w:bookmarkStart w:id="898" w:name="_Toc78445510"/>
      <w:bookmarkStart w:id="899" w:name="_Toc78464566"/>
      <w:bookmarkStart w:id="900" w:name="_Toc78465910"/>
      <w:bookmarkStart w:id="901" w:name="_Toc78438868"/>
      <w:bookmarkStart w:id="902" w:name="_Toc78440213"/>
      <w:bookmarkStart w:id="903" w:name="_Toc78441558"/>
      <w:bookmarkStart w:id="904" w:name="_Toc78442903"/>
      <w:bookmarkStart w:id="905" w:name="_Toc78444248"/>
      <w:bookmarkStart w:id="906" w:name="_Toc78445593"/>
      <w:bookmarkStart w:id="907" w:name="_Toc78464649"/>
      <w:bookmarkStart w:id="908" w:name="_Toc78465993"/>
      <w:bookmarkStart w:id="909" w:name="_Toc78438869"/>
      <w:bookmarkStart w:id="910" w:name="_Toc78440214"/>
      <w:bookmarkStart w:id="911" w:name="_Toc78441559"/>
      <w:bookmarkStart w:id="912" w:name="_Toc78442904"/>
      <w:bookmarkStart w:id="913" w:name="_Toc78444249"/>
      <w:bookmarkStart w:id="914" w:name="_Toc78445594"/>
      <w:bookmarkStart w:id="915" w:name="_Toc78464650"/>
      <w:bookmarkStart w:id="916" w:name="_Toc78465994"/>
      <w:bookmarkStart w:id="917" w:name="_Toc78438870"/>
      <w:bookmarkStart w:id="918" w:name="_Toc78440215"/>
      <w:bookmarkStart w:id="919" w:name="_Toc78441560"/>
      <w:bookmarkStart w:id="920" w:name="_Toc78442905"/>
      <w:bookmarkStart w:id="921" w:name="_Toc78444250"/>
      <w:bookmarkStart w:id="922" w:name="_Toc78445595"/>
      <w:bookmarkStart w:id="923" w:name="_Toc78464651"/>
      <w:bookmarkStart w:id="924" w:name="_Toc78465995"/>
      <w:bookmarkStart w:id="925" w:name="_Toc78438871"/>
      <w:bookmarkStart w:id="926" w:name="_Toc78440216"/>
      <w:bookmarkStart w:id="927" w:name="_Toc78441561"/>
      <w:bookmarkStart w:id="928" w:name="_Toc78442906"/>
      <w:bookmarkStart w:id="929" w:name="_Toc78444251"/>
      <w:bookmarkStart w:id="930" w:name="_Toc78445596"/>
      <w:bookmarkStart w:id="931" w:name="_Toc78464652"/>
      <w:bookmarkStart w:id="932" w:name="_Toc78465996"/>
      <w:bookmarkStart w:id="933" w:name="_Toc78438872"/>
      <w:bookmarkStart w:id="934" w:name="_Toc78440217"/>
      <w:bookmarkStart w:id="935" w:name="_Toc78441562"/>
      <w:bookmarkStart w:id="936" w:name="_Toc78442907"/>
      <w:bookmarkStart w:id="937" w:name="_Toc78444252"/>
      <w:bookmarkStart w:id="938" w:name="_Toc78445597"/>
      <w:bookmarkStart w:id="939" w:name="_Toc78464653"/>
      <w:bookmarkStart w:id="940" w:name="_Toc78465997"/>
      <w:bookmarkStart w:id="941" w:name="_Toc78438873"/>
      <w:bookmarkStart w:id="942" w:name="_Toc78440218"/>
      <w:bookmarkStart w:id="943" w:name="_Toc78441563"/>
      <w:bookmarkStart w:id="944" w:name="_Toc78442908"/>
      <w:bookmarkStart w:id="945" w:name="_Toc78444253"/>
      <w:bookmarkStart w:id="946" w:name="_Toc78445598"/>
      <w:bookmarkStart w:id="947" w:name="_Toc78464654"/>
      <w:bookmarkStart w:id="948" w:name="_Toc78465998"/>
      <w:bookmarkStart w:id="949" w:name="_Toc78438874"/>
      <w:bookmarkStart w:id="950" w:name="_Toc78440219"/>
      <w:bookmarkStart w:id="951" w:name="_Toc78441564"/>
      <w:bookmarkStart w:id="952" w:name="_Toc78442909"/>
      <w:bookmarkStart w:id="953" w:name="_Toc78444254"/>
      <w:bookmarkStart w:id="954" w:name="_Toc78445599"/>
      <w:bookmarkStart w:id="955" w:name="_Toc78464655"/>
      <w:bookmarkStart w:id="956" w:name="_Toc78465999"/>
      <w:bookmarkStart w:id="957" w:name="_Toc78438875"/>
      <w:bookmarkStart w:id="958" w:name="_Toc78440220"/>
      <w:bookmarkStart w:id="959" w:name="_Toc78441565"/>
      <w:bookmarkStart w:id="960" w:name="_Toc78442910"/>
      <w:bookmarkStart w:id="961" w:name="_Toc78444255"/>
      <w:bookmarkStart w:id="962" w:name="_Toc78445600"/>
      <w:bookmarkStart w:id="963" w:name="_Toc78464656"/>
      <w:bookmarkStart w:id="964" w:name="_Toc78466000"/>
      <w:bookmarkStart w:id="965" w:name="_Toc78438876"/>
      <w:bookmarkStart w:id="966" w:name="_Toc78440221"/>
      <w:bookmarkStart w:id="967" w:name="_Toc78441566"/>
      <w:bookmarkStart w:id="968" w:name="_Toc78442911"/>
      <w:bookmarkStart w:id="969" w:name="_Toc78444256"/>
      <w:bookmarkStart w:id="970" w:name="_Toc78445601"/>
      <w:bookmarkStart w:id="971" w:name="_Toc78464657"/>
      <w:bookmarkStart w:id="972" w:name="_Toc78466001"/>
      <w:bookmarkStart w:id="973" w:name="_Toc78438877"/>
      <w:bookmarkStart w:id="974" w:name="_Toc78440222"/>
      <w:bookmarkStart w:id="975" w:name="_Toc78441567"/>
      <w:bookmarkStart w:id="976" w:name="_Toc78442912"/>
      <w:bookmarkStart w:id="977" w:name="_Toc78444257"/>
      <w:bookmarkStart w:id="978" w:name="_Toc78445602"/>
      <w:bookmarkStart w:id="979" w:name="_Toc78464658"/>
      <w:bookmarkStart w:id="980" w:name="_Toc78466002"/>
      <w:bookmarkStart w:id="981" w:name="_Toc78438878"/>
      <w:bookmarkStart w:id="982" w:name="_Toc78440223"/>
      <w:bookmarkStart w:id="983" w:name="_Toc78441568"/>
      <w:bookmarkStart w:id="984" w:name="_Toc78442913"/>
      <w:bookmarkStart w:id="985" w:name="_Toc78444258"/>
      <w:bookmarkStart w:id="986" w:name="_Toc78445603"/>
      <w:bookmarkStart w:id="987" w:name="_Toc78464659"/>
      <w:bookmarkStart w:id="988" w:name="_Toc78466003"/>
      <w:bookmarkStart w:id="989" w:name="_Toc78438879"/>
      <w:bookmarkStart w:id="990" w:name="_Toc78440224"/>
      <w:bookmarkStart w:id="991" w:name="_Toc78441569"/>
      <w:bookmarkStart w:id="992" w:name="_Toc78442914"/>
      <w:bookmarkStart w:id="993" w:name="_Toc78444259"/>
      <w:bookmarkStart w:id="994" w:name="_Toc78445604"/>
      <w:bookmarkStart w:id="995" w:name="_Toc78464660"/>
      <w:bookmarkStart w:id="996" w:name="_Toc78466004"/>
      <w:bookmarkStart w:id="997" w:name="_Toc78438880"/>
      <w:bookmarkStart w:id="998" w:name="_Toc78440225"/>
      <w:bookmarkStart w:id="999" w:name="_Toc78441570"/>
      <w:bookmarkStart w:id="1000" w:name="_Toc78442915"/>
      <w:bookmarkStart w:id="1001" w:name="_Toc78444260"/>
      <w:bookmarkStart w:id="1002" w:name="_Toc78445605"/>
      <w:bookmarkStart w:id="1003" w:name="_Toc78464661"/>
      <w:bookmarkStart w:id="1004" w:name="_Toc78466005"/>
      <w:bookmarkStart w:id="1005" w:name="_Toc78438881"/>
      <w:bookmarkStart w:id="1006" w:name="_Toc78440226"/>
      <w:bookmarkStart w:id="1007" w:name="_Toc78441571"/>
      <w:bookmarkStart w:id="1008" w:name="_Toc78442916"/>
      <w:bookmarkStart w:id="1009" w:name="_Toc78444261"/>
      <w:bookmarkStart w:id="1010" w:name="_Toc78445606"/>
      <w:bookmarkStart w:id="1011" w:name="_Toc78464662"/>
      <w:bookmarkStart w:id="1012" w:name="_Toc78466006"/>
      <w:bookmarkStart w:id="1013" w:name="_Toc78438882"/>
      <w:bookmarkStart w:id="1014" w:name="_Toc78440227"/>
      <w:bookmarkStart w:id="1015" w:name="_Toc78441572"/>
      <w:bookmarkStart w:id="1016" w:name="_Toc78442917"/>
      <w:bookmarkStart w:id="1017" w:name="_Toc78444262"/>
      <w:bookmarkStart w:id="1018" w:name="_Toc78445607"/>
      <w:bookmarkStart w:id="1019" w:name="_Toc78464663"/>
      <w:bookmarkStart w:id="1020" w:name="_Toc78466007"/>
      <w:bookmarkStart w:id="1021" w:name="_Toc78438883"/>
      <w:bookmarkStart w:id="1022" w:name="_Toc78440228"/>
      <w:bookmarkStart w:id="1023" w:name="_Toc78441573"/>
      <w:bookmarkStart w:id="1024" w:name="_Toc78442918"/>
      <w:bookmarkStart w:id="1025" w:name="_Toc78444263"/>
      <w:bookmarkStart w:id="1026" w:name="_Toc78445608"/>
      <w:bookmarkStart w:id="1027" w:name="_Toc78464664"/>
      <w:bookmarkStart w:id="1028" w:name="_Toc78466008"/>
      <w:bookmarkStart w:id="1029" w:name="_Toc78438884"/>
      <w:bookmarkStart w:id="1030" w:name="_Toc78440229"/>
      <w:bookmarkStart w:id="1031" w:name="_Toc78441574"/>
      <w:bookmarkStart w:id="1032" w:name="_Toc78442919"/>
      <w:bookmarkStart w:id="1033" w:name="_Toc78444264"/>
      <w:bookmarkStart w:id="1034" w:name="_Toc78445609"/>
      <w:bookmarkStart w:id="1035" w:name="_Toc78464665"/>
      <w:bookmarkStart w:id="1036" w:name="_Toc78466009"/>
      <w:bookmarkStart w:id="1037" w:name="_Toc78438905"/>
      <w:bookmarkStart w:id="1038" w:name="_Toc78440250"/>
      <w:bookmarkStart w:id="1039" w:name="_Toc78441595"/>
      <w:bookmarkStart w:id="1040" w:name="_Toc78442940"/>
      <w:bookmarkStart w:id="1041" w:name="_Toc78444285"/>
      <w:bookmarkStart w:id="1042" w:name="_Toc78445630"/>
      <w:bookmarkStart w:id="1043" w:name="_Toc78464686"/>
      <w:bookmarkStart w:id="1044" w:name="_Toc78466030"/>
      <w:bookmarkStart w:id="1045" w:name="_Toc78438951"/>
      <w:bookmarkStart w:id="1046" w:name="_Toc78440296"/>
      <w:bookmarkStart w:id="1047" w:name="_Toc78441641"/>
      <w:bookmarkStart w:id="1048" w:name="_Toc78442986"/>
      <w:bookmarkStart w:id="1049" w:name="_Toc78444331"/>
      <w:bookmarkStart w:id="1050" w:name="_Toc78445676"/>
      <w:bookmarkStart w:id="1051" w:name="_Toc78464732"/>
      <w:bookmarkStart w:id="1052" w:name="_Toc78466076"/>
      <w:bookmarkStart w:id="1053" w:name="_Toc78438955"/>
      <w:bookmarkStart w:id="1054" w:name="_Toc78440300"/>
      <w:bookmarkStart w:id="1055" w:name="_Toc78441645"/>
      <w:bookmarkStart w:id="1056" w:name="_Toc78442990"/>
      <w:bookmarkStart w:id="1057" w:name="_Toc78444335"/>
      <w:bookmarkStart w:id="1058" w:name="_Toc78445680"/>
      <w:bookmarkStart w:id="1059" w:name="_Toc78464736"/>
      <w:bookmarkStart w:id="1060" w:name="_Toc78466080"/>
      <w:bookmarkStart w:id="1061" w:name="_Toc78438956"/>
      <w:bookmarkStart w:id="1062" w:name="_Toc78440301"/>
      <w:bookmarkStart w:id="1063" w:name="_Toc78441646"/>
      <w:bookmarkStart w:id="1064" w:name="_Toc78442991"/>
      <w:bookmarkStart w:id="1065" w:name="_Toc78444336"/>
      <w:bookmarkStart w:id="1066" w:name="_Toc78445681"/>
      <w:bookmarkStart w:id="1067" w:name="_Toc78464737"/>
      <w:bookmarkStart w:id="1068" w:name="_Toc78466081"/>
      <w:bookmarkStart w:id="1069" w:name="_Toc78438957"/>
      <w:bookmarkStart w:id="1070" w:name="_Toc78440302"/>
      <w:bookmarkStart w:id="1071" w:name="_Toc78441647"/>
      <w:bookmarkStart w:id="1072" w:name="_Toc78442992"/>
      <w:bookmarkStart w:id="1073" w:name="_Toc78444337"/>
      <w:bookmarkStart w:id="1074" w:name="_Toc78445682"/>
      <w:bookmarkStart w:id="1075" w:name="_Toc78464738"/>
      <w:bookmarkStart w:id="1076" w:name="_Toc78466082"/>
      <w:bookmarkStart w:id="1077" w:name="_Toc78438958"/>
      <w:bookmarkStart w:id="1078" w:name="_Toc78440303"/>
      <w:bookmarkStart w:id="1079" w:name="_Toc78441648"/>
      <w:bookmarkStart w:id="1080" w:name="_Toc78442993"/>
      <w:bookmarkStart w:id="1081" w:name="_Toc78444338"/>
      <w:bookmarkStart w:id="1082" w:name="_Toc78445683"/>
      <w:bookmarkStart w:id="1083" w:name="_Toc78464739"/>
      <w:bookmarkStart w:id="1084" w:name="_Toc78466083"/>
      <w:bookmarkStart w:id="1085" w:name="_Toc78438959"/>
      <w:bookmarkStart w:id="1086" w:name="_Toc78440304"/>
      <w:bookmarkStart w:id="1087" w:name="_Toc78441649"/>
      <w:bookmarkStart w:id="1088" w:name="_Toc78442994"/>
      <w:bookmarkStart w:id="1089" w:name="_Toc78444339"/>
      <w:bookmarkStart w:id="1090" w:name="_Toc78445684"/>
      <w:bookmarkStart w:id="1091" w:name="_Toc78464740"/>
      <w:bookmarkStart w:id="1092" w:name="_Toc78466084"/>
      <w:bookmarkStart w:id="1093" w:name="_Toc78438960"/>
      <w:bookmarkStart w:id="1094" w:name="_Toc78440305"/>
      <w:bookmarkStart w:id="1095" w:name="_Toc78441650"/>
      <w:bookmarkStart w:id="1096" w:name="_Toc78442995"/>
      <w:bookmarkStart w:id="1097" w:name="_Toc78444340"/>
      <w:bookmarkStart w:id="1098" w:name="_Toc78445685"/>
      <w:bookmarkStart w:id="1099" w:name="_Toc78464741"/>
      <w:bookmarkStart w:id="1100" w:name="_Toc78466085"/>
      <w:bookmarkStart w:id="1101" w:name="_Toc78438961"/>
      <w:bookmarkStart w:id="1102" w:name="_Toc78440306"/>
      <w:bookmarkStart w:id="1103" w:name="_Toc78441651"/>
      <w:bookmarkStart w:id="1104" w:name="_Toc78442996"/>
      <w:bookmarkStart w:id="1105" w:name="_Toc78444341"/>
      <w:bookmarkStart w:id="1106" w:name="_Toc78445686"/>
      <w:bookmarkStart w:id="1107" w:name="_Toc78464742"/>
      <w:bookmarkStart w:id="1108" w:name="_Toc78466086"/>
      <w:bookmarkStart w:id="1109" w:name="_Toc78438962"/>
      <w:bookmarkStart w:id="1110" w:name="_Toc78440307"/>
      <w:bookmarkStart w:id="1111" w:name="_Toc78441652"/>
      <w:bookmarkStart w:id="1112" w:name="_Toc78442997"/>
      <w:bookmarkStart w:id="1113" w:name="_Toc78444342"/>
      <w:bookmarkStart w:id="1114" w:name="_Toc78445687"/>
      <w:bookmarkStart w:id="1115" w:name="_Toc78464743"/>
      <w:bookmarkStart w:id="1116" w:name="_Toc78466087"/>
      <w:bookmarkStart w:id="1117" w:name="_Toc78438963"/>
      <w:bookmarkStart w:id="1118" w:name="_Toc78440308"/>
      <w:bookmarkStart w:id="1119" w:name="_Toc78441653"/>
      <w:bookmarkStart w:id="1120" w:name="_Toc78442998"/>
      <w:bookmarkStart w:id="1121" w:name="_Toc78444343"/>
      <w:bookmarkStart w:id="1122" w:name="_Toc78445688"/>
      <w:bookmarkStart w:id="1123" w:name="_Toc78464744"/>
      <w:bookmarkStart w:id="1124" w:name="_Toc78466088"/>
      <w:bookmarkStart w:id="1125" w:name="_Toc78438964"/>
      <w:bookmarkStart w:id="1126" w:name="_Toc78440309"/>
      <w:bookmarkStart w:id="1127" w:name="_Toc78441654"/>
      <w:bookmarkStart w:id="1128" w:name="_Toc78442999"/>
      <w:bookmarkStart w:id="1129" w:name="_Toc78444344"/>
      <w:bookmarkStart w:id="1130" w:name="_Toc78445689"/>
      <w:bookmarkStart w:id="1131" w:name="_Toc78464745"/>
      <w:bookmarkStart w:id="1132" w:name="_Toc78466089"/>
      <w:bookmarkStart w:id="1133" w:name="_Toc78438965"/>
      <w:bookmarkStart w:id="1134" w:name="_Toc78440310"/>
      <w:bookmarkStart w:id="1135" w:name="_Toc78441655"/>
      <w:bookmarkStart w:id="1136" w:name="_Toc78443000"/>
      <w:bookmarkStart w:id="1137" w:name="_Toc78444345"/>
      <w:bookmarkStart w:id="1138" w:name="_Toc78445690"/>
      <w:bookmarkStart w:id="1139" w:name="_Toc78464746"/>
      <w:bookmarkStart w:id="1140" w:name="_Toc78466090"/>
      <w:bookmarkStart w:id="1141" w:name="_Toc78438966"/>
      <w:bookmarkStart w:id="1142" w:name="_Toc78440311"/>
      <w:bookmarkStart w:id="1143" w:name="_Toc78441656"/>
      <w:bookmarkStart w:id="1144" w:name="_Toc78443001"/>
      <w:bookmarkStart w:id="1145" w:name="_Toc78444346"/>
      <w:bookmarkStart w:id="1146" w:name="_Toc78445691"/>
      <w:bookmarkStart w:id="1147" w:name="_Toc78464747"/>
      <w:bookmarkStart w:id="1148" w:name="_Toc78466091"/>
      <w:bookmarkStart w:id="1149" w:name="_Toc78438967"/>
      <w:bookmarkStart w:id="1150" w:name="_Toc78440312"/>
      <w:bookmarkStart w:id="1151" w:name="_Toc78441657"/>
      <w:bookmarkStart w:id="1152" w:name="_Toc78443002"/>
      <w:bookmarkStart w:id="1153" w:name="_Toc78444347"/>
      <w:bookmarkStart w:id="1154" w:name="_Toc78445692"/>
      <w:bookmarkStart w:id="1155" w:name="_Toc78464748"/>
      <w:bookmarkStart w:id="1156" w:name="_Toc78466092"/>
      <w:bookmarkStart w:id="1157" w:name="_Toc78438968"/>
      <w:bookmarkStart w:id="1158" w:name="_Toc78440313"/>
      <w:bookmarkStart w:id="1159" w:name="_Toc78441658"/>
      <w:bookmarkStart w:id="1160" w:name="_Toc78443003"/>
      <w:bookmarkStart w:id="1161" w:name="_Toc78444348"/>
      <w:bookmarkStart w:id="1162" w:name="_Toc78445693"/>
      <w:bookmarkStart w:id="1163" w:name="_Toc78464749"/>
      <w:bookmarkStart w:id="1164" w:name="_Toc78466093"/>
      <w:bookmarkStart w:id="1165" w:name="_Toc78438969"/>
      <w:bookmarkStart w:id="1166" w:name="_Toc78440314"/>
      <w:bookmarkStart w:id="1167" w:name="_Toc78441659"/>
      <w:bookmarkStart w:id="1168" w:name="_Toc78443004"/>
      <w:bookmarkStart w:id="1169" w:name="_Toc78444349"/>
      <w:bookmarkStart w:id="1170" w:name="_Toc78445694"/>
      <w:bookmarkStart w:id="1171" w:name="_Toc78464750"/>
      <w:bookmarkStart w:id="1172" w:name="_Toc78466094"/>
      <w:bookmarkStart w:id="1173" w:name="_Toc78438970"/>
      <w:bookmarkStart w:id="1174" w:name="_Toc78440315"/>
      <w:bookmarkStart w:id="1175" w:name="_Toc78441660"/>
      <w:bookmarkStart w:id="1176" w:name="_Toc78443005"/>
      <w:bookmarkStart w:id="1177" w:name="_Toc78444350"/>
      <w:bookmarkStart w:id="1178" w:name="_Toc78445695"/>
      <w:bookmarkStart w:id="1179" w:name="_Toc78464751"/>
      <w:bookmarkStart w:id="1180" w:name="_Toc78466095"/>
      <w:bookmarkStart w:id="1181" w:name="_Toc78438971"/>
      <w:bookmarkStart w:id="1182" w:name="_Toc78440316"/>
      <w:bookmarkStart w:id="1183" w:name="_Toc78441661"/>
      <w:bookmarkStart w:id="1184" w:name="_Toc78443006"/>
      <w:bookmarkStart w:id="1185" w:name="_Toc78444351"/>
      <w:bookmarkStart w:id="1186" w:name="_Toc78445696"/>
      <w:bookmarkStart w:id="1187" w:name="_Toc78464752"/>
      <w:bookmarkStart w:id="1188" w:name="_Toc78466096"/>
      <w:bookmarkStart w:id="1189" w:name="_Toc78438972"/>
      <w:bookmarkStart w:id="1190" w:name="_Toc78440317"/>
      <w:bookmarkStart w:id="1191" w:name="_Toc78441662"/>
      <w:bookmarkStart w:id="1192" w:name="_Toc78443007"/>
      <w:bookmarkStart w:id="1193" w:name="_Toc78444352"/>
      <w:bookmarkStart w:id="1194" w:name="_Toc78445697"/>
      <w:bookmarkStart w:id="1195" w:name="_Toc78464753"/>
      <w:bookmarkStart w:id="1196" w:name="_Toc78466097"/>
      <w:bookmarkStart w:id="1197" w:name="_Toc78438973"/>
      <w:bookmarkStart w:id="1198" w:name="_Toc78440318"/>
      <w:bookmarkStart w:id="1199" w:name="_Toc78441663"/>
      <w:bookmarkStart w:id="1200" w:name="_Toc78443008"/>
      <w:bookmarkStart w:id="1201" w:name="_Toc78444353"/>
      <w:bookmarkStart w:id="1202" w:name="_Toc78445698"/>
      <w:bookmarkStart w:id="1203" w:name="_Toc78464754"/>
      <w:bookmarkStart w:id="1204" w:name="_Toc78466098"/>
      <w:bookmarkStart w:id="1205" w:name="_Toc78438974"/>
      <w:bookmarkStart w:id="1206" w:name="_Toc78440319"/>
      <w:bookmarkStart w:id="1207" w:name="_Toc78441664"/>
      <w:bookmarkStart w:id="1208" w:name="_Toc78443009"/>
      <w:bookmarkStart w:id="1209" w:name="_Toc78444354"/>
      <w:bookmarkStart w:id="1210" w:name="_Toc78445699"/>
      <w:bookmarkStart w:id="1211" w:name="_Toc78464755"/>
      <w:bookmarkStart w:id="1212" w:name="_Toc78466099"/>
      <w:bookmarkStart w:id="1213" w:name="_Toc78438975"/>
      <w:bookmarkStart w:id="1214" w:name="_Toc78440320"/>
      <w:bookmarkStart w:id="1215" w:name="_Toc78441665"/>
      <w:bookmarkStart w:id="1216" w:name="_Toc78443010"/>
      <w:bookmarkStart w:id="1217" w:name="_Toc78444355"/>
      <w:bookmarkStart w:id="1218" w:name="_Toc78445700"/>
      <w:bookmarkStart w:id="1219" w:name="_Toc78464756"/>
      <w:bookmarkStart w:id="1220" w:name="_Toc78466100"/>
      <w:bookmarkStart w:id="1221" w:name="_Toc78438976"/>
      <w:bookmarkStart w:id="1222" w:name="_Toc78440321"/>
      <w:bookmarkStart w:id="1223" w:name="_Toc78441666"/>
      <w:bookmarkStart w:id="1224" w:name="_Toc78443011"/>
      <w:bookmarkStart w:id="1225" w:name="_Toc78444356"/>
      <w:bookmarkStart w:id="1226" w:name="_Toc78445701"/>
      <w:bookmarkStart w:id="1227" w:name="_Toc78464757"/>
      <w:bookmarkStart w:id="1228" w:name="_Toc78466101"/>
      <w:bookmarkStart w:id="1229" w:name="_Toc78438977"/>
      <w:bookmarkStart w:id="1230" w:name="_Toc78440322"/>
      <w:bookmarkStart w:id="1231" w:name="_Toc78441667"/>
      <w:bookmarkStart w:id="1232" w:name="_Toc78443012"/>
      <w:bookmarkStart w:id="1233" w:name="_Toc78444357"/>
      <w:bookmarkStart w:id="1234" w:name="_Toc78445702"/>
      <w:bookmarkStart w:id="1235" w:name="_Toc78464758"/>
      <w:bookmarkStart w:id="1236" w:name="_Toc78466102"/>
      <w:bookmarkStart w:id="1237" w:name="_Toc78438978"/>
      <w:bookmarkStart w:id="1238" w:name="_Toc78440323"/>
      <w:bookmarkStart w:id="1239" w:name="_Toc78441668"/>
      <w:bookmarkStart w:id="1240" w:name="_Toc78443013"/>
      <w:bookmarkStart w:id="1241" w:name="_Toc78444358"/>
      <w:bookmarkStart w:id="1242" w:name="_Toc78445703"/>
      <w:bookmarkStart w:id="1243" w:name="_Toc78464759"/>
      <w:bookmarkStart w:id="1244" w:name="_Toc78466103"/>
      <w:bookmarkStart w:id="1245" w:name="_Toc78438979"/>
      <w:bookmarkStart w:id="1246" w:name="_Toc78440324"/>
      <w:bookmarkStart w:id="1247" w:name="_Toc78441669"/>
      <w:bookmarkStart w:id="1248" w:name="_Toc78443014"/>
      <w:bookmarkStart w:id="1249" w:name="_Toc78444359"/>
      <w:bookmarkStart w:id="1250" w:name="_Toc78445704"/>
      <w:bookmarkStart w:id="1251" w:name="_Toc78464760"/>
      <w:bookmarkStart w:id="1252" w:name="_Toc78466104"/>
      <w:bookmarkStart w:id="1253" w:name="_Toc78438980"/>
      <w:bookmarkStart w:id="1254" w:name="_Toc78440325"/>
      <w:bookmarkStart w:id="1255" w:name="_Toc78441670"/>
      <w:bookmarkStart w:id="1256" w:name="_Toc78443015"/>
      <w:bookmarkStart w:id="1257" w:name="_Toc78444360"/>
      <w:bookmarkStart w:id="1258" w:name="_Toc78445705"/>
      <w:bookmarkStart w:id="1259" w:name="_Toc78464761"/>
      <w:bookmarkStart w:id="1260" w:name="_Toc78466105"/>
      <w:bookmarkStart w:id="1261" w:name="_Toc78438981"/>
      <w:bookmarkStart w:id="1262" w:name="_Toc78440326"/>
      <w:bookmarkStart w:id="1263" w:name="_Toc78441671"/>
      <w:bookmarkStart w:id="1264" w:name="_Toc78443016"/>
      <w:bookmarkStart w:id="1265" w:name="_Toc78444361"/>
      <w:bookmarkStart w:id="1266" w:name="_Toc78445706"/>
      <w:bookmarkStart w:id="1267" w:name="_Toc78464762"/>
      <w:bookmarkStart w:id="1268" w:name="_Toc78466106"/>
      <w:bookmarkStart w:id="1269" w:name="_Toc76684948"/>
      <w:bookmarkStart w:id="1270" w:name="_Toc76689897"/>
      <w:bookmarkStart w:id="1271" w:name="_Toc76690881"/>
      <w:bookmarkStart w:id="1272" w:name="_Toc76691865"/>
      <w:bookmarkStart w:id="1273" w:name="_Toc76684949"/>
      <w:bookmarkStart w:id="1274" w:name="_Toc76689898"/>
      <w:bookmarkStart w:id="1275" w:name="_Toc76690882"/>
      <w:bookmarkStart w:id="1276" w:name="_Toc76691866"/>
      <w:bookmarkStart w:id="1277" w:name="_Toc76684950"/>
      <w:bookmarkStart w:id="1278" w:name="_Toc76689899"/>
      <w:bookmarkStart w:id="1279" w:name="_Toc76690883"/>
      <w:bookmarkStart w:id="1280" w:name="_Toc76691867"/>
      <w:bookmarkStart w:id="1281" w:name="_Toc76684951"/>
      <w:bookmarkStart w:id="1282" w:name="_Toc76689900"/>
      <w:bookmarkStart w:id="1283" w:name="_Toc76690884"/>
      <w:bookmarkStart w:id="1284" w:name="_Toc76691868"/>
      <w:bookmarkStart w:id="1285" w:name="_Toc87382017"/>
      <w:bookmarkStart w:id="1286" w:name="_Toc33217684"/>
      <w:bookmarkStart w:id="1287" w:name="_Toc29924612"/>
      <w:bookmarkStart w:id="1288" w:name="_Toc75885343"/>
      <w:bookmarkStart w:id="1289" w:name="_Toc76171206"/>
      <w:bookmarkStart w:id="1290" w:name="_Toc76384126"/>
      <w:bookmarkEnd w:id="774"/>
      <w:bookmarkEnd w:id="775"/>
      <w:bookmarkEnd w:id="776"/>
      <w:bookmarkEnd w:id="777"/>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r w:rsidRPr="00BA1CD9">
        <w:rPr>
          <w:lang w:val="en-US"/>
        </w:rPr>
        <w:lastRenderedPageBreak/>
        <w:t>Grievance Redress Mechanism</w:t>
      </w:r>
      <w:bookmarkEnd w:id="1285"/>
    </w:p>
    <w:p w14:paraId="1E41167D" w14:textId="4FD9261E" w:rsidR="009E28DC" w:rsidRPr="00BA1CD9" w:rsidRDefault="009E28DC" w:rsidP="009E28DC">
      <w:pPr>
        <w:rPr>
          <w:rFonts w:ascii="Candara" w:hAnsi="Candara"/>
          <w:bCs/>
          <w:color w:val="000000" w:themeColor="text1"/>
          <w:sz w:val="20"/>
          <w:szCs w:val="20"/>
          <w:lang w:val="en-US"/>
        </w:rPr>
      </w:pPr>
      <w:bookmarkStart w:id="1291" w:name="_Toc78439239"/>
      <w:bookmarkStart w:id="1292" w:name="_Toc78440584"/>
      <w:bookmarkStart w:id="1293" w:name="_Toc78441929"/>
      <w:bookmarkStart w:id="1294" w:name="_Toc78443274"/>
      <w:bookmarkStart w:id="1295" w:name="_Toc78444619"/>
      <w:bookmarkStart w:id="1296" w:name="_Toc78445964"/>
      <w:bookmarkStart w:id="1297" w:name="_Toc78465020"/>
      <w:bookmarkStart w:id="1298" w:name="_Toc78466364"/>
      <w:bookmarkStart w:id="1299" w:name="_Toc78439240"/>
      <w:bookmarkStart w:id="1300" w:name="_Toc78440585"/>
      <w:bookmarkStart w:id="1301" w:name="_Toc78441930"/>
      <w:bookmarkStart w:id="1302" w:name="_Toc78443275"/>
      <w:bookmarkStart w:id="1303" w:name="_Toc78444620"/>
      <w:bookmarkStart w:id="1304" w:name="_Toc78445965"/>
      <w:bookmarkStart w:id="1305" w:name="_Toc78465021"/>
      <w:bookmarkStart w:id="1306" w:name="_Toc78466365"/>
      <w:bookmarkStart w:id="1307" w:name="_Toc78439241"/>
      <w:bookmarkStart w:id="1308" w:name="_Toc78440586"/>
      <w:bookmarkStart w:id="1309" w:name="_Toc78441931"/>
      <w:bookmarkStart w:id="1310" w:name="_Toc78443276"/>
      <w:bookmarkStart w:id="1311" w:name="_Toc78444621"/>
      <w:bookmarkStart w:id="1312" w:name="_Toc78445966"/>
      <w:bookmarkStart w:id="1313" w:name="_Toc78465022"/>
      <w:bookmarkStart w:id="1314" w:name="_Toc78466366"/>
      <w:bookmarkStart w:id="1315" w:name="_Toc78439242"/>
      <w:bookmarkStart w:id="1316" w:name="_Toc78440587"/>
      <w:bookmarkStart w:id="1317" w:name="_Toc78441932"/>
      <w:bookmarkStart w:id="1318" w:name="_Toc78443277"/>
      <w:bookmarkStart w:id="1319" w:name="_Toc78444622"/>
      <w:bookmarkStart w:id="1320" w:name="_Toc78445967"/>
      <w:bookmarkStart w:id="1321" w:name="_Toc78465023"/>
      <w:bookmarkStart w:id="1322" w:name="_Toc78466367"/>
      <w:bookmarkStart w:id="1323" w:name="_Toc78439243"/>
      <w:bookmarkStart w:id="1324" w:name="_Toc78440588"/>
      <w:bookmarkStart w:id="1325" w:name="_Toc78441933"/>
      <w:bookmarkStart w:id="1326" w:name="_Toc78443278"/>
      <w:bookmarkStart w:id="1327" w:name="_Toc78444623"/>
      <w:bookmarkStart w:id="1328" w:name="_Toc78445968"/>
      <w:bookmarkStart w:id="1329" w:name="_Toc78465024"/>
      <w:bookmarkStart w:id="1330" w:name="_Toc78466368"/>
      <w:bookmarkStart w:id="1331" w:name="_Toc78439244"/>
      <w:bookmarkStart w:id="1332" w:name="_Toc78440589"/>
      <w:bookmarkStart w:id="1333" w:name="_Toc78441934"/>
      <w:bookmarkStart w:id="1334" w:name="_Toc78443279"/>
      <w:bookmarkStart w:id="1335" w:name="_Toc78444624"/>
      <w:bookmarkStart w:id="1336" w:name="_Toc78445969"/>
      <w:bookmarkStart w:id="1337" w:name="_Toc78465025"/>
      <w:bookmarkStart w:id="1338" w:name="_Toc78466369"/>
      <w:bookmarkStart w:id="1339" w:name="_Toc78439245"/>
      <w:bookmarkStart w:id="1340" w:name="_Toc78440590"/>
      <w:bookmarkStart w:id="1341" w:name="_Toc78441935"/>
      <w:bookmarkStart w:id="1342" w:name="_Toc78443280"/>
      <w:bookmarkStart w:id="1343" w:name="_Toc78444625"/>
      <w:bookmarkStart w:id="1344" w:name="_Toc78445970"/>
      <w:bookmarkStart w:id="1345" w:name="_Toc78465026"/>
      <w:bookmarkStart w:id="1346" w:name="_Toc78466370"/>
      <w:bookmarkStart w:id="1347" w:name="_Toc78439246"/>
      <w:bookmarkStart w:id="1348" w:name="_Toc78440591"/>
      <w:bookmarkStart w:id="1349" w:name="_Toc78441936"/>
      <w:bookmarkStart w:id="1350" w:name="_Toc78443281"/>
      <w:bookmarkStart w:id="1351" w:name="_Toc78444626"/>
      <w:bookmarkStart w:id="1352" w:name="_Toc78445971"/>
      <w:bookmarkStart w:id="1353" w:name="_Toc78465027"/>
      <w:bookmarkStart w:id="1354" w:name="_Toc78466371"/>
      <w:bookmarkStart w:id="1355" w:name="_Toc78439247"/>
      <w:bookmarkStart w:id="1356" w:name="_Toc78440592"/>
      <w:bookmarkStart w:id="1357" w:name="_Toc78441937"/>
      <w:bookmarkStart w:id="1358" w:name="_Toc78443282"/>
      <w:bookmarkStart w:id="1359" w:name="_Toc78444627"/>
      <w:bookmarkStart w:id="1360" w:name="_Toc78445972"/>
      <w:bookmarkStart w:id="1361" w:name="_Toc78465028"/>
      <w:bookmarkStart w:id="1362" w:name="_Toc78466372"/>
      <w:bookmarkStart w:id="1363" w:name="_Toc78439248"/>
      <w:bookmarkStart w:id="1364" w:name="_Toc78440593"/>
      <w:bookmarkStart w:id="1365" w:name="_Toc78441938"/>
      <w:bookmarkStart w:id="1366" w:name="_Toc78443283"/>
      <w:bookmarkStart w:id="1367" w:name="_Toc78444628"/>
      <w:bookmarkStart w:id="1368" w:name="_Toc78445973"/>
      <w:bookmarkStart w:id="1369" w:name="_Toc78465029"/>
      <w:bookmarkStart w:id="1370" w:name="_Toc78466373"/>
      <w:bookmarkStart w:id="1371" w:name="_Toc78439249"/>
      <w:bookmarkStart w:id="1372" w:name="_Toc78440594"/>
      <w:bookmarkStart w:id="1373" w:name="_Toc78441939"/>
      <w:bookmarkStart w:id="1374" w:name="_Toc78443284"/>
      <w:bookmarkStart w:id="1375" w:name="_Toc78444629"/>
      <w:bookmarkStart w:id="1376" w:name="_Toc78445974"/>
      <w:bookmarkStart w:id="1377" w:name="_Toc78465030"/>
      <w:bookmarkStart w:id="1378" w:name="_Toc78466374"/>
      <w:bookmarkStart w:id="1379" w:name="_Toc78439250"/>
      <w:bookmarkStart w:id="1380" w:name="_Toc78440595"/>
      <w:bookmarkStart w:id="1381" w:name="_Toc78441940"/>
      <w:bookmarkStart w:id="1382" w:name="_Toc78443285"/>
      <w:bookmarkStart w:id="1383" w:name="_Toc78444630"/>
      <w:bookmarkStart w:id="1384" w:name="_Toc78445975"/>
      <w:bookmarkStart w:id="1385" w:name="_Toc78465031"/>
      <w:bookmarkStart w:id="1386" w:name="_Toc78466375"/>
      <w:bookmarkStart w:id="1387" w:name="_Hlk5606029"/>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r w:rsidRPr="00BA1CD9">
        <w:rPr>
          <w:rFonts w:ascii="Candara" w:hAnsi="Candara"/>
          <w:bCs/>
          <w:color w:val="000000" w:themeColor="text1"/>
          <w:sz w:val="20"/>
          <w:szCs w:val="20"/>
          <w:lang w:val="en-US"/>
        </w:rPr>
        <w:t xml:space="preserve">The various stakeholders including PAPs, other interested parties, aspirant job seekers, </w:t>
      </w:r>
      <w:r w:rsidR="003447BC" w:rsidRPr="00BA1CD9">
        <w:rPr>
          <w:rFonts w:ascii="Candara" w:hAnsi="Candara"/>
          <w:bCs/>
          <w:color w:val="000000" w:themeColor="text1"/>
          <w:sz w:val="20"/>
          <w:szCs w:val="20"/>
          <w:lang w:val="en-US"/>
        </w:rPr>
        <w:t>c</w:t>
      </w:r>
      <w:r w:rsidRPr="00BA1CD9">
        <w:rPr>
          <w:rFonts w:ascii="Candara" w:hAnsi="Candara"/>
          <w:bCs/>
          <w:color w:val="000000" w:themeColor="text1"/>
          <w:sz w:val="20"/>
          <w:szCs w:val="20"/>
          <w:lang w:val="en-US"/>
        </w:rPr>
        <w:t>ontractors/</w:t>
      </w:r>
      <w:r w:rsidR="003447BC" w:rsidRPr="00BA1CD9">
        <w:rPr>
          <w:rFonts w:ascii="Candara" w:hAnsi="Candara"/>
          <w:bCs/>
          <w:color w:val="000000" w:themeColor="text1"/>
          <w:sz w:val="20"/>
          <w:szCs w:val="20"/>
          <w:lang w:val="en-US"/>
        </w:rPr>
        <w:t>v</w:t>
      </w:r>
      <w:r w:rsidRPr="00BA1CD9">
        <w:rPr>
          <w:rFonts w:ascii="Candara" w:hAnsi="Candara"/>
          <w:bCs/>
          <w:color w:val="000000" w:themeColor="text1"/>
          <w:sz w:val="20"/>
          <w:szCs w:val="20"/>
          <w:lang w:val="en-US"/>
        </w:rPr>
        <w:t xml:space="preserve">endors and suppliers, </w:t>
      </w:r>
      <w:r w:rsidR="003C5388" w:rsidRPr="00BA1CD9">
        <w:rPr>
          <w:rFonts w:ascii="Candara" w:hAnsi="Candara"/>
          <w:bCs/>
          <w:color w:val="000000" w:themeColor="text1"/>
          <w:sz w:val="20"/>
          <w:szCs w:val="20"/>
          <w:lang w:val="en-US"/>
        </w:rPr>
        <w:t>r</w:t>
      </w:r>
      <w:r w:rsidRPr="00BA1CD9">
        <w:rPr>
          <w:rFonts w:ascii="Candara" w:hAnsi="Candara"/>
          <w:bCs/>
          <w:color w:val="000000" w:themeColor="text1"/>
          <w:sz w:val="20"/>
          <w:szCs w:val="20"/>
          <w:lang w:val="en-US"/>
        </w:rPr>
        <w:t xml:space="preserve">esearch </w:t>
      </w:r>
      <w:r w:rsidR="003C5388" w:rsidRPr="00BA1CD9">
        <w:rPr>
          <w:rFonts w:ascii="Candara" w:hAnsi="Candara"/>
          <w:bCs/>
          <w:color w:val="000000" w:themeColor="text1"/>
          <w:sz w:val="20"/>
          <w:szCs w:val="20"/>
          <w:lang w:val="en-US"/>
        </w:rPr>
        <w:t>o</w:t>
      </w:r>
      <w:r w:rsidRPr="00BA1CD9">
        <w:rPr>
          <w:rFonts w:ascii="Candara" w:hAnsi="Candara"/>
          <w:bCs/>
          <w:color w:val="000000" w:themeColor="text1"/>
          <w:sz w:val="20"/>
          <w:szCs w:val="20"/>
          <w:lang w:val="en-US"/>
        </w:rPr>
        <w:t>rganizations, CSOs CBOs and the common people may wish to communicate suggestions, comments</w:t>
      </w:r>
      <w:r w:rsidR="00314FFC" w:rsidRPr="00BA1CD9">
        <w:rPr>
          <w:rFonts w:ascii="Candara" w:hAnsi="Candara"/>
          <w:bCs/>
          <w:color w:val="000000" w:themeColor="text1"/>
          <w:sz w:val="20"/>
          <w:szCs w:val="20"/>
          <w:lang w:val="en-US"/>
        </w:rPr>
        <w:t>,</w:t>
      </w:r>
      <w:r w:rsidRPr="00BA1CD9">
        <w:rPr>
          <w:rFonts w:ascii="Candara" w:hAnsi="Candara"/>
          <w:bCs/>
          <w:color w:val="000000" w:themeColor="text1"/>
          <w:sz w:val="20"/>
          <w:szCs w:val="20"/>
          <w:lang w:val="en-US"/>
        </w:rPr>
        <w:t xml:space="preserve"> or complaints at any time by using the project’s GRM. Owing to the involvement of four IAs namely </w:t>
      </w:r>
      <w:r w:rsidR="0076385D" w:rsidRPr="00BA1CD9">
        <w:rPr>
          <w:rFonts w:ascii="Candara" w:hAnsi="Candara"/>
          <w:bCs/>
          <w:color w:val="000000" w:themeColor="text1"/>
          <w:sz w:val="20"/>
          <w:szCs w:val="20"/>
          <w:lang w:val="en-US"/>
        </w:rPr>
        <w:t>MoEFCC</w:t>
      </w:r>
      <w:r w:rsidRPr="00BA1CD9">
        <w:rPr>
          <w:rFonts w:ascii="Candara" w:hAnsi="Candara"/>
          <w:bCs/>
          <w:color w:val="000000" w:themeColor="text1"/>
          <w:sz w:val="20"/>
          <w:szCs w:val="20"/>
          <w:lang w:val="en-US"/>
        </w:rPr>
        <w:t>/</w:t>
      </w:r>
      <w:r w:rsidR="00A64AF0" w:rsidRPr="00BA1CD9">
        <w:rPr>
          <w:rFonts w:ascii="Candara" w:eastAsiaTheme="minorEastAsia" w:hAnsi="Candara" w:cstheme="minorBidi"/>
          <w:bCs/>
          <w:sz w:val="20"/>
          <w:szCs w:val="22"/>
          <w:lang w:val="en-US"/>
        </w:rPr>
        <w:t>DoE</w:t>
      </w:r>
      <w:r w:rsidRPr="00BA1CD9">
        <w:rPr>
          <w:rFonts w:ascii="Candara" w:hAnsi="Candara"/>
          <w:bCs/>
          <w:color w:val="000000" w:themeColor="text1"/>
          <w:sz w:val="20"/>
          <w:szCs w:val="20"/>
          <w:lang w:val="en-US"/>
        </w:rPr>
        <w:t xml:space="preserve">, BB, BRTA and BHTPA in the project, individual IA would need to develop its own GRM </w:t>
      </w:r>
      <w:r w:rsidR="00283993" w:rsidRPr="00BA1CD9">
        <w:rPr>
          <w:rFonts w:ascii="Candara" w:hAnsi="Candara"/>
          <w:bCs/>
          <w:color w:val="000000" w:themeColor="text1"/>
          <w:sz w:val="20"/>
          <w:szCs w:val="20"/>
          <w:lang w:val="en-US"/>
        </w:rPr>
        <w:t>with capacity to address</w:t>
      </w:r>
      <w:r w:rsidRPr="00BA1CD9">
        <w:rPr>
          <w:rFonts w:ascii="Candara" w:hAnsi="Candara"/>
          <w:bCs/>
          <w:color w:val="000000" w:themeColor="text1"/>
          <w:sz w:val="20"/>
          <w:szCs w:val="20"/>
          <w:lang w:val="en-US"/>
        </w:rPr>
        <w:t xml:space="preserve"> SEA/SH and GBV related issues.</w:t>
      </w:r>
      <w:r w:rsidR="004A7A74" w:rsidRPr="00BA1CD9">
        <w:rPr>
          <w:rFonts w:ascii="Candara" w:hAnsi="Candara"/>
          <w:bCs/>
          <w:color w:val="000000" w:themeColor="text1"/>
          <w:sz w:val="20"/>
          <w:szCs w:val="20"/>
          <w:lang w:val="en-US"/>
        </w:rPr>
        <w:t xml:space="preserve"> </w:t>
      </w:r>
      <w:r w:rsidRPr="00BA1CD9">
        <w:rPr>
          <w:rFonts w:ascii="Candara" w:hAnsi="Candara"/>
          <w:bCs/>
          <w:color w:val="000000" w:themeColor="text1"/>
          <w:sz w:val="20"/>
          <w:szCs w:val="20"/>
          <w:lang w:val="en-US"/>
        </w:rPr>
        <w:t>Separate Labor related GRM has to be developed by IAs where labor and construction work would be involved. The overall objectives of the GRM are to:</w:t>
      </w:r>
    </w:p>
    <w:p w14:paraId="5BCCA987"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Provide a transparent process for timely identification and resolution of issues affecting the project and people, including issues related to the social and environmental impact. Strengthen accountability to the beneficiaries, including project-affected people. </w:t>
      </w:r>
    </w:p>
    <w:p w14:paraId="559083C6"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Decrease the risk of poor management of construction activities due to early-warning mechanism.</w:t>
      </w:r>
    </w:p>
    <w:p w14:paraId="241C13B4" w14:textId="459E6FBD" w:rsidR="009E28DC" w:rsidRPr="00BA1CD9" w:rsidRDefault="00647E73"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w:t>
      </w:r>
      <w:r w:rsidR="009E28DC" w:rsidRPr="00BA1CD9">
        <w:rPr>
          <w:rFonts w:ascii="Candara" w:hAnsi="Candara"/>
          <w:sz w:val="20"/>
          <w:szCs w:val="20"/>
        </w:rPr>
        <w:t>ddress GBV</w:t>
      </w:r>
      <w:r w:rsidRPr="00BA1CD9">
        <w:rPr>
          <w:rFonts w:ascii="Candara" w:hAnsi="Candara"/>
          <w:sz w:val="20"/>
          <w:szCs w:val="20"/>
        </w:rPr>
        <w:t>/SEA/SH</w:t>
      </w:r>
      <w:r w:rsidR="009E28DC" w:rsidRPr="00BA1CD9">
        <w:rPr>
          <w:rFonts w:ascii="Candara" w:hAnsi="Candara"/>
          <w:sz w:val="20"/>
          <w:szCs w:val="20"/>
        </w:rPr>
        <w:t xml:space="preserve">  related </w:t>
      </w:r>
      <w:r w:rsidR="00E40689" w:rsidRPr="00BA1CD9">
        <w:rPr>
          <w:rFonts w:ascii="Candara" w:hAnsi="Candara"/>
          <w:sz w:val="20"/>
          <w:szCs w:val="20"/>
        </w:rPr>
        <w:t>grievances</w:t>
      </w:r>
      <w:r w:rsidR="009E28DC" w:rsidRPr="00BA1CD9">
        <w:rPr>
          <w:rFonts w:ascii="Candara" w:hAnsi="Candara"/>
          <w:sz w:val="20"/>
          <w:szCs w:val="20"/>
        </w:rPr>
        <w:t xml:space="preserve">. </w:t>
      </w:r>
    </w:p>
    <w:p w14:paraId="6480CAE9" w14:textId="6A318125" w:rsidR="009E28DC" w:rsidRPr="00BA1CD9" w:rsidRDefault="009E28DC" w:rsidP="009E28DC">
      <w:pPr>
        <w:rPr>
          <w:rFonts w:ascii="Candara" w:hAnsi="Candara"/>
          <w:color w:val="000000" w:themeColor="text1"/>
          <w:sz w:val="20"/>
          <w:szCs w:val="20"/>
          <w:lang w:val="en-US"/>
        </w:rPr>
      </w:pPr>
      <w:r w:rsidRPr="00BA1CD9">
        <w:rPr>
          <w:rFonts w:ascii="Candara" w:hAnsi="Candara"/>
          <w:sz w:val="20"/>
          <w:szCs w:val="20"/>
          <w:lang w:val="en-US"/>
        </w:rPr>
        <w:t xml:space="preserve">The GRM will be accessible to all Internal, external, and international stakeholders, including </w:t>
      </w:r>
      <w:r w:rsidR="00B4073E" w:rsidRPr="00BA1CD9">
        <w:rPr>
          <w:rFonts w:ascii="Candara" w:hAnsi="Candara"/>
          <w:sz w:val="20"/>
          <w:szCs w:val="20"/>
          <w:lang w:val="en-US"/>
        </w:rPr>
        <w:t xml:space="preserve">project </w:t>
      </w:r>
      <w:r w:rsidRPr="00BA1CD9">
        <w:rPr>
          <w:rFonts w:ascii="Candara" w:hAnsi="Candara"/>
          <w:sz w:val="20"/>
          <w:szCs w:val="20"/>
          <w:lang w:val="en-US"/>
        </w:rPr>
        <w:t xml:space="preserve">affected people, community members, civil society, media, vulnerable </w:t>
      </w:r>
      <w:r w:rsidR="00B4073E" w:rsidRPr="00BA1CD9">
        <w:rPr>
          <w:rFonts w:ascii="Candara" w:hAnsi="Candara"/>
          <w:sz w:val="20"/>
          <w:szCs w:val="20"/>
          <w:lang w:val="en-US"/>
        </w:rPr>
        <w:t xml:space="preserve">and disadvantaged </w:t>
      </w:r>
      <w:r w:rsidR="00FC2F6D" w:rsidRPr="00BA1CD9">
        <w:rPr>
          <w:rFonts w:ascii="Candara" w:hAnsi="Candara"/>
          <w:sz w:val="20"/>
          <w:szCs w:val="20"/>
          <w:lang w:val="en-US"/>
        </w:rPr>
        <w:t>groups</w:t>
      </w:r>
      <w:r w:rsidRPr="00BA1CD9">
        <w:rPr>
          <w:rFonts w:ascii="Candara" w:hAnsi="Candara"/>
          <w:sz w:val="20"/>
          <w:szCs w:val="20"/>
          <w:lang w:val="en-US"/>
        </w:rPr>
        <w:t xml:space="preserve"> and other interested parties. External stakeholders at the international level could use the GRM to submit complaints, feedback, queries, suggestions, or even compliments related to the overall management and implementation of the BEST Project. The GRM is intended to address issues and complaints in an efficient, timely, and cost-effective manner. A separate mechanism will be available for the workers working under contractors and sub-contractors at different sub-project sites throughout the country as per the guidance of ESS2. </w:t>
      </w:r>
      <w:r w:rsidRPr="00BA1CD9">
        <w:rPr>
          <w:rFonts w:ascii="Candara" w:hAnsi="Candara"/>
          <w:color w:val="000000" w:themeColor="text1"/>
          <w:sz w:val="20"/>
          <w:szCs w:val="20"/>
          <w:lang w:val="en-US"/>
        </w:rPr>
        <w:t xml:space="preserve">The GRM would also be made available online so that grievances could be submitted without the need for physical interaction, especially during the time of COVID-19 pandemic. </w:t>
      </w:r>
    </w:p>
    <w:bookmarkEnd w:id="1387"/>
    <w:p w14:paraId="4B7C14CB" w14:textId="25617932" w:rsidR="009E28DC" w:rsidRPr="00BA1CD9" w:rsidRDefault="009E28DC" w:rsidP="009E28DC">
      <w:pPr>
        <w:rPr>
          <w:rFonts w:ascii="Candara" w:eastAsia="Calibri" w:hAnsi="Candara"/>
          <w:sz w:val="20"/>
          <w:szCs w:val="20"/>
          <w:lang w:val="en-US" w:eastAsia="en-CA"/>
        </w:rPr>
      </w:pPr>
      <w:r w:rsidRPr="00BA1CD9">
        <w:rPr>
          <w:rFonts w:ascii="Candara" w:eastAsia="Calibri" w:hAnsi="Candara"/>
          <w:sz w:val="20"/>
          <w:szCs w:val="20"/>
          <w:lang w:val="en-US" w:eastAsia="en-CA"/>
        </w:rPr>
        <w:t xml:space="preserve">Four IAs would be involved with the implementation of the project components and the GRM must be suited basing on the ground realities. </w:t>
      </w:r>
      <w:r w:rsidR="00A64AF0" w:rsidRPr="00BA1CD9">
        <w:rPr>
          <w:rFonts w:ascii="Candara" w:eastAsiaTheme="minorEastAsia" w:hAnsi="Candara" w:cstheme="minorBidi"/>
          <w:bCs/>
          <w:sz w:val="20"/>
          <w:szCs w:val="22"/>
          <w:lang w:val="en-US"/>
        </w:rPr>
        <w:t>DoE</w:t>
      </w:r>
      <w:r w:rsidRPr="00BA1CD9">
        <w:rPr>
          <w:rFonts w:ascii="Candara" w:eastAsia="Calibri" w:hAnsi="Candara"/>
          <w:sz w:val="20"/>
          <w:szCs w:val="20"/>
          <w:lang w:val="en-US" w:eastAsia="en-CA"/>
        </w:rPr>
        <w:t>, being responsible of</w:t>
      </w:r>
      <w:r w:rsidRPr="00BA1CD9">
        <w:rPr>
          <w:rFonts w:ascii="Candara" w:eastAsia="Calibri" w:hAnsi="Candara"/>
          <w:b/>
          <w:bCs/>
          <w:color w:val="000000" w:themeColor="text1"/>
          <w:sz w:val="20"/>
          <w:szCs w:val="20"/>
          <w:lang w:val="en-US"/>
        </w:rPr>
        <w:t xml:space="preserve"> </w:t>
      </w:r>
      <w:r w:rsidRPr="00BA1CD9">
        <w:rPr>
          <w:rFonts w:ascii="Candara" w:eastAsia="Calibri" w:hAnsi="Candara"/>
          <w:color w:val="000000" w:themeColor="text1"/>
          <w:sz w:val="20"/>
          <w:szCs w:val="20"/>
          <w:lang w:val="en-US"/>
        </w:rPr>
        <w:t>performing M&amp;E activities at the project level</w:t>
      </w:r>
      <w:r w:rsidRPr="00BA1CD9">
        <w:rPr>
          <w:rFonts w:ascii="Candara" w:eastAsia="Calibri" w:hAnsi="Candara"/>
          <w:sz w:val="20"/>
          <w:szCs w:val="20"/>
          <w:lang w:val="en-US" w:eastAsia="en-CA"/>
        </w:rPr>
        <w:t>, should be kept in the loop to record all the grievances received by different IAs.</w:t>
      </w:r>
      <w:r w:rsidR="004A7A74" w:rsidRPr="00BA1CD9">
        <w:rPr>
          <w:rFonts w:ascii="Candara" w:eastAsia="Calibri" w:hAnsi="Candara"/>
          <w:sz w:val="20"/>
          <w:szCs w:val="20"/>
          <w:lang w:val="en-US" w:eastAsia="en-CA"/>
        </w:rPr>
        <w:t xml:space="preserve"> </w:t>
      </w:r>
      <w:r w:rsidRPr="00BA1CD9">
        <w:rPr>
          <w:rFonts w:ascii="Candara" w:eastAsia="Calibri" w:hAnsi="Candara"/>
          <w:sz w:val="20"/>
          <w:szCs w:val="20"/>
          <w:lang w:val="en-US" w:eastAsia="en-CA"/>
        </w:rPr>
        <w:t xml:space="preserve">Individual PIUs of the IAs would be responsible for the GRM for their component related grievances and feed DoE PIU with all the grievance related information and the outcome so that DoE as the coordinator of GRM for the project has all the information from other PIUs. For effective functioning of the GRM, IAs to define various levels of the Grievance Redress Committees (GRCs) and composition of the committees and modus operandi of lodging a complaint and the timeframe and hierarchy of addressing those suiting the activities of various components of the project. There is a necessity to have a field level GRM wherever construction related works are planned, be it DoE offices at District HQs and laboratories at the Region/Division HQs, modernization of 20-30 brick kilns, construction of 5 VICs or </w:t>
      </w:r>
      <w:r w:rsidR="00F025E4" w:rsidRPr="00BA1CD9">
        <w:rPr>
          <w:rFonts w:ascii="Candara" w:eastAsia="Calibri" w:hAnsi="Candara"/>
          <w:sz w:val="20"/>
          <w:szCs w:val="20"/>
          <w:lang w:val="en-US" w:eastAsia="en-CA"/>
        </w:rPr>
        <w:t>e-</w:t>
      </w:r>
      <w:r w:rsidRPr="00BA1CD9">
        <w:rPr>
          <w:rFonts w:ascii="Candara" w:eastAsia="Calibri" w:hAnsi="Candara"/>
          <w:sz w:val="20"/>
          <w:szCs w:val="20"/>
          <w:lang w:val="en-US" w:eastAsia="en-CA"/>
        </w:rPr>
        <w:t>waste management Infrastructure at Kaliakair HTP.</w:t>
      </w:r>
      <w:r w:rsidR="004A7A74" w:rsidRPr="00BA1CD9">
        <w:rPr>
          <w:rFonts w:ascii="Candara" w:eastAsia="Calibri" w:hAnsi="Candara"/>
          <w:sz w:val="20"/>
          <w:szCs w:val="20"/>
          <w:lang w:val="en-US" w:eastAsia="en-CA"/>
        </w:rPr>
        <w:t xml:space="preserve"> </w:t>
      </w:r>
    </w:p>
    <w:p w14:paraId="339376C8" w14:textId="1D3382FC" w:rsidR="009E28DC" w:rsidRPr="00BA1CD9" w:rsidRDefault="009E28DC" w:rsidP="009E28DC">
      <w:pPr>
        <w:rPr>
          <w:rFonts w:ascii="Candara" w:hAnsi="Candara"/>
          <w:sz w:val="20"/>
          <w:szCs w:val="20"/>
          <w:lang w:val="en-US"/>
        </w:rPr>
      </w:pPr>
      <w:r w:rsidRPr="00BA1CD9">
        <w:rPr>
          <w:rFonts w:ascii="Candara" w:hAnsi="Candara"/>
          <w:sz w:val="20"/>
          <w:szCs w:val="20"/>
          <w:lang w:val="en-US"/>
        </w:rPr>
        <w:t xml:space="preserve">The GRM should be user friendly and easily </w:t>
      </w:r>
      <w:r w:rsidR="00C360A5" w:rsidRPr="00BA1CD9">
        <w:rPr>
          <w:rFonts w:ascii="Candara" w:hAnsi="Candara"/>
          <w:sz w:val="20"/>
          <w:szCs w:val="20"/>
          <w:lang w:val="en-US"/>
        </w:rPr>
        <w:t>accessible</w:t>
      </w:r>
      <w:r w:rsidRPr="00BA1CD9">
        <w:rPr>
          <w:rFonts w:ascii="Candara" w:hAnsi="Candara"/>
          <w:sz w:val="20"/>
          <w:szCs w:val="20"/>
          <w:lang w:val="en-US"/>
        </w:rPr>
        <w:t>, particularly by the physically and mentally disabled, marginalized and the vulnerable groups including the ethnic minorities.</w:t>
      </w:r>
    </w:p>
    <w:p w14:paraId="1BF386D4" w14:textId="77777777" w:rsidR="00D637B8" w:rsidRPr="00BA1CD9" w:rsidRDefault="00D637B8" w:rsidP="009E28DC">
      <w:pPr>
        <w:rPr>
          <w:rFonts w:ascii="Candara" w:eastAsia="Calibri" w:hAnsi="Candara"/>
          <w:szCs w:val="22"/>
          <w:lang w:val="en-US" w:eastAsia="en-CA"/>
        </w:rPr>
      </w:pPr>
    </w:p>
    <w:p w14:paraId="02AE6F38" w14:textId="1CCE58FD" w:rsidR="009E28DC" w:rsidRPr="00BA1CD9" w:rsidRDefault="009E28DC" w:rsidP="00D637B8">
      <w:pPr>
        <w:pStyle w:val="Heading2"/>
        <w:rPr>
          <w:lang w:val="en-US"/>
        </w:rPr>
      </w:pPr>
      <w:bookmarkStart w:id="1388" w:name="_Toc87382018"/>
      <w:r w:rsidRPr="00BA1CD9">
        <w:rPr>
          <w:lang w:val="en-US"/>
        </w:rPr>
        <w:t>Subproject level GRM</w:t>
      </w:r>
      <w:bookmarkEnd w:id="1388"/>
      <w:r w:rsidRPr="00BA1CD9">
        <w:rPr>
          <w:lang w:val="en-US"/>
        </w:rPr>
        <w:t xml:space="preserve"> </w:t>
      </w:r>
    </w:p>
    <w:p w14:paraId="47A92625" w14:textId="4D9A2E61" w:rsidR="009E28DC" w:rsidRPr="00BA1CD9" w:rsidRDefault="009E28DC" w:rsidP="00FC4517">
      <w:pPr>
        <w:pStyle w:val="Default"/>
        <w:spacing w:after="179" w:line="276" w:lineRule="auto"/>
        <w:jc w:val="both"/>
        <w:rPr>
          <w:rFonts w:ascii="Candara" w:hAnsi="Candara" w:cstheme="minorHAnsi"/>
          <w:sz w:val="20"/>
          <w:szCs w:val="20"/>
        </w:rPr>
      </w:pPr>
      <w:r w:rsidRPr="00BA1CD9">
        <w:rPr>
          <w:rFonts w:ascii="Candara" w:hAnsi="Candara" w:cstheme="minorHAnsi"/>
          <w:sz w:val="20"/>
          <w:szCs w:val="20"/>
        </w:rPr>
        <w:t xml:space="preserve">A </w:t>
      </w:r>
      <w:r w:rsidR="00795138" w:rsidRPr="00BA1CD9">
        <w:rPr>
          <w:rFonts w:ascii="Candara" w:hAnsi="Candara" w:cstheme="minorHAnsi"/>
          <w:sz w:val="20"/>
          <w:szCs w:val="20"/>
        </w:rPr>
        <w:t>GRC</w:t>
      </w:r>
      <w:r w:rsidRPr="00BA1CD9">
        <w:rPr>
          <w:rFonts w:ascii="Candara" w:hAnsi="Candara" w:cstheme="minorHAnsi"/>
          <w:sz w:val="20"/>
          <w:szCs w:val="20"/>
        </w:rPr>
        <w:t xml:space="preserve"> should be formed for each sub-project site where the local community, CSOs, CBOs, local NGOs working on Gender and GBV issues, contractors, suppliers etc. when aggrieved, could lodge their complaints for immediate redressal in situ. The IAs should form such GRCs ensuring acceptability of the members, and easy accessibility by the affected persons. The Secretariat for local GRC will be at the office of the sub-project. The GRC will ensure proper presentation of complaints and grievances as well as impartial hearings and investigations, and transparent resolutions. Where grievances are among the affected persons, the </w:t>
      </w:r>
      <w:r w:rsidRPr="00BA1CD9">
        <w:rPr>
          <w:rFonts w:ascii="Candara" w:hAnsi="Candara" w:cstheme="minorHAnsi"/>
          <w:sz w:val="20"/>
          <w:szCs w:val="20"/>
        </w:rPr>
        <w:lastRenderedPageBreak/>
        <w:t>membership composition of the GRCs will take into account any traditional conflict resolution arrangements that communities may practice. If the aggrieved person is a female, the GRC will ask the concerned female representative from the community/local NGO to participate in the hearings. Members of the GRCs will be nominated by the by the IAs through consultation with their staffs in the sub-project sites and the local administration/local leadership.</w:t>
      </w:r>
      <w:r w:rsidR="004A7A74" w:rsidRPr="00BA1CD9">
        <w:rPr>
          <w:rFonts w:ascii="Candara" w:hAnsi="Candara" w:cstheme="minorHAnsi"/>
          <w:sz w:val="20"/>
          <w:szCs w:val="20"/>
        </w:rPr>
        <w:t xml:space="preserve"> </w:t>
      </w:r>
      <w:r w:rsidRPr="00BA1CD9">
        <w:rPr>
          <w:rFonts w:ascii="Candara" w:hAnsi="Candara" w:cstheme="minorHAnsi"/>
          <w:sz w:val="20"/>
          <w:szCs w:val="20"/>
        </w:rPr>
        <w:t xml:space="preserve">A grassroot level GRC should have a Convener, a </w:t>
      </w:r>
      <w:r w:rsidR="00795138" w:rsidRPr="00BA1CD9">
        <w:rPr>
          <w:rFonts w:ascii="Candara" w:hAnsi="Candara" w:cstheme="minorHAnsi"/>
          <w:sz w:val="20"/>
          <w:szCs w:val="20"/>
        </w:rPr>
        <w:t>member</w:t>
      </w:r>
      <w:r w:rsidRPr="00BA1CD9">
        <w:rPr>
          <w:rFonts w:ascii="Candara" w:hAnsi="Candara" w:cstheme="minorHAnsi"/>
          <w:sz w:val="20"/>
          <w:szCs w:val="20"/>
        </w:rPr>
        <w:t xml:space="preserve">-secretary and 3-5 members where at least two could be female members. The GRC members should be respectable and impartial educated personalities. A suggested GRC at subproject level is given </w:t>
      </w:r>
      <w:r w:rsidR="00795138" w:rsidRPr="00BA1CD9">
        <w:rPr>
          <w:rFonts w:ascii="Candara" w:hAnsi="Candara" w:cstheme="minorHAnsi"/>
          <w:sz w:val="20"/>
          <w:szCs w:val="20"/>
        </w:rPr>
        <w:t xml:space="preserve">in </w:t>
      </w:r>
      <w:r w:rsidR="00795138" w:rsidRPr="00BA1CD9">
        <w:rPr>
          <w:rFonts w:ascii="Garamond" w:hAnsi="Garamond" w:cstheme="minorHAnsi"/>
          <w:b/>
          <w:bCs/>
          <w:sz w:val="22"/>
          <w:szCs w:val="22"/>
        </w:rPr>
        <w:fldChar w:fldCharType="begin"/>
      </w:r>
      <w:r w:rsidR="00795138" w:rsidRPr="00BA1CD9">
        <w:rPr>
          <w:rFonts w:ascii="Garamond" w:hAnsi="Garamond" w:cstheme="minorHAnsi"/>
          <w:b/>
          <w:bCs/>
          <w:sz w:val="22"/>
          <w:szCs w:val="22"/>
        </w:rPr>
        <w:instrText xml:space="preserve"> REF _Ref87359801 \h  \* MERGEFORMAT </w:instrText>
      </w:r>
      <w:r w:rsidR="00795138" w:rsidRPr="00BA1CD9">
        <w:rPr>
          <w:rFonts w:ascii="Garamond" w:hAnsi="Garamond" w:cstheme="minorHAnsi"/>
          <w:b/>
          <w:bCs/>
          <w:sz w:val="22"/>
          <w:szCs w:val="22"/>
        </w:rPr>
      </w:r>
      <w:r w:rsidR="00795138" w:rsidRPr="00BA1CD9">
        <w:rPr>
          <w:rFonts w:ascii="Garamond" w:hAnsi="Garamond" w:cstheme="minorHAnsi"/>
          <w:b/>
          <w:bCs/>
          <w:sz w:val="22"/>
          <w:szCs w:val="22"/>
        </w:rPr>
        <w:fldChar w:fldCharType="separate"/>
      </w:r>
      <w:r w:rsidR="00795138" w:rsidRPr="00BA1CD9">
        <w:rPr>
          <w:rFonts w:ascii="Garamond" w:hAnsi="Garamond"/>
          <w:b/>
          <w:bCs/>
          <w:sz w:val="22"/>
          <w:szCs w:val="22"/>
        </w:rPr>
        <w:t xml:space="preserve">Table </w:t>
      </w:r>
      <w:r w:rsidR="00795138" w:rsidRPr="00BA1CD9">
        <w:rPr>
          <w:rFonts w:ascii="Garamond" w:hAnsi="Garamond"/>
          <w:b/>
          <w:bCs/>
          <w:noProof/>
          <w:sz w:val="22"/>
          <w:szCs w:val="22"/>
        </w:rPr>
        <w:t>10</w:t>
      </w:r>
      <w:r w:rsidR="00795138" w:rsidRPr="00BA1CD9">
        <w:rPr>
          <w:rFonts w:ascii="Garamond" w:hAnsi="Garamond" w:cstheme="minorHAnsi"/>
          <w:b/>
          <w:bCs/>
          <w:sz w:val="22"/>
          <w:szCs w:val="22"/>
        </w:rPr>
        <w:fldChar w:fldCharType="end"/>
      </w:r>
      <w:r w:rsidR="00795138" w:rsidRPr="00BA1CD9">
        <w:rPr>
          <w:rFonts w:ascii="Candara" w:hAnsi="Candara" w:cstheme="minorHAnsi"/>
          <w:sz w:val="20"/>
          <w:szCs w:val="20"/>
        </w:rPr>
        <w:t>.</w:t>
      </w:r>
    </w:p>
    <w:p w14:paraId="3F2929D7" w14:textId="428D34B5" w:rsidR="009E28DC" w:rsidRPr="00BA1CD9" w:rsidRDefault="00795138" w:rsidP="00795138">
      <w:pPr>
        <w:pStyle w:val="Caption"/>
        <w:rPr>
          <w:rFonts w:ascii="Candara" w:hAnsi="Candara" w:cstheme="minorHAnsi"/>
          <w:b w:val="0"/>
          <w:bCs w:val="0"/>
          <w:i/>
          <w:iCs/>
          <w:sz w:val="20"/>
          <w:szCs w:val="20"/>
        </w:rPr>
      </w:pPr>
      <w:bookmarkStart w:id="1389" w:name="_Ref87359801"/>
      <w:bookmarkStart w:id="1390" w:name="_Toc87368313"/>
      <w:r w:rsidRPr="00BA1CD9">
        <w:t xml:space="preserve">Table </w:t>
      </w:r>
      <w:r w:rsidR="00001116">
        <w:fldChar w:fldCharType="begin"/>
      </w:r>
      <w:r w:rsidR="00001116">
        <w:instrText xml:space="preserve"> SEQ Table \* ARABIC </w:instrText>
      </w:r>
      <w:r w:rsidR="00001116">
        <w:fldChar w:fldCharType="separate"/>
      </w:r>
      <w:r w:rsidRPr="00BA1CD9">
        <w:rPr>
          <w:noProof/>
        </w:rPr>
        <w:t>10</w:t>
      </w:r>
      <w:r w:rsidR="00001116">
        <w:rPr>
          <w:noProof/>
        </w:rPr>
        <w:fldChar w:fldCharType="end"/>
      </w:r>
      <w:bookmarkEnd w:id="1389"/>
      <w:r w:rsidRPr="00BA1CD9">
        <w:t>: GRC composition at Subproject level</w:t>
      </w:r>
      <w:bookmarkEnd w:id="1390"/>
    </w:p>
    <w:tbl>
      <w:tblPr>
        <w:tblStyle w:val="GridTable1Light-Accent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0"/>
        <w:gridCol w:w="1959"/>
      </w:tblGrid>
      <w:tr w:rsidR="009E28DC" w:rsidRPr="00BA1CD9" w14:paraId="46D40275" w14:textId="77777777" w:rsidTr="00CB1EF8">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3914" w:type="pct"/>
            <w:tcBorders>
              <w:bottom w:val="none" w:sz="0" w:space="0" w:color="auto"/>
            </w:tcBorders>
            <w:shd w:val="clear" w:color="auto" w:fill="auto"/>
          </w:tcPr>
          <w:p w14:paraId="2936F320" w14:textId="779A3C85"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1.</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Senior Field Level Officer responsible for the sub-project </w:t>
            </w:r>
          </w:p>
        </w:tc>
        <w:tc>
          <w:tcPr>
            <w:tcW w:w="1086" w:type="pct"/>
            <w:tcBorders>
              <w:bottom w:val="none" w:sz="0" w:space="0" w:color="auto"/>
            </w:tcBorders>
            <w:shd w:val="clear" w:color="auto" w:fill="auto"/>
          </w:tcPr>
          <w:p w14:paraId="3C19DA2F" w14:textId="77777777" w:rsidR="009E28DC" w:rsidRPr="00BA1CD9" w:rsidRDefault="009E28DC" w:rsidP="009D7A55">
            <w:pPr>
              <w:pStyle w:val="Default"/>
              <w:spacing w:line="276" w:lineRule="auto"/>
              <w:cnfStyle w:val="100000000000" w:firstRow="1" w:lastRow="0" w:firstColumn="0" w:lastColumn="0" w:oddVBand="0" w:evenVBand="0" w:oddHBand="0" w:evenHBand="0" w:firstRowFirstColumn="0" w:firstRowLastColumn="0" w:lastRowFirstColumn="0" w:lastRowLastColumn="0"/>
              <w:rPr>
                <w:rFonts w:ascii="Candara" w:hAnsi="Candara" w:cstheme="minorHAnsi"/>
                <w:b w:val="0"/>
                <w:sz w:val="18"/>
                <w:szCs w:val="18"/>
              </w:rPr>
            </w:pPr>
            <w:r w:rsidRPr="00BA1CD9">
              <w:rPr>
                <w:rFonts w:ascii="Candara" w:hAnsi="Candara" w:cstheme="minorHAnsi"/>
                <w:b w:val="0"/>
                <w:sz w:val="18"/>
                <w:szCs w:val="18"/>
              </w:rPr>
              <w:t xml:space="preserve">Convener </w:t>
            </w:r>
          </w:p>
        </w:tc>
      </w:tr>
      <w:tr w:rsidR="009E28DC" w:rsidRPr="00BA1CD9" w14:paraId="40B4F6D1"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4E6F23FC" w14:textId="618BAC2F"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2.</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Local UP Member/Ward Councilor</w:t>
            </w:r>
          </w:p>
        </w:tc>
        <w:tc>
          <w:tcPr>
            <w:tcW w:w="1086" w:type="pct"/>
            <w:shd w:val="clear" w:color="auto" w:fill="auto"/>
          </w:tcPr>
          <w:p w14:paraId="18C46074" w14:textId="77777777"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 xml:space="preserve">Member </w:t>
            </w:r>
          </w:p>
        </w:tc>
      </w:tr>
      <w:tr w:rsidR="009E28DC" w:rsidRPr="00BA1CD9" w14:paraId="07987B02"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796D7DFF" w14:textId="72E9C8FF"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3.</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An SMC member/Teacher from Govt. Primary School </w:t>
            </w:r>
          </w:p>
        </w:tc>
        <w:tc>
          <w:tcPr>
            <w:tcW w:w="1086" w:type="pct"/>
            <w:shd w:val="clear" w:color="auto" w:fill="auto"/>
          </w:tcPr>
          <w:p w14:paraId="7887AA2D" w14:textId="77777777"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 xml:space="preserve">Member </w:t>
            </w:r>
          </w:p>
        </w:tc>
      </w:tr>
      <w:tr w:rsidR="009E28DC" w:rsidRPr="00BA1CD9" w14:paraId="2B04213E"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7FB3BC89" w14:textId="2174AAAE"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4.</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 Representative from Local Women’s Group /Local NGO</w:t>
            </w:r>
          </w:p>
        </w:tc>
        <w:tc>
          <w:tcPr>
            <w:tcW w:w="1086" w:type="pct"/>
            <w:shd w:val="clear" w:color="auto" w:fill="auto"/>
          </w:tcPr>
          <w:p w14:paraId="2D54D88B" w14:textId="77777777"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 xml:space="preserve">Member </w:t>
            </w:r>
          </w:p>
        </w:tc>
      </w:tr>
      <w:tr w:rsidR="009E28DC" w:rsidRPr="00BA1CD9" w14:paraId="2BD1DD7E"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587C0BB5" w14:textId="7AC17FCC" w:rsidR="009E28DC" w:rsidRPr="00BA1CD9" w:rsidRDefault="009E28DC" w:rsidP="009D7A55">
            <w:pPr>
              <w:pStyle w:val="Default"/>
              <w:spacing w:line="276" w:lineRule="auto"/>
              <w:rPr>
                <w:rFonts w:ascii="Candara" w:hAnsi="Candara" w:cstheme="minorHAnsi"/>
                <w:b w:val="0"/>
                <w:sz w:val="18"/>
                <w:szCs w:val="18"/>
              </w:rPr>
            </w:pPr>
            <w:r w:rsidRPr="00BA1CD9">
              <w:rPr>
                <w:rFonts w:ascii="Candara" w:hAnsi="Candara" w:cstheme="minorHAnsi"/>
                <w:b w:val="0"/>
                <w:sz w:val="18"/>
                <w:szCs w:val="18"/>
              </w:rPr>
              <w:t>5.</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 Community Leader from the PAP/ VG/ethnic community, when available</w:t>
            </w:r>
          </w:p>
        </w:tc>
        <w:tc>
          <w:tcPr>
            <w:tcW w:w="1086" w:type="pct"/>
            <w:shd w:val="clear" w:color="auto" w:fill="auto"/>
          </w:tcPr>
          <w:p w14:paraId="29DA03D5" w14:textId="77777777"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 xml:space="preserve">Member </w:t>
            </w:r>
          </w:p>
        </w:tc>
      </w:tr>
      <w:tr w:rsidR="009E28DC" w:rsidRPr="00BA1CD9" w14:paraId="7F8B9C23" w14:textId="77777777" w:rsidTr="00CB1EF8">
        <w:trPr>
          <w:trHeight w:val="170"/>
        </w:trPr>
        <w:tc>
          <w:tcPr>
            <w:cnfStyle w:val="001000000000" w:firstRow="0" w:lastRow="0" w:firstColumn="1" w:lastColumn="0" w:oddVBand="0" w:evenVBand="0" w:oddHBand="0" w:evenHBand="0" w:firstRowFirstColumn="0" w:firstRowLastColumn="0" w:lastRowFirstColumn="0" w:lastRowLastColumn="0"/>
            <w:tcW w:w="3914" w:type="pct"/>
            <w:shd w:val="clear" w:color="auto" w:fill="auto"/>
          </w:tcPr>
          <w:p w14:paraId="2D2AFFD2" w14:textId="6F1D71AC" w:rsidR="009E28DC" w:rsidRPr="00BA1CD9" w:rsidRDefault="009E28DC" w:rsidP="009D7A55">
            <w:pPr>
              <w:pStyle w:val="Default"/>
              <w:spacing w:line="276" w:lineRule="auto"/>
              <w:rPr>
                <w:rFonts w:ascii="Candara" w:hAnsi="Candara" w:cstheme="minorHAnsi"/>
                <w:sz w:val="18"/>
                <w:szCs w:val="18"/>
              </w:rPr>
            </w:pPr>
            <w:r w:rsidRPr="00BA1CD9">
              <w:rPr>
                <w:rFonts w:ascii="Candara" w:hAnsi="Candara" w:cstheme="minorHAnsi"/>
                <w:b w:val="0"/>
                <w:sz w:val="18"/>
                <w:szCs w:val="18"/>
              </w:rPr>
              <w:t>6.</w:t>
            </w:r>
            <w:r w:rsidR="00364493" w:rsidRPr="00BA1CD9">
              <w:rPr>
                <w:rFonts w:ascii="Candara" w:hAnsi="Candara" w:cstheme="minorHAnsi"/>
                <w:b w:val="0"/>
                <w:sz w:val="18"/>
                <w:szCs w:val="18"/>
              </w:rPr>
              <w:t xml:space="preserve"> </w:t>
            </w:r>
            <w:r w:rsidRPr="00BA1CD9">
              <w:rPr>
                <w:rFonts w:ascii="Candara" w:hAnsi="Candara" w:cstheme="minorHAnsi"/>
                <w:b w:val="0"/>
                <w:sz w:val="18"/>
                <w:szCs w:val="18"/>
              </w:rPr>
              <w:t xml:space="preserve"> A field level officer nominated by the Convener</w:t>
            </w:r>
          </w:p>
        </w:tc>
        <w:tc>
          <w:tcPr>
            <w:tcW w:w="1086" w:type="pct"/>
            <w:shd w:val="clear" w:color="auto" w:fill="auto"/>
          </w:tcPr>
          <w:p w14:paraId="65A4D4FB" w14:textId="00E17312" w:rsidR="009E28DC" w:rsidRPr="00BA1CD9" w:rsidRDefault="009E28DC" w:rsidP="009D7A55">
            <w:pPr>
              <w:pStyle w:val="Default"/>
              <w:spacing w:line="276" w:lineRule="auto"/>
              <w:cnfStyle w:val="000000000000" w:firstRow="0" w:lastRow="0" w:firstColumn="0" w:lastColumn="0" w:oddVBand="0" w:evenVBand="0" w:oddHBand="0" w:evenHBand="0" w:firstRowFirstColumn="0" w:firstRowLastColumn="0" w:lastRowFirstColumn="0" w:lastRowLastColumn="0"/>
              <w:rPr>
                <w:rFonts w:ascii="Candara" w:hAnsi="Candara" w:cstheme="minorHAnsi"/>
                <w:sz w:val="18"/>
                <w:szCs w:val="18"/>
              </w:rPr>
            </w:pPr>
            <w:r w:rsidRPr="00BA1CD9">
              <w:rPr>
                <w:rFonts w:ascii="Candara" w:hAnsi="Candara" w:cstheme="minorHAnsi"/>
                <w:sz w:val="18"/>
                <w:szCs w:val="18"/>
              </w:rPr>
              <w:t>Member-Secretary</w:t>
            </w:r>
            <w:r w:rsidR="00364493" w:rsidRPr="00BA1CD9">
              <w:rPr>
                <w:rFonts w:ascii="Candara" w:hAnsi="Candara" w:cstheme="minorHAnsi"/>
                <w:sz w:val="18"/>
                <w:szCs w:val="18"/>
              </w:rPr>
              <w:t xml:space="preserve"> </w:t>
            </w:r>
          </w:p>
        </w:tc>
      </w:tr>
    </w:tbl>
    <w:p w14:paraId="29F1EDB1" w14:textId="77777777" w:rsidR="009E28DC" w:rsidRPr="00BA1CD9" w:rsidRDefault="009E28DC" w:rsidP="009E28DC">
      <w:pPr>
        <w:pStyle w:val="Default"/>
        <w:spacing w:after="179"/>
        <w:jc w:val="both"/>
        <w:rPr>
          <w:rFonts w:ascii="Candara" w:hAnsi="Candara" w:cstheme="minorHAnsi"/>
          <w:sz w:val="20"/>
          <w:szCs w:val="20"/>
        </w:rPr>
      </w:pPr>
    </w:p>
    <w:p w14:paraId="41386642" w14:textId="7ED947F1" w:rsidR="009E28DC" w:rsidRPr="00BA1CD9" w:rsidRDefault="009E28DC" w:rsidP="00F1795D">
      <w:pPr>
        <w:pStyle w:val="Default"/>
        <w:spacing w:after="179" w:line="276" w:lineRule="auto"/>
        <w:jc w:val="both"/>
        <w:rPr>
          <w:rFonts w:ascii="Candara" w:hAnsi="Candara" w:cstheme="minorHAnsi"/>
          <w:sz w:val="20"/>
          <w:szCs w:val="20"/>
        </w:rPr>
      </w:pPr>
      <w:r w:rsidRPr="00BA1CD9">
        <w:rPr>
          <w:rFonts w:ascii="Candara" w:hAnsi="Candara" w:cstheme="minorHAnsi"/>
          <w:sz w:val="20"/>
          <w:szCs w:val="20"/>
        </w:rPr>
        <w:t xml:space="preserve">All complaints will be received at the office of the sub-project site. A ‘Complaint Box’ should be kept at the site for ease of submission of written complaints. All cases at the subproject level will be heard and solved </w:t>
      </w:r>
      <w:r w:rsidRPr="00BA1CD9">
        <w:rPr>
          <w:rFonts w:ascii="Candara" w:hAnsi="Candara" w:cstheme="minorHAnsi"/>
          <w:b/>
          <w:bCs/>
          <w:sz w:val="20"/>
          <w:szCs w:val="20"/>
        </w:rPr>
        <w:t>within 10 days of their receipt</w:t>
      </w:r>
      <w:r w:rsidRPr="00BA1CD9">
        <w:rPr>
          <w:rFonts w:ascii="Candara" w:hAnsi="Candara" w:cstheme="minorHAnsi"/>
          <w:sz w:val="20"/>
          <w:szCs w:val="20"/>
        </w:rPr>
        <w:t xml:space="preserve">. The </w:t>
      </w:r>
      <w:r w:rsidR="007D62CE" w:rsidRPr="00BA1CD9">
        <w:rPr>
          <w:rFonts w:ascii="Candara" w:hAnsi="Candara" w:cstheme="minorHAnsi"/>
          <w:sz w:val="20"/>
          <w:szCs w:val="20"/>
        </w:rPr>
        <w:t>ES</w:t>
      </w:r>
      <w:r w:rsidRPr="00BA1CD9">
        <w:rPr>
          <w:rFonts w:ascii="Candara" w:hAnsi="Candara" w:cstheme="minorHAnsi"/>
          <w:sz w:val="20"/>
          <w:szCs w:val="20"/>
        </w:rPr>
        <w:t xml:space="preserve"> Specialists at the PIUs will make periodic visit to the subproject sites, interact with the communities and affected persons, and pick up issues of concerns, complaints and suggestions to register with the GRM books. Grievances received through any channel will be registered and a notification of receipt with assurance of necessary review and resolution given in writing to the aggrieved persons. If a decision at Subproject Level is unacceptable to the aggrieved person(s), the Subproject Level GRC should refer the case to the GRC at the PIU with the minutes of the hearings</w:t>
      </w:r>
      <w:bookmarkStart w:id="1391" w:name="_Toc21510387"/>
      <w:r w:rsidR="00795138" w:rsidRPr="00BA1CD9">
        <w:rPr>
          <w:rFonts w:ascii="Candara" w:hAnsi="Candara" w:cstheme="minorHAnsi"/>
          <w:sz w:val="20"/>
          <w:szCs w:val="20"/>
        </w:rPr>
        <w:t xml:space="preserve">. </w:t>
      </w:r>
    </w:p>
    <w:p w14:paraId="70A9F6FD" w14:textId="77777777" w:rsidR="00D637B8" w:rsidRPr="00BA1CD9" w:rsidRDefault="00D637B8" w:rsidP="00F1795D">
      <w:pPr>
        <w:pStyle w:val="Default"/>
        <w:spacing w:after="179" w:line="276" w:lineRule="auto"/>
        <w:jc w:val="both"/>
        <w:rPr>
          <w:rFonts w:ascii="Candara" w:hAnsi="Candara" w:cstheme="minorHAnsi"/>
          <w:sz w:val="20"/>
          <w:szCs w:val="20"/>
        </w:rPr>
      </w:pPr>
    </w:p>
    <w:p w14:paraId="2BB7CC57" w14:textId="36545DFC" w:rsidR="009E28DC" w:rsidRPr="00BA1CD9" w:rsidRDefault="009E28DC" w:rsidP="00D637B8">
      <w:pPr>
        <w:pStyle w:val="Heading2"/>
        <w:rPr>
          <w:lang w:val="en-US"/>
        </w:rPr>
      </w:pPr>
      <w:bookmarkStart w:id="1392" w:name="_Toc87382019"/>
      <w:r w:rsidRPr="00BA1CD9">
        <w:rPr>
          <w:lang w:val="en-US"/>
        </w:rPr>
        <w:t xml:space="preserve">Composition at PIU </w:t>
      </w:r>
      <w:r w:rsidR="008966D6" w:rsidRPr="00BA1CD9">
        <w:rPr>
          <w:lang w:val="en-US"/>
        </w:rPr>
        <w:t xml:space="preserve">and PCMU </w:t>
      </w:r>
      <w:r w:rsidRPr="00BA1CD9">
        <w:rPr>
          <w:lang w:val="en-US"/>
        </w:rPr>
        <w:t>level</w:t>
      </w:r>
      <w:bookmarkEnd w:id="1392"/>
    </w:p>
    <w:p w14:paraId="452701B1" w14:textId="77777777" w:rsidR="009E28DC" w:rsidRPr="00BA1CD9" w:rsidRDefault="009E28DC" w:rsidP="009E28DC">
      <w:pPr>
        <w:rPr>
          <w:rFonts w:ascii="Candara" w:hAnsi="Candara"/>
          <w:sz w:val="2"/>
          <w:szCs w:val="2"/>
          <w:lang w:val="en-US"/>
        </w:rPr>
      </w:pPr>
    </w:p>
    <w:p w14:paraId="7D6571E5" w14:textId="44CCB759" w:rsidR="00173169" w:rsidRPr="00BA1CD9" w:rsidRDefault="00173169" w:rsidP="00173169">
      <w:pPr>
        <w:rPr>
          <w:rFonts w:ascii="Candara" w:hAnsi="Candara" w:cstheme="minorHAnsi"/>
          <w:sz w:val="20"/>
          <w:szCs w:val="20"/>
          <w:lang w:val="en-US"/>
        </w:rPr>
      </w:pPr>
      <w:bookmarkStart w:id="1393" w:name="_Hlk87013694"/>
      <w:bookmarkEnd w:id="1391"/>
      <w:r w:rsidRPr="00BA1CD9">
        <w:rPr>
          <w:rFonts w:ascii="Candara" w:hAnsi="Candara" w:cstheme="minorHAnsi"/>
          <w:sz w:val="20"/>
          <w:szCs w:val="20"/>
          <w:lang w:val="en-US"/>
        </w:rPr>
        <w:t xml:space="preserve">PD or his representative would be the </w:t>
      </w:r>
      <w:r w:rsidR="00795138" w:rsidRPr="00BA1CD9">
        <w:rPr>
          <w:rFonts w:ascii="Candara" w:hAnsi="Candara" w:cstheme="minorHAnsi"/>
          <w:sz w:val="20"/>
          <w:szCs w:val="20"/>
          <w:lang w:val="en-US"/>
        </w:rPr>
        <w:t>c</w:t>
      </w:r>
      <w:r w:rsidRPr="00BA1CD9">
        <w:rPr>
          <w:rFonts w:ascii="Candara" w:hAnsi="Candara" w:cstheme="minorHAnsi"/>
          <w:sz w:val="20"/>
          <w:szCs w:val="20"/>
          <w:lang w:val="en-US"/>
        </w:rPr>
        <w:t xml:space="preserve">onvener and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ocial </w:t>
      </w:r>
      <w:r w:rsidR="00795138" w:rsidRPr="00BA1CD9">
        <w:rPr>
          <w:rFonts w:ascii="Candara" w:hAnsi="Candara" w:cstheme="minorHAnsi"/>
          <w:sz w:val="20"/>
          <w:szCs w:val="20"/>
          <w:lang w:val="en-US"/>
        </w:rPr>
        <w:t>m</w:t>
      </w:r>
      <w:r w:rsidRPr="00BA1CD9">
        <w:rPr>
          <w:rFonts w:ascii="Candara" w:hAnsi="Candara" w:cstheme="minorHAnsi"/>
          <w:sz w:val="20"/>
          <w:szCs w:val="20"/>
          <w:lang w:val="en-US"/>
        </w:rPr>
        <w:t xml:space="preserve">anagement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pecialist at the PIU will be the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ecretary for the PIU level GRC. A member from the affected community under the PIU will also be made a member. </w:t>
      </w:r>
      <w:r w:rsidR="00795138" w:rsidRPr="00BA1CD9">
        <w:rPr>
          <w:rFonts w:ascii="Candara" w:hAnsi="Candara" w:cstheme="minorHAnsi"/>
          <w:sz w:val="20"/>
          <w:szCs w:val="20"/>
          <w:lang w:val="en-US"/>
        </w:rPr>
        <w:t xml:space="preserve">The PIU level GRC is provided in </w:t>
      </w:r>
      <w:r w:rsidR="00795138" w:rsidRPr="00BA1CD9">
        <w:rPr>
          <w:rFonts w:ascii="Candara" w:hAnsi="Candara" w:cstheme="minorHAnsi"/>
          <w:b/>
          <w:bCs/>
          <w:sz w:val="20"/>
          <w:szCs w:val="20"/>
          <w:lang w:val="en-US"/>
        </w:rPr>
        <w:fldChar w:fldCharType="begin"/>
      </w:r>
      <w:r w:rsidR="00795138" w:rsidRPr="00BA1CD9">
        <w:rPr>
          <w:rFonts w:ascii="Candara" w:hAnsi="Candara" w:cstheme="minorHAnsi"/>
          <w:b/>
          <w:bCs/>
          <w:sz w:val="20"/>
          <w:szCs w:val="20"/>
          <w:lang w:val="en-US"/>
        </w:rPr>
        <w:instrText xml:space="preserve"> REF _Ref87359959 \h  \* MERGEFORMAT </w:instrText>
      </w:r>
      <w:r w:rsidR="00795138" w:rsidRPr="00BA1CD9">
        <w:rPr>
          <w:rFonts w:ascii="Candara" w:hAnsi="Candara" w:cstheme="minorHAnsi"/>
          <w:b/>
          <w:bCs/>
          <w:sz w:val="20"/>
          <w:szCs w:val="20"/>
          <w:lang w:val="en-US"/>
        </w:rPr>
      </w:r>
      <w:r w:rsidR="00795138" w:rsidRPr="00BA1CD9">
        <w:rPr>
          <w:rFonts w:ascii="Candara" w:hAnsi="Candara" w:cstheme="minorHAnsi"/>
          <w:b/>
          <w:bCs/>
          <w:sz w:val="20"/>
          <w:szCs w:val="20"/>
          <w:lang w:val="en-US"/>
        </w:rPr>
        <w:fldChar w:fldCharType="separate"/>
      </w:r>
      <w:r w:rsidR="00795138" w:rsidRPr="00BA1CD9">
        <w:rPr>
          <w:b/>
          <w:bCs/>
        </w:rPr>
        <w:t xml:space="preserve">Table </w:t>
      </w:r>
      <w:r w:rsidR="00795138" w:rsidRPr="00BA1CD9">
        <w:rPr>
          <w:b/>
          <w:bCs/>
          <w:noProof/>
        </w:rPr>
        <w:t>11</w:t>
      </w:r>
      <w:r w:rsidR="00795138" w:rsidRPr="00BA1CD9">
        <w:rPr>
          <w:rFonts w:ascii="Candara" w:hAnsi="Candara" w:cstheme="minorHAnsi"/>
          <w:b/>
          <w:bCs/>
          <w:sz w:val="20"/>
          <w:szCs w:val="20"/>
          <w:lang w:val="en-US"/>
        </w:rPr>
        <w:fldChar w:fldCharType="end"/>
      </w:r>
      <w:r w:rsidR="00795138" w:rsidRPr="00BA1CD9">
        <w:rPr>
          <w:rFonts w:ascii="Candara" w:hAnsi="Candara" w:cstheme="minorHAnsi"/>
          <w:sz w:val="20"/>
          <w:szCs w:val="20"/>
          <w:lang w:val="en-US"/>
        </w:rPr>
        <w:t>.</w:t>
      </w:r>
    </w:p>
    <w:p w14:paraId="278DAFA6" w14:textId="766354F3" w:rsidR="00173169" w:rsidRPr="00BA1CD9" w:rsidRDefault="0010412E" w:rsidP="0010412E">
      <w:pPr>
        <w:pStyle w:val="Caption"/>
        <w:rPr>
          <w:rFonts w:ascii="Candara" w:hAnsi="Candara" w:cstheme="minorHAnsi"/>
          <w:b w:val="0"/>
          <w:bCs w:val="0"/>
          <w:szCs w:val="22"/>
        </w:rPr>
      </w:pPr>
      <w:bookmarkStart w:id="1394" w:name="_Ref87359959"/>
      <w:bookmarkStart w:id="1395" w:name="_Toc87368314"/>
      <w:r w:rsidRPr="00BA1CD9">
        <w:t xml:space="preserve">Table </w:t>
      </w:r>
      <w:r w:rsidR="00001116">
        <w:fldChar w:fldCharType="begin"/>
      </w:r>
      <w:r w:rsidR="00001116">
        <w:instrText xml:space="preserve"> SEQ Table \* ARABIC </w:instrText>
      </w:r>
      <w:r w:rsidR="00001116">
        <w:fldChar w:fldCharType="separate"/>
      </w:r>
      <w:r w:rsidR="00795138" w:rsidRPr="00BA1CD9">
        <w:rPr>
          <w:noProof/>
        </w:rPr>
        <w:t>11</w:t>
      </w:r>
      <w:r w:rsidR="00001116">
        <w:rPr>
          <w:noProof/>
        </w:rPr>
        <w:fldChar w:fldCharType="end"/>
      </w:r>
      <w:bookmarkEnd w:id="1394"/>
      <w:r w:rsidRPr="00BA1CD9">
        <w:t>: PIU Level GRC</w:t>
      </w:r>
      <w:bookmarkEnd w:id="1395"/>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39"/>
        <w:gridCol w:w="2280"/>
      </w:tblGrid>
      <w:tr w:rsidR="00173169" w:rsidRPr="00BA1CD9" w14:paraId="446C8AAF" w14:textId="77777777" w:rsidTr="00CB1EF8">
        <w:trPr>
          <w:trHeight w:val="20"/>
          <w:jc w:val="center"/>
        </w:trPr>
        <w:tc>
          <w:tcPr>
            <w:tcW w:w="3736" w:type="pct"/>
            <w:shd w:val="clear" w:color="auto" w:fill="auto"/>
            <w:hideMark/>
          </w:tcPr>
          <w:p w14:paraId="499B0436" w14:textId="3DCF9959" w:rsidR="00173169" w:rsidRPr="00BA1CD9" w:rsidRDefault="00040F35" w:rsidP="00CB1EF8">
            <w:pPr>
              <w:spacing w:before="0" w:after="0"/>
              <w:rPr>
                <w:rFonts w:ascii="Candara" w:eastAsia="Calibri" w:hAnsi="Candara"/>
                <w:sz w:val="18"/>
                <w:szCs w:val="18"/>
                <w:lang w:val="en-US"/>
              </w:rPr>
            </w:pPr>
            <w:r w:rsidRPr="00BA1CD9">
              <w:rPr>
                <w:rFonts w:ascii="Candara" w:eastAsia="Calibri" w:hAnsi="Candara"/>
                <w:sz w:val="18"/>
                <w:szCs w:val="18"/>
                <w:lang w:val="en-US"/>
              </w:rPr>
              <w:t>PD</w:t>
            </w:r>
            <w:r w:rsidR="00173169" w:rsidRPr="00BA1CD9">
              <w:rPr>
                <w:rFonts w:ascii="Candara" w:eastAsia="Calibri" w:hAnsi="Candara"/>
                <w:sz w:val="18"/>
                <w:szCs w:val="18"/>
                <w:lang w:val="en-US"/>
              </w:rPr>
              <w:t xml:space="preserve"> of PIUs</w:t>
            </w:r>
          </w:p>
        </w:tc>
        <w:tc>
          <w:tcPr>
            <w:tcW w:w="1264" w:type="pct"/>
            <w:shd w:val="clear" w:color="auto" w:fill="auto"/>
            <w:hideMark/>
          </w:tcPr>
          <w:p w14:paraId="5AFD59D8"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Convener</w:t>
            </w:r>
          </w:p>
        </w:tc>
      </w:tr>
      <w:tr w:rsidR="00173169" w:rsidRPr="00BA1CD9" w14:paraId="335FBF0C" w14:textId="77777777" w:rsidTr="00CB1EF8">
        <w:trPr>
          <w:trHeight w:val="20"/>
          <w:jc w:val="center"/>
        </w:trPr>
        <w:tc>
          <w:tcPr>
            <w:tcW w:w="3736" w:type="pct"/>
            <w:shd w:val="clear" w:color="auto" w:fill="auto"/>
            <w:hideMark/>
          </w:tcPr>
          <w:p w14:paraId="131145E7" w14:textId="77777777"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Social Specialist</w:t>
            </w:r>
          </w:p>
        </w:tc>
        <w:tc>
          <w:tcPr>
            <w:tcW w:w="1264" w:type="pct"/>
            <w:shd w:val="clear" w:color="auto" w:fill="auto"/>
            <w:hideMark/>
          </w:tcPr>
          <w:p w14:paraId="18B358BB"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 Secretary</w:t>
            </w:r>
          </w:p>
        </w:tc>
      </w:tr>
      <w:tr w:rsidR="00173169" w:rsidRPr="00BA1CD9" w14:paraId="1771BFA2" w14:textId="77777777" w:rsidTr="00CB1EF8">
        <w:trPr>
          <w:trHeight w:val="20"/>
          <w:jc w:val="center"/>
        </w:trPr>
        <w:tc>
          <w:tcPr>
            <w:tcW w:w="3736" w:type="pct"/>
            <w:shd w:val="clear" w:color="auto" w:fill="auto"/>
            <w:hideMark/>
          </w:tcPr>
          <w:p w14:paraId="7B310347" w14:textId="77777777"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One female representative from PIUs (DoE/BB/BRTA/BHTPA)</w:t>
            </w:r>
          </w:p>
        </w:tc>
        <w:tc>
          <w:tcPr>
            <w:tcW w:w="1264" w:type="pct"/>
            <w:shd w:val="clear" w:color="auto" w:fill="auto"/>
            <w:hideMark/>
          </w:tcPr>
          <w:p w14:paraId="2257A56B"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w:t>
            </w:r>
          </w:p>
        </w:tc>
      </w:tr>
      <w:tr w:rsidR="00173169" w:rsidRPr="00BA1CD9" w14:paraId="4BEA97D1" w14:textId="77777777" w:rsidTr="00CB1EF8">
        <w:trPr>
          <w:trHeight w:val="20"/>
          <w:jc w:val="center"/>
        </w:trPr>
        <w:tc>
          <w:tcPr>
            <w:tcW w:w="3736" w:type="pct"/>
            <w:shd w:val="clear" w:color="auto" w:fill="auto"/>
            <w:hideMark/>
          </w:tcPr>
          <w:p w14:paraId="01D16174" w14:textId="77777777"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A representative from affected community</w:t>
            </w:r>
          </w:p>
        </w:tc>
        <w:tc>
          <w:tcPr>
            <w:tcW w:w="1264" w:type="pct"/>
            <w:shd w:val="clear" w:color="auto" w:fill="auto"/>
            <w:hideMark/>
          </w:tcPr>
          <w:p w14:paraId="58944A13"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w:t>
            </w:r>
          </w:p>
        </w:tc>
      </w:tr>
    </w:tbl>
    <w:p w14:paraId="382DF03B" w14:textId="77777777" w:rsidR="00173169" w:rsidRPr="00BA1CD9" w:rsidRDefault="00173169" w:rsidP="00DA4A69">
      <w:pPr>
        <w:pStyle w:val="Default"/>
        <w:spacing w:after="179"/>
        <w:jc w:val="both"/>
        <w:rPr>
          <w:rFonts w:ascii="Candara" w:hAnsi="Candara" w:cstheme="minorHAnsi"/>
          <w:sz w:val="20"/>
          <w:szCs w:val="20"/>
        </w:rPr>
      </w:pPr>
    </w:p>
    <w:p w14:paraId="47B6F345" w14:textId="56B78D3F" w:rsidR="00173169" w:rsidRPr="00BA1CD9" w:rsidRDefault="00173169" w:rsidP="00173169">
      <w:pPr>
        <w:rPr>
          <w:rFonts w:ascii="Candara" w:hAnsi="Candara" w:cstheme="minorHAnsi"/>
          <w:sz w:val="20"/>
          <w:szCs w:val="20"/>
          <w:lang w:val="en-US"/>
        </w:rPr>
      </w:pPr>
      <w:r w:rsidRPr="00BA1CD9">
        <w:rPr>
          <w:rFonts w:ascii="Candara" w:hAnsi="Candara" w:cstheme="minorHAnsi"/>
          <w:sz w:val="20"/>
          <w:szCs w:val="20"/>
          <w:lang w:val="en-US"/>
        </w:rPr>
        <w:t>Convener/</w:t>
      </w:r>
      <w:r w:rsidR="00795138" w:rsidRPr="00BA1CD9">
        <w:rPr>
          <w:rFonts w:ascii="Candara" w:hAnsi="Candara" w:cstheme="minorHAnsi"/>
          <w:sz w:val="20"/>
          <w:szCs w:val="20"/>
          <w:lang w:val="en-US"/>
        </w:rPr>
        <w:t>m</w:t>
      </w:r>
      <w:r w:rsidRPr="00BA1CD9">
        <w:rPr>
          <w:rFonts w:ascii="Candara" w:hAnsi="Candara" w:cstheme="minorHAnsi"/>
          <w:sz w:val="20"/>
          <w:szCs w:val="20"/>
          <w:lang w:val="en-US"/>
        </w:rPr>
        <w:t xml:space="preserve">ember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ecretary of the </w:t>
      </w:r>
      <w:r w:rsidR="00795138" w:rsidRPr="00BA1CD9">
        <w:rPr>
          <w:rFonts w:ascii="Candara" w:hAnsi="Candara" w:cstheme="minorHAnsi"/>
          <w:sz w:val="20"/>
          <w:szCs w:val="20"/>
          <w:lang w:val="en-US"/>
        </w:rPr>
        <w:t>f</w:t>
      </w:r>
      <w:r w:rsidRPr="00BA1CD9">
        <w:rPr>
          <w:rFonts w:ascii="Candara" w:hAnsi="Candara" w:cstheme="minorHAnsi"/>
          <w:sz w:val="20"/>
          <w:szCs w:val="20"/>
          <w:lang w:val="en-US"/>
        </w:rPr>
        <w:t xml:space="preserve">ield </w:t>
      </w:r>
      <w:r w:rsidR="00795138" w:rsidRPr="00BA1CD9">
        <w:rPr>
          <w:rFonts w:ascii="Candara" w:hAnsi="Candara" w:cstheme="minorHAnsi"/>
          <w:sz w:val="20"/>
          <w:szCs w:val="20"/>
          <w:lang w:val="en-US"/>
        </w:rPr>
        <w:t>l</w:t>
      </w:r>
      <w:r w:rsidRPr="00BA1CD9">
        <w:rPr>
          <w:rFonts w:ascii="Candara" w:hAnsi="Candara" w:cstheme="minorHAnsi"/>
          <w:sz w:val="20"/>
          <w:szCs w:val="20"/>
          <w:lang w:val="en-US"/>
        </w:rPr>
        <w:t xml:space="preserve">evel GRC would present the case at the PIU level GRC. At the PIU level, decisions on unresolved cases, if any, will be made in </w:t>
      </w:r>
      <w:r w:rsidRPr="00BA1CD9">
        <w:rPr>
          <w:rFonts w:ascii="Candara" w:hAnsi="Candara" w:cstheme="minorHAnsi"/>
          <w:b/>
          <w:bCs/>
          <w:sz w:val="20"/>
          <w:szCs w:val="20"/>
          <w:lang w:val="en-US"/>
        </w:rPr>
        <w:t>no more than 15 days</w:t>
      </w:r>
      <w:r w:rsidRPr="00BA1CD9">
        <w:rPr>
          <w:rFonts w:ascii="Candara" w:hAnsi="Candara" w:cstheme="minorHAnsi"/>
          <w:sz w:val="20"/>
          <w:szCs w:val="20"/>
          <w:lang w:val="en-US"/>
        </w:rPr>
        <w:t xml:space="preserve"> </w:t>
      </w:r>
      <w:r w:rsidRPr="00BA1CD9">
        <w:rPr>
          <w:rFonts w:ascii="Candara" w:hAnsi="Candara"/>
          <w:color w:val="000000" w:themeColor="text1"/>
          <w:sz w:val="20"/>
          <w:szCs w:val="20"/>
          <w:lang w:val="en-US"/>
        </w:rPr>
        <w:t>from receipt of the complaint</w:t>
      </w:r>
      <w:r w:rsidRPr="00BA1CD9">
        <w:rPr>
          <w:rFonts w:ascii="Candara" w:hAnsi="Candara" w:cstheme="minorHAnsi"/>
          <w:sz w:val="20"/>
          <w:szCs w:val="20"/>
          <w:lang w:val="en-US"/>
        </w:rPr>
        <w:t xml:space="preserve"> by an official designated by the PD. A decision agreed with the aggrieved person(s) at any level of hearing will be binding upon the IA. There will be budgetary allocation for Subproject Level GRC members to participate in the PIU level GRC meetings.</w:t>
      </w:r>
      <w:r w:rsidR="004A7A74" w:rsidRPr="00BA1CD9">
        <w:rPr>
          <w:rFonts w:ascii="Candara" w:hAnsi="Candara" w:cstheme="minorHAnsi"/>
          <w:sz w:val="20"/>
          <w:szCs w:val="20"/>
          <w:lang w:val="en-US"/>
        </w:rPr>
        <w:t xml:space="preserve"> </w:t>
      </w:r>
    </w:p>
    <w:p w14:paraId="12F857BD" w14:textId="16510EC2" w:rsidR="00173169" w:rsidRPr="00BA1CD9" w:rsidRDefault="00173169" w:rsidP="00173169">
      <w:pPr>
        <w:rPr>
          <w:rFonts w:ascii="Candara" w:hAnsi="Candara"/>
          <w:sz w:val="20"/>
          <w:szCs w:val="20"/>
          <w:lang w:val="en-US"/>
        </w:rPr>
      </w:pPr>
      <w:r w:rsidRPr="00BA1CD9">
        <w:rPr>
          <w:rFonts w:ascii="Candara" w:hAnsi="Candara"/>
          <w:sz w:val="20"/>
          <w:szCs w:val="20"/>
          <w:lang w:val="en-US"/>
        </w:rPr>
        <w:t xml:space="preserve">If a person who submits a grievance is not satisfied with the resolution at the subproject level, he or she may request it be elevated to the PIU level GRC. If they are not satisfied with the ultimate resolution by the PIU, they may elevate it to PCMU level who will solve the issues in 15 days. The Project Coordinating Director will be Convenor of such PCMU level GRC with the Social Specialist of the particular PIU will act as </w:t>
      </w:r>
      <w:r w:rsidR="00795138" w:rsidRPr="00BA1CD9">
        <w:rPr>
          <w:rFonts w:ascii="Candara" w:hAnsi="Candara"/>
          <w:sz w:val="20"/>
          <w:szCs w:val="20"/>
          <w:lang w:val="en-US"/>
        </w:rPr>
        <w:t>s</w:t>
      </w:r>
      <w:r w:rsidRPr="00BA1CD9">
        <w:rPr>
          <w:rFonts w:ascii="Candara" w:hAnsi="Candara"/>
          <w:sz w:val="20"/>
          <w:szCs w:val="20"/>
          <w:lang w:val="en-US"/>
        </w:rPr>
        <w:t xml:space="preserve">ecretary. A </w:t>
      </w:r>
      <w:r w:rsidRPr="00BA1CD9">
        <w:rPr>
          <w:rFonts w:ascii="Candara" w:hAnsi="Candara"/>
          <w:sz w:val="20"/>
          <w:szCs w:val="20"/>
          <w:lang w:val="en-US"/>
        </w:rPr>
        <w:lastRenderedPageBreak/>
        <w:t xml:space="preserve">representative of the aggrieved community will also be made a member of PCMU level GRC. In case such solution is not accepted, the complainant may pursue legal remedies in court or pursue other avenues. Throughout the entire process,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PIU at the Project Level will maintain detailed record of all deliberations, investigations, findings, and actions, and will maintain a summary log that tracks the overall process.</w:t>
      </w:r>
      <w:r w:rsidR="00795138" w:rsidRPr="00BA1CD9">
        <w:rPr>
          <w:rFonts w:ascii="Candara" w:hAnsi="Candara"/>
          <w:sz w:val="20"/>
          <w:szCs w:val="20"/>
          <w:lang w:val="en-US"/>
        </w:rPr>
        <w:t xml:space="preserve"> The GRC member at PCMU level is provided in </w:t>
      </w:r>
      <w:r w:rsidR="00795138" w:rsidRPr="00BA1CD9">
        <w:rPr>
          <w:rFonts w:ascii="Candara" w:hAnsi="Candara"/>
          <w:b/>
          <w:bCs/>
          <w:sz w:val="20"/>
          <w:szCs w:val="20"/>
          <w:lang w:val="en-US"/>
        </w:rPr>
        <w:fldChar w:fldCharType="begin"/>
      </w:r>
      <w:r w:rsidR="00795138" w:rsidRPr="00BA1CD9">
        <w:rPr>
          <w:rFonts w:ascii="Candara" w:hAnsi="Candara"/>
          <w:b/>
          <w:bCs/>
          <w:sz w:val="20"/>
          <w:szCs w:val="20"/>
          <w:lang w:val="en-US"/>
        </w:rPr>
        <w:instrText xml:space="preserve"> REF _Ref87360059 \h  \* MERGEFORMAT </w:instrText>
      </w:r>
      <w:r w:rsidR="00795138" w:rsidRPr="00BA1CD9">
        <w:rPr>
          <w:rFonts w:ascii="Candara" w:hAnsi="Candara"/>
          <w:b/>
          <w:bCs/>
          <w:sz w:val="20"/>
          <w:szCs w:val="20"/>
          <w:lang w:val="en-US"/>
        </w:rPr>
      </w:r>
      <w:r w:rsidR="00795138" w:rsidRPr="00BA1CD9">
        <w:rPr>
          <w:rFonts w:ascii="Candara" w:hAnsi="Candara"/>
          <w:b/>
          <w:bCs/>
          <w:sz w:val="20"/>
          <w:szCs w:val="20"/>
          <w:lang w:val="en-US"/>
        </w:rPr>
        <w:fldChar w:fldCharType="separate"/>
      </w:r>
      <w:r w:rsidR="00795138" w:rsidRPr="00BA1CD9">
        <w:rPr>
          <w:b/>
          <w:bCs/>
        </w:rPr>
        <w:t xml:space="preserve">Table </w:t>
      </w:r>
      <w:r w:rsidR="00795138" w:rsidRPr="00BA1CD9">
        <w:rPr>
          <w:b/>
          <w:bCs/>
          <w:noProof/>
        </w:rPr>
        <w:t>12</w:t>
      </w:r>
      <w:r w:rsidR="00795138" w:rsidRPr="00BA1CD9">
        <w:rPr>
          <w:rFonts w:ascii="Candara" w:hAnsi="Candara"/>
          <w:b/>
          <w:bCs/>
          <w:sz w:val="20"/>
          <w:szCs w:val="20"/>
          <w:lang w:val="en-US"/>
        </w:rPr>
        <w:fldChar w:fldCharType="end"/>
      </w:r>
      <w:r w:rsidR="00795138" w:rsidRPr="00BA1CD9">
        <w:rPr>
          <w:rFonts w:ascii="Candara" w:hAnsi="Candara"/>
          <w:sz w:val="20"/>
          <w:szCs w:val="20"/>
          <w:lang w:val="en-US"/>
        </w:rPr>
        <w:t xml:space="preserve">. </w:t>
      </w:r>
    </w:p>
    <w:p w14:paraId="3650EAAC" w14:textId="4B526C18" w:rsidR="00173169" w:rsidRPr="00BA1CD9" w:rsidRDefault="00A5074C" w:rsidP="00A5074C">
      <w:pPr>
        <w:pStyle w:val="Caption"/>
        <w:rPr>
          <w:rFonts w:ascii="Candara" w:hAnsi="Candara"/>
          <w:sz w:val="24"/>
          <w:szCs w:val="24"/>
        </w:rPr>
      </w:pPr>
      <w:bookmarkStart w:id="1396" w:name="_Ref87360059"/>
      <w:bookmarkStart w:id="1397" w:name="_Toc87368315"/>
      <w:r w:rsidRPr="00BA1CD9">
        <w:t xml:space="preserve">Table </w:t>
      </w:r>
      <w:r w:rsidR="00001116">
        <w:fldChar w:fldCharType="begin"/>
      </w:r>
      <w:r w:rsidR="00001116">
        <w:instrText xml:space="preserve"> SEQ Table \* ARABIC </w:instrText>
      </w:r>
      <w:r w:rsidR="00001116">
        <w:fldChar w:fldCharType="separate"/>
      </w:r>
      <w:r w:rsidR="00795138" w:rsidRPr="00BA1CD9">
        <w:rPr>
          <w:noProof/>
        </w:rPr>
        <w:t>12</w:t>
      </w:r>
      <w:r w:rsidR="00001116">
        <w:rPr>
          <w:noProof/>
        </w:rPr>
        <w:fldChar w:fldCharType="end"/>
      </w:r>
      <w:bookmarkEnd w:id="1396"/>
      <w:r w:rsidRPr="00BA1CD9">
        <w:t>: GRC Members at PCMU Level</w:t>
      </w:r>
      <w:bookmarkEnd w:id="1397"/>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64"/>
        <w:gridCol w:w="1955"/>
      </w:tblGrid>
      <w:tr w:rsidR="00173169" w:rsidRPr="00BA1CD9" w14:paraId="09289C06" w14:textId="77777777" w:rsidTr="00CB1EF8">
        <w:trPr>
          <w:trHeight w:val="57"/>
          <w:jc w:val="center"/>
        </w:trPr>
        <w:tc>
          <w:tcPr>
            <w:tcW w:w="3916" w:type="pct"/>
            <w:shd w:val="clear" w:color="auto" w:fill="auto"/>
            <w:hideMark/>
          </w:tcPr>
          <w:p w14:paraId="5947980F" w14:textId="17F284F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 xml:space="preserve">Additional Secretary of </w:t>
            </w:r>
            <w:r w:rsidR="0076385D" w:rsidRPr="00BA1CD9">
              <w:rPr>
                <w:rFonts w:ascii="Candara" w:eastAsia="Calibri" w:hAnsi="Candara"/>
                <w:sz w:val="18"/>
                <w:szCs w:val="18"/>
                <w:lang w:val="en-US"/>
              </w:rPr>
              <w:t>MoEFCC</w:t>
            </w:r>
            <w:r w:rsidRPr="00BA1CD9">
              <w:rPr>
                <w:rFonts w:ascii="Candara" w:eastAsia="Calibri" w:hAnsi="Candara"/>
                <w:sz w:val="18"/>
                <w:szCs w:val="18"/>
                <w:lang w:val="en-US"/>
              </w:rPr>
              <w:t xml:space="preserve"> as the Project Coordination Director (PCD)</w:t>
            </w:r>
          </w:p>
        </w:tc>
        <w:tc>
          <w:tcPr>
            <w:tcW w:w="1084" w:type="pct"/>
            <w:shd w:val="clear" w:color="auto" w:fill="auto"/>
            <w:hideMark/>
          </w:tcPr>
          <w:p w14:paraId="2AA14D8B"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Convener</w:t>
            </w:r>
          </w:p>
        </w:tc>
      </w:tr>
      <w:tr w:rsidR="00173169" w:rsidRPr="00BA1CD9" w14:paraId="489261D0" w14:textId="77777777" w:rsidTr="00CB1EF8">
        <w:trPr>
          <w:trHeight w:val="57"/>
          <w:jc w:val="center"/>
        </w:trPr>
        <w:tc>
          <w:tcPr>
            <w:tcW w:w="3916" w:type="pct"/>
            <w:shd w:val="clear" w:color="auto" w:fill="auto"/>
            <w:hideMark/>
          </w:tcPr>
          <w:p w14:paraId="75F65370"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Social Specialist of concerned PIU</w:t>
            </w:r>
          </w:p>
        </w:tc>
        <w:tc>
          <w:tcPr>
            <w:tcW w:w="1084" w:type="pct"/>
            <w:shd w:val="clear" w:color="auto" w:fill="auto"/>
            <w:hideMark/>
          </w:tcPr>
          <w:p w14:paraId="05EBF7E9"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 Secretary</w:t>
            </w:r>
          </w:p>
        </w:tc>
      </w:tr>
      <w:tr w:rsidR="00173169" w:rsidRPr="00BA1CD9" w14:paraId="7DCA88B9" w14:textId="77777777" w:rsidTr="00CB1EF8">
        <w:trPr>
          <w:trHeight w:val="57"/>
          <w:jc w:val="center"/>
        </w:trPr>
        <w:tc>
          <w:tcPr>
            <w:tcW w:w="3916" w:type="pct"/>
            <w:shd w:val="clear" w:color="auto" w:fill="auto"/>
            <w:hideMark/>
          </w:tcPr>
          <w:p w14:paraId="32BF3CEF" w14:textId="32D57A4C"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 xml:space="preserve">Gender Focal Person of </w:t>
            </w:r>
            <w:r w:rsidR="0076385D" w:rsidRPr="00BA1CD9">
              <w:rPr>
                <w:rFonts w:ascii="Candara" w:eastAsia="Calibri" w:hAnsi="Candara"/>
                <w:bCs/>
                <w:kern w:val="2"/>
                <w:sz w:val="18"/>
                <w:szCs w:val="18"/>
                <w:lang w:val="en-US"/>
              </w:rPr>
              <w:t>MoEFCC</w:t>
            </w:r>
            <w:r w:rsidRPr="00BA1CD9">
              <w:rPr>
                <w:rFonts w:ascii="Candara" w:eastAsia="Calibri" w:hAnsi="Candara"/>
                <w:bCs/>
                <w:kern w:val="2"/>
                <w:sz w:val="18"/>
                <w:szCs w:val="18"/>
                <w:lang w:val="en-US"/>
              </w:rPr>
              <w:t xml:space="preserve"> </w:t>
            </w:r>
          </w:p>
        </w:tc>
        <w:tc>
          <w:tcPr>
            <w:tcW w:w="1084" w:type="pct"/>
            <w:shd w:val="clear" w:color="auto" w:fill="auto"/>
            <w:hideMark/>
          </w:tcPr>
          <w:p w14:paraId="6D916487"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w:t>
            </w:r>
          </w:p>
        </w:tc>
      </w:tr>
      <w:tr w:rsidR="00173169" w:rsidRPr="00BA1CD9" w14:paraId="710BDE0F" w14:textId="77777777" w:rsidTr="00CB1EF8">
        <w:trPr>
          <w:trHeight w:val="57"/>
          <w:jc w:val="center"/>
        </w:trPr>
        <w:tc>
          <w:tcPr>
            <w:tcW w:w="3916" w:type="pct"/>
            <w:shd w:val="clear" w:color="auto" w:fill="auto"/>
            <w:hideMark/>
          </w:tcPr>
          <w:p w14:paraId="5DEC20CF" w14:textId="77777777" w:rsidR="00173169" w:rsidRPr="00BA1CD9" w:rsidRDefault="00173169" w:rsidP="00CB1EF8">
            <w:pPr>
              <w:spacing w:before="0" w:after="0"/>
              <w:rPr>
                <w:rFonts w:ascii="Candara" w:eastAsia="Calibri" w:hAnsi="Candara"/>
                <w:bCs/>
                <w:kern w:val="2"/>
                <w:sz w:val="18"/>
                <w:szCs w:val="18"/>
                <w:lang w:val="en-US"/>
              </w:rPr>
            </w:pPr>
            <w:r w:rsidRPr="00BA1CD9">
              <w:rPr>
                <w:rFonts w:ascii="Candara" w:eastAsia="Calibri" w:hAnsi="Candara"/>
                <w:bCs/>
                <w:kern w:val="2"/>
                <w:sz w:val="18"/>
                <w:szCs w:val="18"/>
                <w:lang w:val="en-US"/>
              </w:rPr>
              <w:t>Representative of affected people</w:t>
            </w:r>
          </w:p>
        </w:tc>
        <w:tc>
          <w:tcPr>
            <w:tcW w:w="1084" w:type="pct"/>
            <w:shd w:val="clear" w:color="auto" w:fill="auto"/>
            <w:hideMark/>
          </w:tcPr>
          <w:p w14:paraId="46B38BED" w14:textId="77777777" w:rsidR="00173169" w:rsidRPr="00BA1CD9" w:rsidRDefault="00173169" w:rsidP="00CB1EF8">
            <w:pPr>
              <w:spacing w:before="0" w:after="0"/>
              <w:rPr>
                <w:rFonts w:ascii="Candara" w:eastAsia="Calibri" w:hAnsi="Candara"/>
                <w:sz w:val="18"/>
                <w:szCs w:val="18"/>
                <w:lang w:val="en-US"/>
              </w:rPr>
            </w:pPr>
            <w:r w:rsidRPr="00BA1CD9">
              <w:rPr>
                <w:rFonts w:ascii="Candara" w:eastAsia="Calibri" w:hAnsi="Candara"/>
                <w:sz w:val="18"/>
                <w:szCs w:val="18"/>
                <w:lang w:val="en-US"/>
              </w:rPr>
              <w:t>Member</w:t>
            </w:r>
          </w:p>
        </w:tc>
      </w:tr>
    </w:tbl>
    <w:p w14:paraId="6F52D2EB" w14:textId="77777777" w:rsidR="00173169" w:rsidRPr="00BA1CD9" w:rsidRDefault="00173169" w:rsidP="00DA4A69">
      <w:pPr>
        <w:pStyle w:val="Default"/>
        <w:spacing w:after="179"/>
        <w:jc w:val="both"/>
        <w:rPr>
          <w:rFonts w:ascii="Candara" w:hAnsi="Candara"/>
          <w:sz w:val="20"/>
          <w:szCs w:val="20"/>
        </w:rPr>
      </w:pPr>
    </w:p>
    <w:bookmarkEnd w:id="1393"/>
    <w:p w14:paraId="577269BF" w14:textId="07348BDD" w:rsidR="00173169" w:rsidRPr="00BA1CD9" w:rsidRDefault="00173169" w:rsidP="00173169">
      <w:pPr>
        <w:spacing w:after="200"/>
        <w:rPr>
          <w:rFonts w:ascii="Candara" w:hAnsi="Candara" w:cstheme="minorHAnsi"/>
          <w:sz w:val="20"/>
          <w:szCs w:val="20"/>
          <w:lang w:val="en-US"/>
        </w:rPr>
      </w:pPr>
      <w:r w:rsidRPr="00BA1CD9">
        <w:rPr>
          <w:rFonts w:ascii="Candara" w:hAnsi="Candara" w:cstheme="minorHAnsi"/>
          <w:sz w:val="20"/>
          <w:szCs w:val="20"/>
          <w:lang w:val="en-US"/>
        </w:rPr>
        <w:t xml:space="preserve">The composition of GRC at the PIU and </w:t>
      </w:r>
      <w:r w:rsidR="00795138" w:rsidRPr="00BA1CD9">
        <w:rPr>
          <w:rFonts w:ascii="Candara" w:hAnsi="Candara" w:cstheme="minorHAnsi"/>
          <w:sz w:val="20"/>
          <w:szCs w:val="20"/>
          <w:lang w:val="en-US"/>
        </w:rPr>
        <w:t>s</w:t>
      </w:r>
      <w:r w:rsidRPr="00BA1CD9">
        <w:rPr>
          <w:rFonts w:ascii="Candara" w:hAnsi="Candara" w:cstheme="minorHAnsi"/>
          <w:sz w:val="20"/>
          <w:szCs w:val="20"/>
          <w:lang w:val="en-US"/>
        </w:rPr>
        <w:t xml:space="preserve">ubproject </w:t>
      </w:r>
      <w:r w:rsidR="00795138" w:rsidRPr="00BA1CD9">
        <w:rPr>
          <w:rFonts w:ascii="Candara" w:hAnsi="Candara" w:cstheme="minorHAnsi"/>
          <w:sz w:val="20"/>
          <w:szCs w:val="20"/>
          <w:lang w:val="en-US"/>
        </w:rPr>
        <w:t>l</w:t>
      </w:r>
      <w:r w:rsidRPr="00BA1CD9">
        <w:rPr>
          <w:rFonts w:ascii="Candara" w:hAnsi="Candara" w:cstheme="minorHAnsi"/>
          <w:sz w:val="20"/>
          <w:szCs w:val="20"/>
          <w:lang w:val="en-US"/>
        </w:rPr>
        <w:t>evel should be communicated through project website, billboard at the sub-project site and other locations of public gathering in the vicinity, posters, flyers and through social media in Bangla and English indicating name of the contact person, location, contact number, email address etc.</w:t>
      </w:r>
    </w:p>
    <w:p w14:paraId="4413FD57" w14:textId="3F8E8297" w:rsidR="009E28DC" w:rsidRPr="00BA1CD9" w:rsidRDefault="009E28DC" w:rsidP="009E28DC">
      <w:pPr>
        <w:rPr>
          <w:rFonts w:ascii="Candara" w:hAnsi="Candara"/>
          <w:sz w:val="20"/>
          <w:szCs w:val="20"/>
          <w:lang w:val="en-US"/>
        </w:rPr>
      </w:pPr>
      <w:r w:rsidRPr="00BA1CD9">
        <w:rPr>
          <w:rFonts w:ascii="Candara" w:hAnsi="Candara"/>
          <w:sz w:val="20"/>
          <w:szCs w:val="20"/>
          <w:lang w:val="en-US"/>
        </w:rPr>
        <w:t>The following steps will be followed for the successful implementation of GRM:</w:t>
      </w:r>
    </w:p>
    <w:p w14:paraId="459D8CF9" w14:textId="37D91188"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bookmarkStart w:id="1398" w:name="_Hlk3998023"/>
      <w:r w:rsidRPr="00BA1CD9">
        <w:rPr>
          <w:rFonts w:ascii="Candara" w:hAnsi="Candara"/>
          <w:b/>
          <w:bCs/>
          <w:sz w:val="20"/>
          <w:szCs w:val="20"/>
        </w:rPr>
        <w:t>Step 1</w:t>
      </w:r>
      <w:r w:rsidRPr="00BA1CD9">
        <w:rPr>
          <w:rFonts w:ascii="Candara" w:hAnsi="Candara"/>
          <w:sz w:val="20"/>
          <w:szCs w:val="20"/>
        </w:rPr>
        <w:t>: Project stakeholders will be able to provide feedback and report/record complaints through several channels:</w:t>
      </w:r>
      <w:r w:rsidR="004A7A74" w:rsidRPr="00BA1CD9">
        <w:rPr>
          <w:rFonts w:ascii="Candara" w:hAnsi="Candara"/>
          <w:sz w:val="20"/>
          <w:szCs w:val="20"/>
        </w:rPr>
        <w:t xml:space="preserve"> </w:t>
      </w:r>
      <w:r w:rsidRPr="00BA1CD9">
        <w:rPr>
          <w:rFonts w:ascii="Candara" w:hAnsi="Candara"/>
          <w:sz w:val="20"/>
          <w:szCs w:val="20"/>
        </w:rPr>
        <w:t>in person at offices (</w:t>
      </w:r>
      <w:r w:rsidR="00A64AF0" w:rsidRPr="00BA1CD9">
        <w:rPr>
          <w:rFonts w:ascii="Candara" w:eastAsiaTheme="minorEastAsia" w:hAnsi="Candara" w:cstheme="minorBidi"/>
          <w:bCs/>
          <w:sz w:val="20"/>
          <w:szCs w:val="20"/>
        </w:rPr>
        <w:t>DoE</w:t>
      </w:r>
      <w:r w:rsidRPr="00BA1CD9">
        <w:rPr>
          <w:rFonts w:ascii="Candara" w:hAnsi="Candara"/>
          <w:sz w:val="20"/>
          <w:szCs w:val="20"/>
        </w:rPr>
        <w:t xml:space="preserve">, BB, BRTA and BHTPA), </w:t>
      </w:r>
      <w:r w:rsidR="00795138" w:rsidRPr="00BA1CD9">
        <w:rPr>
          <w:rFonts w:ascii="Candara" w:hAnsi="Candara"/>
          <w:sz w:val="20"/>
          <w:szCs w:val="20"/>
        </w:rPr>
        <w:t>c</w:t>
      </w:r>
      <w:r w:rsidRPr="00BA1CD9">
        <w:rPr>
          <w:rFonts w:ascii="Candara" w:hAnsi="Candara"/>
          <w:sz w:val="20"/>
          <w:szCs w:val="20"/>
        </w:rPr>
        <w:t xml:space="preserve">omplaint </w:t>
      </w:r>
      <w:r w:rsidR="00795138" w:rsidRPr="00BA1CD9">
        <w:rPr>
          <w:rFonts w:ascii="Candara" w:hAnsi="Candara"/>
          <w:sz w:val="20"/>
          <w:szCs w:val="20"/>
        </w:rPr>
        <w:t>b</w:t>
      </w:r>
      <w:r w:rsidRPr="00BA1CD9">
        <w:rPr>
          <w:rFonts w:ascii="Candara" w:hAnsi="Candara"/>
          <w:sz w:val="20"/>
          <w:szCs w:val="20"/>
        </w:rPr>
        <w:t>ox located at the sub-project sites, and to the Convener by mail, telephone, and email. There could be occasions when the complainant might shy away from identifying oneself.</w:t>
      </w:r>
      <w:r w:rsidR="004A7A74" w:rsidRPr="00BA1CD9">
        <w:rPr>
          <w:rFonts w:ascii="Candara" w:hAnsi="Candara"/>
          <w:sz w:val="20"/>
          <w:szCs w:val="20"/>
        </w:rPr>
        <w:t xml:space="preserve"> </w:t>
      </w:r>
      <w:r w:rsidRPr="00BA1CD9">
        <w:rPr>
          <w:rFonts w:ascii="Candara" w:hAnsi="Candara"/>
          <w:sz w:val="20"/>
          <w:szCs w:val="20"/>
        </w:rPr>
        <w:t>In such cases most of the complaints could be of common nature affecting a group/ indicating corruption in the implementation by some quarter etc. and not affecting an individual. These complaints should also be addressed in the same manner as if the complainant has an identity and if found correct, appropriate measures be taken and communicated to all concerned.</w:t>
      </w:r>
      <w:r w:rsidR="004A7A74" w:rsidRPr="00BA1CD9">
        <w:rPr>
          <w:rFonts w:ascii="Candara" w:hAnsi="Candara"/>
          <w:sz w:val="20"/>
          <w:szCs w:val="20"/>
        </w:rPr>
        <w:t xml:space="preserve"> </w:t>
      </w:r>
    </w:p>
    <w:p w14:paraId="4835F7AF" w14:textId="01ADE193"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b/>
          <w:bCs/>
          <w:sz w:val="20"/>
          <w:szCs w:val="20"/>
        </w:rPr>
        <w:t>Step 2</w:t>
      </w:r>
      <w:r w:rsidRPr="00BA1CD9">
        <w:rPr>
          <w:rFonts w:ascii="Candara" w:hAnsi="Candara"/>
          <w:sz w:val="20"/>
          <w:szCs w:val="20"/>
        </w:rPr>
        <w:t>: Complaints and feedback will be compiled in each level and recorded in a register. He or she will place the grievances to the committee and the complained person with the goal to resolve complaints within ten days of receipt at Subproject level</w:t>
      </w:r>
      <w:r w:rsidR="00C42C2D" w:rsidRPr="00BA1CD9">
        <w:rPr>
          <w:rFonts w:ascii="Candara" w:hAnsi="Candara"/>
          <w:sz w:val="20"/>
          <w:szCs w:val="20"/>
        </w:rPr>
        <w:t xml:space="preserve">. </w:t>
      </w:r>
    </w:p>
    <w:p w14:paraId="596BDC80"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b/>
          <w:bCs/>
          <w:sz w:val="20"/>
          <w:szCs w:val="20"/>
        </w:rPr>
        <w:t>Step 3</w:t>
      </w:r>
      <w:r w:rsidRPr="00BA1CD9">
        <w:rPr>
          <w:rFonts w:ascii="Candara" w:hAnsi="Candara"/>
          <w:sz w:val="20"/>
          <w:szCs w:val="20"/>
        </w:rPr>
        <w:t xml:space="preserve">: As soon as the complaint is received, the responsible person will communicate with the complainant and provide information on the likely course of action and the anticipated timeframe for resolution of the complaint. This step involves gathering information about the grievance to determine the facts surrounding the issue and verifying the complaint’s validity, and then developing a proposed resolution. Depending on the nature of the complaint, the process can include site visits, document reviews, a meeting with the complainant (if known and willing to engage), and meetings with others (both those associated with the project and outside) who may have knowledge or can otherwise help resolve the issue. All activities taken during this and the other steps will be fully documented, and any resolution logged in the register. If complaints are not resolved within ten days, the responsible person will forward the complaint to the PIU GRC along with relevant documents for action at PIU GRC’s end. The complainant must be informed about this matter immediately. </w:t>
      </w:r>
    </w:p>
    <w:p w14:paraId="19F6F1DE" w14:textId="61335255" w:rsidR="009E28DC" w:rsidRPr="00BA1CD9" w:rsidRDefault="009E28DC" w:rsidP="00BF17B1">
      <w:pPr>
        <w:pStyle w:val="ListParagraph"/>
        <w:numPr>
          <w:ilvl w:val="2"/>
          <w:numId w:val="117"/>
        </w:numPr>
        <w:adjustRightInd w:val="0"/>
        <w:snapToGrid w:val="0"/>
        <w:spacing w:beforeLines="50" w:before="120"/>
        <w:ind w:left="450" w:firstLineChars="0" w:hanging="270"/>
        <w:rPr>
          <w:sz w:val="20"/>
          <w:szCs w:val="20"/>
        </w:rPr>
      </w:pPr>
      <w:r w:rsidRPr="00BA1CD9">
        <w:rPr>
          <w:rFonts w:ascii="Candara" w:hAnsi="Candara"/>
          <w:b/>
          <w:bCs/>
          <w:sz w:val="20"/>
          <w:szCs w:val="20"/>
        </w:rPr>
        <w:t>Step 4</w:t>
      </w:r>
      <w:r w:rsidRPr="00BA1CD9">
        <w:rPr>
          <w:rFonts w:ascii="Candara" w:hAnsi="Candara"/>
          <w:sz w:val="20"/>
          <w:szCs w:val="20"/>
        </w:rPr>
        <w:t xml:space="preserve">: All efforts must be made to come to some amicable solution by PIU level GRC within 15 days from receipt of the complaint from </w:t>
      </w:r>
      <w:r w:rsidR="00795138" w:rsidRPr="00BA1CD9">
        <w:rPr>
          <w:rFonts w:ascii="Candara" w:hAnsi="Candara"/>
          <w:sz w:val="20"/>
          <w:szCs w:val="20"/>
        </w:rPr>
        <w:t>s</w:t>
      </w:r>
      <w:r w:rsidRPr="00BA1CD9">
        <w:rPr>
          <w:rFonts w:ascii="Candara" w:hAnsi="Candara"/>
          <w:sz w:val="20"/>
          <w:szCs w:val="20"/>
        </w:rPr>
        <w:t>ubproject level. This step involves informing those to submit complaints, feedback, and questions about how issues were resolved, or providing answers to questions.</w:t>
      </w:r>
      <w:r w:rsidR="004A7A74" w:rsidRPr="00BA1CD9">
        <w:rPr>
          <w:rFonts w:ascii="Candara" w:hAnsi="Candara"/>
          <w:sz w:val="20"/>
          <w:szCs w:val="20"/>
        </w:rPr>
        <w:t xml:space="preserve"> </w:t>
      </w:r>
      <w:r w:rsidRPr="00BA1CD9">
        <w:rPr>
          <w:rFonts w:ascii="Candara" w:hAnsi="Candara"/>
          <w:sz w:val="20"/>
          <w:szCs w:val="20"/>
        </w:rPr>
        <w:t xml:space="preserve">Whenever possible, complainants should be informed of the proposed resolution in person. If the complainant is not satisfied with the resolution, he or she will be informed of further options, which would include elevating the complaint to PCMU level which would take 15 days to provide a solution. Data on grievances and/or original grievance logs will be made available to </w:t>
      </w:r>
      <w:r w:rsidR="007E168C" w:rsidRPr="00BA1CD9">
        <w:rPr>
          <w:rFonts w:ascii="Candara" w:hAnsi="Candara"/>
          <w:sz w:val="20"/>
          <w:szCs w:val="20"/>
        </w:rPr>
        <w:t>WB</w:t>
      </w:r>
      <w:r w:rsidRPr="00BA1CD9">
        <w:rPr>
          <w:rFonts w:ascii="Candara" w:hAnsi="Candara"/>
          <w:sz w:val="20"/>
          <w:szCs w:val="20"/>
        </w:rPr>
        <w:t xml:space="preserve"> missions on </w:t>
      </w:r>
      <w:r w:rsidRPr="00BA1CD9">
        <w:rPr>
          <w:rFonts w:ascii="Candara" w:hAnsi="Candara"/>
          <w:sz w:val="20"/>
          <w:szCs w:val="20"/>
        </w:rPr>
        <w:lastRenderedPageBreak/>
        <w:t>request, and summaries of grievances and resolutions will be</w:t>
      </w:r>
      <w:r w:rsidR="00795138" w:rsidRPr="00BA1CD9">
        <w:rPr>
          <w:rFonts w:ascii="Candara" w:hAnsi="Candara"/>
          <w:sz w:val="20"/>
          <w:szCs w:val="20"/>
        </w:rPr>
        <w:t xml:space="preserve"> </w:t>
      </w:r>
      <w:r w:rsidRPr="00BA1CD9">
        <w:rPr>
          <w:rFonts w:ascii="Candara" w:hAnsi="Candara"/>
          <w:sz w:val="20"/>
          <w:szCs w:val="20"/>
        </w:rPr>
        <w:t xml:space="preserve">included in periodic reports to the </w:t>
      </w:r>
      <w:r w:rsidR="007E168C" w:rsidRPr="00BA1CD9">
        <w:rPr>
          <w:rFonts w:ascii="Candara" w:hAnsi="Candara"/>
          <w:sz w:val="20"/>
          <w:szCs w:val="20"/>
        </w:rPr>
        <w:t>WB</w:t>
      </w:r>
      <w:r w:rsidRPr="00BA1CD9">
        <w:rPr>
          <w:rFonts w:ascii="Candara" w:hAnsi="Candara"/>
          <w:sz w:val="20"/>
          <w:szCs w:val="20"/>
        </w:rPr>
        <w:t>.</w:t>
      </w:r>
      <w:bookmarkEnd w:id="1398"/>
    </w:p>
    <w:p w14:paraId="31A9A38C" w14:textId="77777777" w:rsidR="009E28DC" w:rsidRPr="00BA1CD9" w:rsidRDefault="009E28DC" w:rsidP="00E243E9">
      <w:pPr>
        <w:rPr>
          <w:rFonts w:ascii="Candara" w:hAnsi="Candara"/>
          <w:color w:val="000000"/>
          <w:sz w:val="20"/>
          <w:szCs w:val="20"/>
          <w:lang w:val="en-US"/>
        </w:rPr>
      </w:pPr>
      <w:r w:rsidRPr="00BA1CD9">
        <w:rPr>
          <w:rFonts w:ascii="Candara" w:hAnsi="Candara"/>
          <w:color w:val="000000"/>
          <w:sz w:val="20"/>
          <w:szCs w:val="20"/>
          <w:lang w:val="en-US"/>
        </w:rPr>
        <w:t>It is to be noted that the Project level GRC will have provisions to address grievances related to ethnic communities and SEA/SH and therefore should use members conversant with gender and ethnic minority issues and should be trained as such.</w:t>
      </w:r>
    </w:p>
    <w:p w14:paraId="53F3F9CA" w14:textId="77777777" w:rsidR="009E28DC" w:rsidRPr="00BA1CD9" w:rsidRDefault="009E28DC" w:rsidP="009E28DC">
      <w:pPr>
        <w:widowControl w:val="0"/>
        <w:autoSpaceDE w:val="0"/>
        <w:autoSpaceDN w:val="0"/>
        <w:adjustRightInd w:val="0"/>
        <w:spacing w:line="360" w:lineRule="atLeast"/>
        <w:rPr>
          <w:rFonts w:ascii="Candara" w:hAnsi="Candara"/>
          <w:b/>
          <w:bCs/>
          <w:iCs/>
          <w:color w:val="000000" w:themeColor="text1"/>
          <w:sz w:val="20"/>
          <w:szCs w:val="20"/>
          <w:lang w:val="en-US"/>
        </w:rPr>
      </w:pPr>
      <w:r w:rsidRPr="00BA1CD9">
        <w:rPr>
          <w:rFonts w:ascii="Candara" w:hAnsi="Candara"/>
          <w:b/>
          <w:bCs/>
          <w:iCs/>
          <w:color w:val="000000" w:themeColor="text1"/>
          <w:sz w:val="20"/>
          <w:szCs w:val="20"/>
          <w:lang w:val="en-US"/>
        </w:rPr>
        <w:t>SEA/SH at the Project sites and Addressing Them</w:t>
      </w:r>
    </w:p>
    <w:p w14:paraId="32E5078D" w14:textId="66ECEBEF" w:rsidR="009E28DC" w:rsidRPr="00BA1CD9" w:rsidRDefault="009E28DC" w:rsidP="009E28DC">
      <w:pPr>
        <w:rPr>
          <w:rFonts w:ascii="Candara" w:hAnsi="Candara"/>
          <w:color w:val="000000"/>
          <w:sz w:val="20"/>
          <w:szCs w:val="20"/>
          <w:lang w:val="en-US"/>
        </w:rPr>
      </w:pPr>
      <w:r w:rsidRPr="00BA1CD9">
        <w:rPr>
          <w:rFonts w:ascii="Candara" w:hAnsi="Candara"/>
          <w:color w:val="000000"/>
          <w:sz w:val="20"/>
          <w:szCs w:val="20"/>
          <w:lang w:val="en-US"/>
        </w:rPr>
        <w:t>From the likely activities of the ‘</w:t>
      </w:r>
      <w:r w:rsidR="00795138" w:rsidRPr="00BA1CD9">
        <w:rPr>
          <w:rFonts w:ascii="Candara" w:hAnsi="Candara"/>
          <w:color w:val="000000"/>
          <w:sz w:val="20"/>
          <w:szCs w:val="20"/>
          <w:lang w:val="en-US"/>
        </w:rPr>
        <w:t>BEST</w:t>
      </w:r>
      <w:r w:rsidRPr="00BA1CD9">
        <w:rPr>
          <w:rFonts w:ascii="Candara" w:hAnsi="Candara"/>
          <w:color w:val="000000"/>
          <w:sz w:val="20"/>
          <w:szCs w:val="20"/>
          <w:lang w:val="en-US"/>
        </w:rPr>
        <w:t xml:space="preserve"> </w:t>
      </w:r>
      <w:r w:rsidR="00795138" w:rsidRPr="00BA1CD9">
        <w:rPr>
          <w:rFonts w:ascii="Candara" w:hAnsi="Candara"/>
          <w:color w:val="000000"/>
          <w:sz w:val="20"/>
          <w:szCs w:val="20"/>
          <w:lang w:val="en-US"/>
        </w:rPr>
        <w:t>P</w:t>
      </w:r>
      <w:r w:rsidRPr="00BA1CD9">
        <w:rPr>
          <w:rFonts w:ascii="Candara" w:hAnsi="Candara"/>
          <w:color w:val="000000"/>
          <w:sz w:val="20"/>
          <w:szCs w:val="20"/>
          <w:lang w:val="en-US"/>
        </w:rPr>
        <w:t>roject (P172817)’, SEA/SH related risk is assessed as ‘Low’. The project will try to recruit most of the labors locally. However, any labor employment may give rise to SEA/SH and GBV related issues at local level.</w:t>
      </w:r>
      <w:r w:rsidR="004A7A74" w:rsidRPr="00BA1CD9">
        <w:rPr>
          <w:rFonts w:ascii="Candara" w:hAnsi="Candara"/>
          <w:color w:val="000000"/>
          <w:sz w:val="20"/>
          <w:szCs w:val="20"/>
          <w:lang w:val="en-US"/>
        </w:rPr>
        <w:t xml:space="preserve"> </w:t>
      </w:r>
      <w:r w:rsidRPr="00BA1CD9">
        <w:rPr>
          <w:rFonts w:ascii="Candara" w:hAnsi="Candara"/>
          <w:color w:val="000000"/>
          <w:sz w:val="20"/>
          <w:szCs w:val="20"/>
          <w:lang w:val="en-US"/>
        </w:rPr>
        <w:t xml:space="preserve">To reduce the chances, labor/workers may be selected at the local level as much as possible without compromising the efficiency of the work and thus reducing labor influx. </w:t>
      </w:r>
    </w:p>
    <w:p w14:paraId="42FDCFA5" w14:textId="22E1101A" w:rsidR="009E28DC" w:rsidRPr="00BA1CD9" w:rsidRDefault="009E28DC" w:rsidP="009E28DC">
      <w:pPr>
        <w:rPr>
          <w:rFonts w:ascii="Candara" w:hAnsi="Candara"/>
          <w:color w:val="000000"/>
          <w:sz w:val="20"/>
          <w:szCs w:val="20"/>
          <w:lang w:val="en-US"/>
        </w:rPr>
      </w:pPr>
      <w:r w:rsidRPr="00BA1CD9">
        <w:rPr>
          <w:rFonts w:ascii="Candara" w:hAnsi="Candara"/>
          <w:color w:val="000000"/>
          <w:sz w:val="20"/>
          <w:szCs w:val="20"/>
          <w:lang w:val="en-US"/>
        </w:rPr>
        <w:t xml:space="preserve">Furthermore, the project will raise awareness in the community level about SEA/SH issues, sensitize staffs at PIU and PCMU levels, ensure contractor’s workers are trained on SEA/SH issues and sign a Code of Conduct, arrange for mapping service provider and coordinate closely with the government officials and other development organizations, involved in GBV response services, who have standard rules and follow protocol for GBV response that is consistent with the </w:t>
      </w:r>
      <w:r w:rsidR="007E168C" w:rsidRPr="00BA1CD9">
        <w:rPr>
          <w:rFonts w:ascii="Candara" w:hAnsi="Candara"/>
          <w:sz w:val="20"/>
          <w:szCs w:val="22"/>
          <w:lang w:val="en-US"/>
        </w:rPr>
        <w:t>WB</w:t>
      </w:r>
      <w:r w:rsidRPr="00BA1CD9">
        <w:rPr>
          <w:rFonts w:ascii="Candara" w:hAnsi="Candara"/>
          <w:color w:val="000000"/>
          <w:sz w:val="20"/>
          <w:szCs w:val="20"/>
          <w:lang w:val="en-US"/>
        </w:rPr>
        <w:t xml:space="preserve"> Good Practice Note on Gender-based Violence. All these factors benefit the project by reducing the GBV risks for service providers, service recipients and the surrounding communities. </w:t>
      </w:r>
    </w:p>
    <w:p w14:paraId="29C8FA07" w14:textId="55ABE300" w:rsidR="008966D6" w:rsidRPr="00BA1CD9" w:rsidRDefault="008966D6" w:rsidP="008966D6">
      <w:pPr>
        <w:rPr>
          <w:rFonts w:ascii="Candara" w:hAnsi="Candara"/>
          <w:sz w:val="20"/>
          <w:szCs w:val="18"/>
          <w:lang w:val="en-US"/>
        </w:rPr>
      </w:pPr>
      <w:r w:rsidRPr="00BA1CD9">
        <w:rPr>
          <w:rFonts w:ascii="Candara" w:hAnsi="Candara"/>
          <w:sz w:val="20"/>
          <w:szCs w:val="18"/>
          <w:lang w:val="en-US"/>
        </w:rPr>
        <w:t xml:space="preserve">The </w:t>
      </w:r>
      <w:r w:rsidR="00A83078" w:rsidRPr="00BA1CD9">
        <w:rPr>
          <w:rFonts w:ascii="Candara" w:hAnsi="Candara"/>
          <w:sz w:val="20"/>
          <w:szCs w:val="18"/>
          <w:lang w:val="en-US"/>
        </w:rPr>
        <w:t>Toll-Free Number</w:t>
      </w:r>
      <w:r w:rsidRPr="00BA1CD9">
        <w:rPr>
          <w:rFonts w:ascii="Candara" w:hAnsi="Candara"/>
          <w:sz w:val="20"/>
          <w:szCs w:val="18"/>
          <w:lang w:val="en-US"/>
        </w:rPr>
        <w:t xml:space="preserve"> </w:t>
      </w:r>
      <w:r w:rsidRPr="00BA1CD9">
        <w:rPr>
          <w:rFonts w:ascii="Candara" w:hAnsi="Candara"/>
          <w:b/>
          <w:bCs/>
          <w:sz w:val="20"/>
          <w:szCs w:val="18"/>
          <w:lang w:val="en-US"/>
        </w:rPr>
        <w:t>(109)</w:t>
      </w:r>
      <w:r w:rsidRPr="00BA1CD9">
        <w:rPr>
          <w:rFonts w:ascii="Candara" w:hAnsi="Candara"/>
          <w:sz w:val="20"/>
          <w:szCs w:val="18"/>
          <w:lang w:val="en-US"/>
        </w:rPr>
        <w:t xml:space="preserve"> for receiving GBV related complaints under Ministry of Women and Children Affairs (MoWCA’s) </w:t>
      </w:r>
      <w:r w:rsidRPr="00BA1CD9">
        <w:rPr>
          <w:rFonts w:ascii="Candara" w:hAnsi="Candara"/>
          <w:bCs/>
          <w:color w:val="000000" w:themeColor="text1"/>
          <w:sz w:val="20"/>
          <w:szCs w:val="20"/>
          <w:bdr w:val="none" w:sz="0" w:space="0" w:color="auto" w:frame="1"/>
          <w:lang w:val="en-US"/>
        </w:rPr>
        <w:t>Multi-Sectoral Program on Violence Against Women</w:t>
      </w:r>
      <w:r w:rsidRPr="00BA1CD9">
        <w:rPr>
          <w:rFonts w:ascii="Candara" w:hAnsi="Candara"/>
          <w:sz w:val="20"/>
          <w:szCs w:val="18"/>
          <w:lang w:val="en-US"/>
        </w:rPr>
        <w:t xml:space="preserve"> (MSPVAW) program have telephone operators round the clock who can speak in Bangla and English so that the complainants feel at ease while communicating. This number is not BEST project specific, nonetheless can be used to report any SEA/SH related complaints. GBV victims can use this Toll-Free Number for lodging complaints. The ‘Toll-Free Number’ should be displayed at different sites within the project area so that all are aware of this supporting tool.</w:t>
      </w:r>
    </w:p>
    <w:p w14:paraId="3E3068E4" w14:textId="77777777" w:rsidR="00D637B8" w:rsidRPr="00BA1CD9" w:rsidRDefault="00D637B8" w:rsidP="008966D6">
      <w:pPr>
        <w:rPr>
          <w:rFonts w:ascii="Candara" w:hAnsi="Candara"/>
          <w:sz w:val="20"/>
          <w:szCs w:val="18"/>
          <w:lang w:val="en-US"/>
        </w:rPr>
      </w:pPr>
    </w:p>
    <w:p w14:paraId="23E59E65" w14:textId="62503A08" w:rsidR="009E28DC" w:rsidRPr="00BA1CD9" w:rsidRDefault="009E28DC" w:rsidP="00F66FD4">
      <w:pPr>
        <w:pStyle w:val="Heading2"/>
        <w:rPr>
          <w:lang w:val="en-US"/>
        </w:rPr>
      </w:pPr>
      <w:bookmarkStart w:id="1399" w:name="_Toc3990411"/>
      <w:bookmarkStart w:id="1400" w:name="_Toc5380938"/>
      <w:bookmarkStart w:id="1401" w:name="_Toc6905508"/>
      <w:bookmarkStart w:id="1402" w:name="_Toc85562265"/>
      <w:bookmarkStart w:id="1403" w:name="_Toc87382020"/>
      <w:bookmarkStart w:id="1404" w:name="_Toc525736841"/>
      <w:bookmarkStart w:id="1405" w:name="_Toc1495948"/>
      <w:r w:rsidRPr="00BA1CD9">
        <w:rPr>
          <w:lang w:val="en-US"/>
        </w:rPr>
        <w:t xml:space="preserve">Grievance </w:t>
      </w:r>
      <w:r w:rsidR="00204D3B" w:rsidRPr="00BA1CD9">
        <w:rPr>
          <w:lang w:val="en-US"/>
        </w:rPr>
        <w:t>l</w:t>
      </w:r>
      <w:r w:rsidRPr="00BA1CD9">
        <w:rPr>
          <w:lang w:val="en-US"/>
        </w:rPr>
        <w:t>ogs</w:t>
      </w:r>
      <w:bookmarkEnd w:id="1399"/>
      <w:bookmarkEnd w:id="1400"/>
      <w:bookmarkEnd w:id="1401"/>
      <w:bookmarkEnd w:id="1402"/>
      <w:bookmarkEnd w:id="1403"/>
      <w:r w:rsidRPr="00BA1CD9">
        <w:rPr>
          <w:lang w:val="en-US"/>
        </w:rPr>
        <w:tab/>
      </w:r>
    </w:p>
    <w:p w14:paraId="2F78318D" w14:textId="77777777" w:rsidR="009E28DC" w:rsidRPr="00BA1CD9" w:rsidRDefault="009E28DC" w:rsidP="009E28DC">
      <w:pPr>
        <w:rPr>
          <w:rFonts w:ascii="Candara" w:hAnsi="Candara"/>
          <w:sz w:val="20"/>
          <w:szCs w:val="18"/>
          <w:lang w:val="en-US"/>
        </w:rPr>
      </w:pPr>
      <w:r w:rsidRPr="00BA1CD9">
        <w:rPr>
          <w:rFonts w:ascii="Candara" w:hAnsi="Candara"/>
          <w:sz w:val="20"/>
          <w:szCs w:val="18"/>
          <w:lang w:val="en-US"/>
        </w:rPr>
        <w:t>As noted previously, the PIUs will maintain a grievance log. This log will include at least the following information:</w:t>
      </w:r>
    </w:p>
    <w:p w14:paraId="3111AC7D" w14:textId="77777777" w:rsidR="009E28DC" w:rsidRPr="00BA1CD9" w:rsidRDefault="009E28DC" w:rsidP="009E28DC">
      <w:pPr>
        <w:rPr>
          <w:rFonts w:ascii="Candara" w:hAnsi="Candara"/>
          <w:sz w:val="4"/>
          <w:szCs w:val="4"/>
          <w:lang w:val="en-US"/>
        </w:rPr>
      </w:pPr>
      <w:r w:rsidRPr="00BA1CD9">
        <w:rPr>
          <w:rFonts w:ascii="Candara" w:hAnsi="Candara"/>
          <w:sz w:val="18"/>
          <w:szCs w:val="18"/>
          <w:lang w:val="en-US"/>
        </w:rPr>
        <w:t xml:space="preserve"> </w:t>
      </w:r>
    </w:p>
    <w:p w14:paraId="0E130F14"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Individual reference number</w:t>
      </w:r>
    </w:p>
    <w:p w14:paraId="0C3639AD"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Name of the person submitting the complaint, question, or other feedback, address and/or contact information (unless the complaint has been submitted anonymously or is GBV related)</w:t>
      </w:r>
    </w:p>
    <w:p w14:paraId="174F594C"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Details of the complaint, feedback, or question/her location and details of his / her complaint.</w:t>
      </w:r>
    </w:p>
    <w:p w14:paraId="5A217BF8"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Date of the complaint.</w:t>
      </w:r>
    </w:p>
    <w:p w14:paraId="519DBE3F"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Name of person assigned to deal with the complaint (acknowledge to the complainant, investigate, propose resolutions, etc.)</w:t>
      </w:r>
    </w:p>
    <w:p w14:paraId="2B9858F8"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Details of proposed resolution, including person(s) who will be responsible for authorizing and implementing any corrective actions that are part of the proposed resolution</w:t>
      </w:r>
    </w:p>
    <w:p w14:paraId="0E99F305"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Date when proposed resolution was communicated to the complainant (unless anonymous)</w:t>
      </w:r>
    </w:p>
    <w:p w14:paraId="430CC0E3"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Date when the complainant acknowledged, in writing if possible, being informed of the proposed resolution</w:t>
      </w:r>
    </w:p>
    <w:p w14:paraId="5B509589"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Details of whether the complainant was satisfied with the resolution, and whether the complaint can be closed out</w:t>
      </w:r>
    </w:p>
    <w:p w14:paraId="3D859724"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lastRenderedPageBreak/>
        <w:t xml:space="preserve">If necessary, details of various GRC levels, referrals, activities, and decisions </w:t>
      </w:r>
    </w:p>
    <w:p w14:paraId="490408E8" w14:textId="77777777" w:rsidR="009E28DC" w:rsidRPr="00BA1CD9" w:rsidRDefault="009E28DC"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Date when the resolution is implemented (if any). </w:t>
      </w:r>
    </w:p>
    <w:p w14:paraId="56148034" w14:textId="242C58E4" w:rsidR="009E28DC" w:rsidRPr="00BA1CD9" w:rsidRDefault="009E28DC" w:rsidP="00D637B8">
      <w:pPr>
        <w:rPr>
          <w:rFonts w:ascii="Candara" w:hAnsi="Candara"/>
          <w:sz w:val="20"/>
          <w:szCs w:val="20"/>
          <w:lang w:val="en-US"/>
        </w:rPr>
      </w:pPr>
      <w:r w:rsidRPr="00BA1CD9">
        <w:rPr>
          <w:rFonts w:ascii="Candara" w:hAnsi="Candara"/>
          <w:sz w:val="20"/>
          <w:szCs w:val="20"/>
          <w:lang w:val="en-US"/>
        </w:rPr>
        <w:t xml:space="preserve">Grievance resolution will be a continuous process in sub-project level activities and implementation of those. The PIUs will keep records of all resolved and unresolved complaints and grievances (one file for each case record) and make them available for review as and when asked for by Bank and any other interested persons/entities. The PIUs will also prepare periodic reports on the grievance resolution process and publish these on their website while </w:t>
      </w:r>
      <w:r w:rsidR="00A64AF0" w:rsidRPr="00BA1CD9">
        <w:rPr>
          <w:rFonts w:ascii="Candara" w:hAnsi="Candara"/>
          <w:sz w:val="20"/>
          <w:szCs w:val="20"/>
          <w:lang w:val="en-US"/>
        </w:rPr>
        <w:t>DoE</w:t>
      </w:r>
      <w:r w:rsidRPr="00BA1CD9">
        <w:rPr>
          <w:rFonts w:ascii="Candara" w:hAnsi="Candara"/>
          <w:sz w:val="20"/>
          <w:szCs w:val="20"/>
          <w:lang w:val="en-US"/>
        </w:rPr>
        <w:t xml:space="preserve"> to publish a consolidated report encompassing all the PIUs. </w:t>
      </w:r>
    </w:p>
    <w:p w14:paraId="545ADCAC" w14:textId="77777777" w:rsidR="00D637B8" w:rsidRPr="00BA1CD9" w:rsidRDefault="00D637B8" w:rsidP="00FC4517">
      <w:pPr>
        <w:pStyle w:val="Default"/>
        <w:spacing w:line="276" w:lineRule="auto"/>
        <w:jc w:val="both"/>
        <w:rPr>
          <w:rFonts w:ascii="Candara" w:hAnsi="Candara" w:cs="Times New Roman"/>
          <w:color w:val="auto"/>
          <w:sz w:val="20"/>
          <w:szCs w:val="20"/>
        </w:rPr>
      </w:pPr>
    </w:p>
    <w:p w14:paraId="3D5C0BCB" w14:textId="6C1866B8" w:rsidR="009E28DC" w:rsidRPr="00BA1CD9" w:rsidRDefault="00E3039D" w:rsidP="00F66FD4">
      <w:pPr>
        <w:pStyle w:val="Heading2"/>
        <w:rPr>
          <w:lang w:val="en-US"/>
        </w:rPr>
      </w:pPr>
      <w:bookmarkStart w:id="1406" w:name="_Toc85562266"/>
      <w:bookmarkStart w:id="1407" w:name="_Toc87382021"/>
      <w:r w:rsidRPr="00BA1CD9">
        <w:rPr>
          <w:lang w:val="en-US"/>
        </w:rPr>
        <w:t>Monitoring and Reporting on Grievances</w:t>
      </w:r>
      <w:bookmarkEnd w:id="1406"/>
      <w:bookmarkEnd w:id="1407"/>
    </w:p>
    <w:p w14:paraId="39F91D22" w14:textId="474C6CBE" w:rsidR="009E28DC" w:rsidRPr="00BA1CD9" w:rsidRDefault="009E28DC" w:rsidP="009E28DC">
      <w:pPr>
        <w:rPr>
          <w:rFonts w:ascii="Candara" w:hAnsi="Candara"/>
          <w:sz w:val="20"/>
          <w:szCs w:val="20"/>
          <w:lang w:val="en-US"/>
        </w:rPr>
      </w:pPr>
      <w:r w:rsidRPr="00BA1CD9">
        <w:rPr>
          <w:rFonts w:ascii="Candara" w:hAnsi="Candara"/>
          <w:sz w:val="20"/>
          <w:szCs w:val="20"/>
          <w:lang w:val="en-US"/>
        </w:rPr>
        <w:t xml:space="preserve">Details of monitoring and reporting are described above. Day-to-day implementation of the GRM and reporting to the </w:t>
      </w:r>
      <w:r w:rsidR="007C30E6" w:rsidRPr="00BA1CD9">
        <w:rPr>
          <w:rFonts w:ascii="Candara" w:hAnsi="Candara"/>
          <w:sz w:val="20"/>
          <w:szCs w:val="22"/>
          <w:lang w:val="en-US"/>
        </w:rPr>
        <w:t>WB</w:t>
      </w:r>
      <w:r w:rsidRPr="00BA1CD9">
        <w:rPr>
          <w:rFonts w:ascii="Candara" w:hAnsi="Candara"/>
          <w:sz w:val="20"/>
          <w:szCs w:val="20"/>
          <w:lang w:val="en-US"/>
        </w:rPr>
        <w:t xml:space="preserve"> will be the responsibility of the </w:t>
      </w:r>
      <w:r w:rsidR="00D637B8" w:rsidRPr="00BA1CD9">
        <w:rPr>
          <w:rFonts w:ascii="Candara" w:hAnsi="Candara"/>
          <w:sz w:val="20"/>
          <w:szCs w:val="20"/>
          <w:lang w:val="en-US"/>
        </w:rPr>
        <w:t>IAs</w:t>
      </w:r>
      <w:r w:rsidRPr="00BA1CD9">
        <w:rPr>
          <w:rFonts w:ascii="Candara" w:hAnsi="Candara"/>
          <w:sz w:val="20"/>
          <w:szCs w:val="20"/>
          <w:lang w:val="en-US"/>
        </w:rPr>
        <w:t>.</w:t>
      </w:r>
      <w:r w:rsidRPr="00BA1CD9">
        <w:rPr>
          <w:rFonts w:ascii="Candara" w:hAnsi="Candara"/>
          <w:color w:val="FF0000"/>
          <w:sz w:val="20"/>
          <w:szCs w:val="20"/>
          <w:lang w:val="en-US"/>
        </w:rPr>
        <w:t xml:space="preserve"> </w:t>
      </w:r>
      <w:r w:rsidRPr="00BA1CD9">
        <w:rPr>
          <w:rFonts w:ascii="Candara" w:hAnsi="Candara"/>
          <w:sz w:val="20"/>
          <w:szCs w:val="20"/>
          <w:lang w:val="en-US"/>
        </w:rPr>
        <w:t>To ensure management oversight of grievance handling, the PCMU will be responsible for monitoring the overall process, including verification that agreed resolutions are actually implemented.</w:t>
      </w:r>
    </w:p>
    <w:p w14:paraId="59F49EF9" w14:textId="77777777" w:rsidR="00D637B8" w:rsidRPr="00BA1CD9" w:rsidRDefault="00D637B8" w:rsidP="009E28DC">
      <w:pPr>
        <w:rPr>
          <w:rFonts w:ascii="Candara" w:hAnsi="Candara"/>
          <w:sz w:val="20"/>
          <w:szCs w:val="20"/>
          <w:lang w:val="en-US"/>
        </w:rPr>
      </w:pPr>
    </w:p>
    <w:p w14:paraId="2CD0951D" w14:textId="5ACCFE5D" w:rsidR="009E28DC" w:rsidRPr="00BA1CD9" w:rsidRDefault="009E28DC" w:rsidP="00D637B8">
      <w:pPr>
        <w:pStyle w:val="Heading2"/>
        <w:rPr>
          <w:lang w:val="en-US"/>
        </w:rPr>
      </w:pPr>
      <w:r w:rsidRPr="00BA1CD9">
        <w:rPr>
          <w:sz w:val="20"/>
          <w:szCs w:val="20"/>
          <w:lang w:val="en-US"/>
        </w:rPr>
        <w:t xml:space="preserve"> </w:t>
      </w:r>
      <w:bookmarkStart w:id="1408" w:name="_Toc5380940"/>
      <w:bookmarkStart w:id="1409" w:name="_Toc6905510"/>
      <w:bookmarkStart w:id="1410" w:name="_Toc85562267"/>
      <w:bookmarkStart w:id="1411" w:name="_Toc87382022"/>
      <w:r w:rsidRPr="00BA1CD9">
        <w:rPr>
          <w:lang w:val="en-US"/>
        </w:rPr>
        <w:t>Points of Contact</w:t>
      </w:r>
      <w:bookmarkEnd w:id="1404"/>
      <w:bookmarkEnd w:id="1405"/>
      <w:bookmarkEnd w:id="1408"/>
      <w:bookmarkEnd w:id="1409"/>
      <w:bookmarkEnd w:id="1410"/>
      <w:bookmarkEnd w:id="1411"/>
    </w:p>
    <w:p w14:paraId="51EC10D4" w14:textId="08CF0984" w:rsidR="009E28DC" w:rsidRPr="00BA1CD9" w:rsidRDefault="009E28DC" w:rsidP="009E28DC">
      <w:pPr>
        <w:rPr>
          <w:rFonts w:ascii="Candara" w:hAnsi="Candara"/>
          <w:sz w:val="20"/>
          <w:szCs w:val="20"/>
          <w:lang w:val="en-US"/>
        </w:rPr>
      </w:pPr>
      <w:r w:rsidRPr="00BA1CD9">
        <w:rPr>
          <w:rFonts w:ascii="Candara" w:hAnsi="Candara"/>
          <w:sz w:val="20"/>
          <w:szCs w:val="20"/>
          <w:lang w:val="en-US"/>
        </w:rPr>
        <w:t>Information on the project and future stakeholder engagement programs will be available on the project’s website and other places as mentioned at paragraph 4.3.</w:t>
      </w:r>
      <w:r w:rsidR="004A7A74" w:rsidRPr="00BA1CD9">
        <w:rPr>
          <w:rFonts w:ascii="Candara" w:hAnsi="Candara"/>
          <w:sz w:val="20"/>
          <w:szCs w:val="20"/>
          <w:lang w:val="en-US"/>
        </w:rPr>
        <w:t xml:space="preserve"> </w:t>
      </w:r>
      <w:r w:rsidRPr="00BA1CD9">
        <w:rPr>
          <w:rFonts w:ascii="Candara" w:hAnsi="Candara"/>
          <w:sz w:val="20"/>
          <w:szCs w:val="20"/>
          <w:lang w:val="en-US"/>
        </w:rPr>
        <w:t>Information can also be obtained from the PIUs. All the PIUs must indicate a dedicated point of contact for recording project related complaints at every level (including SEA/SH related complaints) and passing those to the GRC for necessary action at their end</w:t>
      </w:r>
      <w:r w:rsidR="00D637B8" w:rsidRPr="00BA1CD9">
        <w:rPr>
          <w:rFonts w:ascii="Candara" w:hAnsi="Candara"/>
          <w:sz w:val="20"/>
          <w:szCs w:val="20"/>
          <w:lang w:val="en-US"/>
        </w:rPr>
        <w:t xml:space="preserve">. </w:t>
      </w:r>
    </w:p>
    <w:p w14:paraId="2569C8F0" w14:textId="2DD3EAAE" w:rsidR="009E28DC" w:rsidRPr="00BA1CD9" w:rsidRDefault="009E28DC" w:rsidP="009E28DC">
      <w:pPr>
        <w:rPr>
          <w:rFonts w:ascii="Candara" w:hAnsi="Candara"/>
          <w:sz w:val="20"/>
          <w:szCs w:val="20"/>
          <w:lang w:val="en-US"/>
        </w:rPr>
      </w:pPr>
      <w:r w:rsidRPr="00BA1CD9">
        <w:rPr>
          <w:rFonts w:ascii="Candara" w:hAnsi="Candara"/>
          <w:sz w:val="20"/>
          <w:szCs w:val="20"/>
          <w:lang w:val="en-US"/>
        </w:rPr>
        <w:t xml:space="preserve">The point of contact regarding the stakeholder engagement program and GRM at various levels of the concerned IAs should be informed to the stakeholders and local community. The information </w:t>
      </w:r>
      <w:r w:rsidR="00D637B8" w:rsidRPr="00BA1CD9">
        <w:rPr>
          <w:rFonts w:ascii="Candara" w:hAnsi="Candara"/>
          <w:sz w:val="20"/>
          <w:szCs w:val="20"/>
          <w:lang w:val="en-US"/>
        </w:rPr>
        <w:t xml:space="preserve">provided in </w:t>
      </w:r>
      <w:r w:rsidR="00D637B8" w:rsidRPr="00BA1CD9">
        <w:rPr>
          <w:rFonts w:ascii="Candara" w:hAnsi="Candara"/>
          <w:b/>
          <w:bCs/>
          <w:sz w:val="20"/>
          <w:szCs w:val="20"/>
          <w:lang w:val="en-US"/>
        </w:rPr>
        <w:fldChar w:fldCharType="begin"/>
      </w:r>
      <w:r w:rsidR="00D637B8" w:rsidRPr="00BA1CD9">
        <w:rPr>
          <w:rFonts w:ascii="Candara" w:hAnsi="Candara"/>
          <w:b/>
          <w:bCs/>
          <w:sz w:val="20"/>
          <w:szCs w:val="20"/>
          <w:lang w:val="en-US"/>
        </w:rPr>
        <w:instrText xml:space="preserve"> REF _Ref87360477 \h  \* MERGEFORMAT </w:instrText>
      </w:r>
      <w:r w:rsidR="00D637B8" w:rsidRPr="00BA1CD9">
        <w:rPr>
          <w:rFonts w:ascii="Candara" w:hAnsi="Candara"/>
          <w:b/>
          <w:bCs/>
          <w:sz w:val="20"/>
          <w:szCs w:val="20"/>
          <w:lang w:val="en-US"/>
        </w:rPr>
      </w:r>
      <w:r w:rsidR="00D637B8" w:rsidRPr="00BA1CD9">
        <w:rPr>
          <w:rFonts w:ascii="Candara" w:hAnsi="Candara"/>
          <w:b/>
          <w:bCs/>
          <w:sz w:val="20"/>
          <w:szCs w:val="20"/>
          <w:lang w:val="en-US"/>
        </w:rPr>
        <w:fldChar w:fldCharType="separate"/>
      </w:r>
      <w:r w:rsidR="00D637B8" w:rsidRPr="00BA1CD9">
        <w:rPr>
          <w:b/>
          <w:bCs/>
        </w:rPr>
        <w:t xml:space="preserve">Table </w:t>
      </w:r>
      <w:r w:rsidR="00D637B8" w:rsidRPr="00BA1CD9">
        <w:rPr>
          <w:b/>
          <w:bCs/>
          <w:noProof/>
        </w:rPr>
        <w:t>13</w:t>
      </w:r>
      <w:r w:rsidR="00D637B8" w:rsidRPr="00BA1CD9">
        <w:rPr>
          <w:rFonts w:ascii="Candara" w:hAnsi="Candara"/>
          <w:b/>
          <w:bCs/>
          <w:sz w:val="20"/>
          <w:szCs w:val="20"/>
          <w:lang w:val="en-US"/>
        </w:rPr>
        <w:fldChar w:fldCharType="end"/>
      </w:r>
      <w:r w:rsidR="00D637B8" w:rsidRPr="00BA1CD9">
        <w:rPr>
          <w:rFonts w:ascii="Candara" w:hAnsi="Candara"/>
          <w:sz w:val="20"/>
          <w:szCs w:val="20"/>
          <w:lang w:val="en-US"/>
        </w:rPr>
        <w:t xml:space="preserve"> </w:t>
      </w:r>
      <w:r w:rsidRPr="00BA1CD9">
        <w:rPr>
          <w:rFonts w:ascii="Candara" w:hAnsi="Candara"/>
          <w:sz w:val="20"/>
          <w:szCs w:val="20"/>
          <w:lang w:val="en-US"/>
        </w:rPr>
        <w:t>must be provided for ease of communication</w:t>
      </w:r>
      <w:r w:rsidR="00D637B8" w:rsidRPr="00BA1CD9">
        <w:rPr>
          <w:rFonts w:ascii="Candara" w:hAnsi="Candara"/>
          <w:sz w:val="20"/>
          <w:szCs w:val="20"/>
          <w:lang w:val="en-US"/>
        </w:rPr>
        <w:t>.</w:t>
      </w:r>
      <w:r w:rsidRPr="00BA1CD9">
        <w:rPr>
          <w:rFonts w:ascii="Candara" w:hAnsi="Candara"/>
          <w:sz w:val="20"/>
          <w:szCs w:val="20"/>
          <w:lang w:val="en-US"/>
        </w:rPr>
        <w:t xml:space="preserve"> </w:t>
      </w:r>
    </w:p>
    <w:p w14:paraId="664E640B" w14:textId="10C05301" w:rsidR="009E28DC" w:rsidRPr="00BA1CD9" w:rsidRDefault="001A681A" w:rsidP="001A681A">
      <w:pPr>
        <w:pStyle w:val="Caption"/>
        <w:rPr>
          <w:rFonts w:ascii="Candara" w:hAnsi="Candara"/>
          <w:b w:val="0"/>
          <w:bCs w:val="0"/>
          <w:color w:val="FF0000"/>
          <w:sz w:val="16"/>
          <w:szCs w:val="16"/>
        </w:rPr>
      </w:pPr>
      <w:bookmarkStart w:id="1412" w:name="_Ref87360477"/>
      <w:bookmarkStart w:id="1413" w:name="_Toc87368316"/>
      <w:r w:rsidRPr="00BA1CD9">
        <w:t xml:space="preserve">Table </w:t>
      </w:r>
      <w:r w:rsidR="00001116">
        <w:fldChar w:fldCharType="begin"/>
      </w:r>
      <w:r w:rsidR="00001116">
        <w:instrText xml:space="preserve"> SEQ Table \* ARABIC </w:instrText>
      </w:r>
      <w:r w:rsidR="00001116">
        <w:fldChar w:fldCharType="separate"/>
      </w:r>
      <w:r w:rsidR="00D637B8" w:rsidRPr="00BA1CD9">
        <w:rPr>
          <w:noProof/>
        </w:rPr>
        <w:t>13</w:t>
      </w:r>
      <w:r w:rsidR="00001116">
        <w:rPr>
          <w:noProof/>
        </w:rPr>
        <w:fldChar w:fldCharType="end"/>
      </w:r>
      <w:bookmarkEnd w:id="1412"/>
      <w:r w:rsidRPr="00BA1CD9">
        <w:t>: GRM Points of Contact</w:t>
      </w:r>
      <w:bookmarkEnd w:id="1413"/>
    </w:p>
    <w:tbl>
      <w:tblPr>
        <w:tblStyle w:val="MediumShading1-Accent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1"/>
        <w:gridCol w:w="3638"/>
      </w:tblGrid>
      <w:tr w:rsidR="009E28DC" w:rsidRPr="00BA1CD9" w14:paraId="1D9057F7" w14:textId="77777777" w:rsidTr="001C2A06">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top w:val="none" w:sz="0" w:space="0" w:color="auto"/>
              <w:left w:val="none" w:sz="0" w:space="0" w:color="auto"/>
              <w:bottom w:val="none" w:sz="0" w:space="0" w:color="auto"/>
              <w:right w:val="none" w:sz="0" w:space="0" w:color="auto"/>
            </w:tcBorders>
            <w:shd w:val="clear" w:color="auto" w:fill="92D050"/>
            <w:vAlign w:val="center"/>
          </w:tcPr>
          <w:p w14:paraId="6860F76D" w14:textId="77777777" w:rsidR="009E28DC" w:rsidRPr="00BA1CD9" w:rsidRDefault="009E28DC" w:rsidP="001C2A06">
            <w:pPr>
              <w:keepNext/>
              <w:keepLines/>
              <w:spacing w:before="0" w:after="0"/>
              <w:jc w:val="center"/>
              <w:rPr>
                <w:rFonts w:ascii="Candara" w:hAnsi="Candara"/>
                <w:i/>
                <w:color w:val="auto"/>
                <w:sz w:val="18"/>
                <w:szCs w:val="18"/>
                <w:lang w:val="en-US"/>
              </w:rPr>
            </w:pPr>
            <w:r w:rsidRPr="00BA1CD9">
              <w:rPr>
                <w:rFonts w:ascii="Candara" w:hAnsi="Candara"/>
                <w:i/>
                <w:color w:val="auto"/>
                <w:sz w:val="18"/>
                <w:szCs w:val="18"/>
                <w:lang w:val="en-US"/>
              </w:rPr>
              <w:t>Description</w:t>
            </w:r>
          </w:p>
        </w:tc>
        <w:tc>
          <w:tcPr>
            <w:cnfStyle w:val="000100000000" w:firstRow="0" w:lastRow="0" w:firstColumn="0" w:lastColumn="1" w:oddVBand="0" w:evenVBand="0" w:oddHBand="0" w:evenHBand="0" w:firstRowFirstColumn="0" w:firstRowLastColumn="0" w:lastRowFirstColumn="0" w:lastRowLastColumn="0"/>
            <w:tcW w:w="2017" w:type="pct"/>
            <w:tcBorders>
              <w:top w:val="none" w:sz="0" w:space="0" w:color="auto"/>
              <w:left w:val="none" w:sz="0" w:space="0" w:color="auto"/>
              <w:bottom w:val="none" w:sz="0" w:space="0" w:color="auto"/>
              <w:right w:val="none" w:sz="0" w:space="0" w:color="auto"/>
            </w:tcBorders>
            <w:shd w:val="clear" w:color="auto" w:fill="92D050"/>
            <w:vAlign w:val="center"/>
          </w:tcPr>
          <w:p w14:paraId="6B00ECFB" w14:textId="77777777" w:rsidR="009E28DC" w:rsidRPr="00BA1CD9" w:rsidRDefault="009E28DC" w:rsidP="001C2A06">
            <w:pPr>
              <w:keepNext/>
              <w:keepLines/>
              <w:spacing w:before="0" w:after="0"/>
              <w:jc w:val="center"/>
              <w:rPr>
                <w:rFonts w:ascii="Candara" w:hAnsi="Candara"/>
                <w:i/>
                <w:color w:val="auto"/>
                <w:sz w:val="18"/>
                <w:szCs w:val="18"/>
                <w:lang w:val="en-US"/>
              </w:rPr>
            </w:pPr>
            <w:r w:rsidRPr="00BA1CD9">
              <w:rPr>
                <w:rFonts w:ascii="Candara" w:hAnsi="Candara"/>
                <w:i/>
                <w:color w:val="auto"/>
                <w:sz w:val="18"/>
                <w:szCs w:val="18"/>
                <w:lang w:val="en-US"/>
              </w:rPr>
              <w:t>Contact details</w:t>
            </w:r>
          </w:p>
        </w:tc>
      </w:tr>
      <w:tr w:rsidR="009E28DC" w:rsidRPr="00BA1CD9" w14:paraId="41C35EAE" w14:textId="77777777" w:rsidTr="001A68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right w:val="none" w:sz="0" w:space="0" w:color="auto"/>
            </w:tcBorders>
            <w:shd w:val="clear" w:color="auto" w:fill="auto"/>
          </w:tcPr>
          <w:p w14:paraId="458B5F18"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Name and position/organization:</w:t>
            </w:r>
          </w:p>
        </w:tc>
        <w:tc>
          <w:tcPr>
            <w:cnfStyle w:val="000100000000" w:firstRow="0" w:lastRow="0" w:firstColumn="0" w:lastColumn="1" w:oddVBand="0" w:evenVBand="0" w:oddHBand="0" w:evenHBand="0" w:firstRowFirstColumn="0" w:firstRowLastColumn="0" w:lastRowFirstColumn="0" w:lastRowLastColumn="0"/>
            <w:tcW w:w="2017" w:type="pct"/>
            <w:tcBorders>
              <w:left w:val="none" w:sz="0" w:space="0" w:color="auto"/>
            </w:tcBorders>
            <w:shd w:val="clear" w:color="auto" w:fill="auto"/>
          </w:tcPr>
          <w:p w14:paraId="0ECBF6AF" w14:textId="77777777" w:rsidR="009E28DC" w:rsidRPr="00BA1CD9" w:rsidRDefault="009E28DC" w:rsidP="001A681A">
            <w:pPr>
              <w:spacing w:before="0" w:after="0"/>
              <w:ind w:firstLine="360"/>
              <w:rPr>
                <w:rFonts w:ascii="Candara" w:hAnsi="Candara"/>
                <w:sz w:val="18"/>
                <w:szCs w:val="18"/>
                <w:lang w:val="en-US"/>
              </w:rPr>
            </w:pPr>
          </w:p>
        </w:tc>
      </w:tr>
      <w:tr w:rsidR="009E28DC" w:rsidRPr="00BA1CD9" w14:paraId="0970F00F" w14:textId="77777777" w:rsidTr="001A681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right w:val="none" w:sz="0" w:space="0" w:color="auto"/>
            </w:tcBorders>
            <w:shd w:val="clear" w:color="auto" w:fill="auto"/>
          </w:tcPr>
          <w:p w14:paraId="7F142182"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Address:</w:t>
            </w:r>
          </w:p>
        </w:tc>
        <w:tc>
          <w:tcPr>
            <w:cnfStyle w:val="000100000000" w:firstRow="0" w:lastRow="0" w:firstColumn="0" w:lastColumn="1" w:oddVBand="0" w:evenVBand="0" w:oddHBand="0" w:evenHBand="0" w:firstRowFirstColumn="0" w:firstRowLastColumn="0" w:lastRowFirstColumn="0" w:lastRowLastColumn="0"/>
            <w:tcW w:w="2017" w:type="pct"/>
            <w:tcBorders>
              <w:left w:val="none" w:sz="0" w:space="0" w:color="auto"/>
            </w:tcBorders>
            <w:shd w:val="clear" w:color="auto" w:fill="auto"/>
          </w:tcPr>
          <w:p w14:paraId="4256726F" w14:textId="77777777" w:rsidR="009E28DC" w:rsidRPr="00BA1CD9" w:rsidRDefault="009E28DC" w:rsidP="001A681A">
            <w:pPr>
              <w:keepNext/>
              <w:keepLines/>
              <w:spacing w:before="0" w:after="0"/>
              <w:ind w:firstLine="360"/>
              <w:rPr>
                <w:rFonts w:ascii="Candara" w:hAnsi="Candara"/>
                <w:sz w:val="18"/>
                <w:szCs w:val="18"/>
                <w:lang w:val="en-US"/>
              </w:rPr>
            </w:pPr>
          </w:p>
        </w:tc>
      </w:tr>
      <w:tr w:rsidR="009E28DC" w:rsidRPr="00BA1CD9" w14:paraId="1929E530" w14:textId="77777777" w:rsidTr="001A681A">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right w:val="none" w:sz="0" w:space="0" w:color="auto"/>
            </w:tcBorders>
            <w:shd w:val="clear" w:color="auto" w:fill="auto"/>
          </w:tcPr>
          <w:p w14:paraId="4CB619DC"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Email:</w:t>
            </w:r>
          </w:p>
        </w:tc>
        <w:tc>
          <w:tcPr>
            <w:cnfStyle w:val="000100000000" w:firstRow="0" w:lastRow="0" w:firstColumn="0" w:lastColumn="1" w:oddVBand="0" w:evenVBand="0" w:oddHBand="0" w:evenHBand="0" w:firstRowFirstColumn="0" w:firstRowLastColumn="0" w:lastRowFirstColumn="0" w:lastRowLastColumn="0"/>
            <w:tcW w:w="2017" w:type="pct"/>
            <w:tcBorders>
              <w:left w:val="none" w:sz="0" w:space="0" w:color="auto"/>
            </w:tcBorders>
            <w:shd w:val="clear" w:color="auto" w:fill="auto"/>
          </w:tcPr>
          <w:p w14:paraId="010ADF6C" w14:textId="77777777" w:rsidR="009E28DC" w:rsidRPr="00BA1CD9" w:rsidRDefault="009E28DC" w:rsidP="001A681A">
            <w:pPr>
              <w:keepNext/>
              <w:keepLines/>
              <w:spacing w:before="0" w:after="0"/>
              <w:ind w:firstLine="360"/>
              <w:rPr>
                <w:rFonts w:ascii="Candara" w:hAnsi="Candara"/>
                <w:sz w:val="18"/>
                <w:szCs w:val="18"/>
                <w:lang w:val="en-US"/>
              </w:rPr>
            </w:pPr>
          </w:p>
        </w:tc>
      </w:tr>
      <w:tr w:rsidR="009E28DC" w:rsidRPr="00BA1CD9" w14:paraId="5719F2EC" w14:textId="77777777" w:rsidTr="001A681A">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right w:val="none" w:sz="0" w:space="0" w:color="auto"/>
            </w:tcBorders>
            <w:shd w:val="clear" w:color="auto" w:fill="auto"/>
          </w:tcPr>
          <w:p w14:paraId="774A29B1"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Telephone:</w:t>
            </w:r>
          </w:p>
        </w:tc>
        <w:tc>
          <w:tcPr>
            <w:cnfStyle w:val="000100000000" w:firstRow="0" w:lastRow="0" w:firstColumn="0" w:lastColumn="1" w:oddVBand="0" w:evenVBand="0" w:oddHBand="0" w:evenHBand="0" w:firstRowFirstColumn="0" w:firstRowLastColumn="0" w:lastRowFirstColumn="0" w:lastRowLastColumn="0"/>
            <w:tcW w:w="2017" w:type="pct"/>
            <w:tcBorders>
              <w:left w:val="none" w:sz="0" w:space="0" w:color="auto"/>
            </w:tcBorders>
            <w:shd w:val="clear" w:color="auto" w:fill="auto"/>
          </w:tcPr>
          <w:p w14:paraId="732E6D09" w14:textId="0753B12C"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Mobile Number:</w:t>
            </w:r>
          </w:p>
        </w:tc>
      </w:tr>
      <w:tr w:rsidR="009E28DC" w:rsidRPr="00BA1CD9" w14:paraId="56E8CB12" w14:textId="77777777" w:rsidTr="001A681A">
        <w:trPr>
          <w:cnfStyle w:val="010000000000" w:firstRow="0" w:lastRow="1"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983" w:type="pct"/>
            <w:tcBorders>
              <w:top w:val="none" w:sz="0" w:space="0" w:color="auto"/>
              <w:left w:val="none" w:sz="0" w:space="0" w:color="auto"/>
              <w:bottom w:val="none" w:sz="0" w:space="0" w:color="auto"/>
              <w:right w:val="none" w:sz="0" w:space="0" w:color="auto"/>
            </w:tcBorders>
            <w:shd w:val="clear" w:color="auto" w:fill="auto"/>
          </w:tcPr>
          <w:p w14:paraId="19891CEE" w14:textId="77777777" w:rsidR="009E28DC" w:rsidRPr="00BA1CD9" w:rsidRDefault="009E28DC" w:rsidP="001C2A06">
            <w:pPr>
              <w:keepNext/>
              <w:keepLines/>
              <w:spacing w:before="0" w:after="0"/>
              <w:rPr>
                <w:rFonts w:ascii="Candara" w:hAnsi="Candara"/>
                <w:sz w:val="18"/>
                <w:szCs w:val="18"/>
                <w:lang w:val="en-US"/>
              </w:rPr>
            </w:pPr>
            <w:r w:rsidRPr="00BA1CD9">
              <w:rPr>
                <w:rFonts w:ascii="Candara" w:hAnsi="Candara"/>
                <w:sz w:val="18"/>
                <w:szCs w:val="18"/>
                <w:lang w:val="en-US"/>
              </w:rPr>
              <w:t>Address of GRM Website when developed:</w:t>
            </w:r>
          </w:p>
        </w:tc>
        <w:tc>
          <w:tcPr>
            <w:cnfStyle w:val="000100000000" w:firstRow="0" w:lastRow="0" w:firstColumn="0" w:lastColumn="1" w:oddVBand="0" w:evenVBand="0" w:oddHBand="0" w:evenHBand="0" w:firstRowFirstColumn="0" w:firstRowLastColumn="0" w:lastRowFirstColumn="0" w:lastRowLastColumn="0"/>
            <w:tcW w:w="2017" w:type="pct"/>
            <w:tcBorders>
              <w:top w:val="none" w:sz="0" w:space="0" w:color="auto"/>
              <w:left w:val="none" w:sz="0" w:space="0" w:color="auto"/>
              <w:bottom w:val="none" w:sz="0" w:space="0" w:color="auto"/>
              <w:right w:val="none" w:sz="0" w:space="0" w:color="auto"/>
            </w:tcBorders>
            <w:shd w:val="clear" w:color="auto" w:fill="auto"/>
          </w:tcPr>
          <w:p w14:paraId="3C279E18" w14:textId="77777777" w:rsidR="009E28DC" w:rsidRPr="00BA1CD9" w:rsidRDefault="009E28DC" w:rsidP="001A681A">
            <w:pPr>
              <w:keepNext/>
              <w:keepLines/>
              <w:spacing w:before="0" w:after="0"/>
              <w:ind w:firstLine="360"/>
              <w:rPr>
                <w:rFonts w:ascii="Candara" w:hAnsi="Candara"/>
                <w:sz w:val="18"/>
                <w:szCs w:val="18"/>
                <w:lang w:val="en-US"/>
              </w:rPr>
            </w:pPr>
          </w:p>
        </w:tc>
      </w:tr>
    </w:tbl>
    <w:p w14:paraId="3BC34EE6" w14:textId="77777777" w:rsidR="009E28DC" w:rsidRPr="00BA1CD9" w:rsidRDefault="009E28DC" w:rsidP="009E28DC">
      <w:pPr>
        <w:rPr>
          <w:rFonts w:ascii="Candara" w:hAnsi="Candara"/>
          <w:lang w:val="en-US"/>
        </w:rPr>
      </w:pPr>
    </w:p>
    <w:p w14:paraId="64409F52" w14:textId="77777777" w:rsidR="006D5B7C" w:rsidRPr="00BA1CD9" w:rsidRDefault="006D5B7C" w:rsidP="006D5B7C">
      <w:pPr>
        <w:rPr>
          <w:rFonts w:ascii="Candara" w:hAnsi="Candara"/>
          <w:lang w:val="en-US"/>
        </w:rPr>
      </w:pPr>
    </w:p>
    <w:p w14:paraId="4B50903C" w14:textId="0BA1FE5C" w:rsidR="00D915AF" w:rsidRPr="00BA1CD9" w:rsidRDefault="00D915AF">
      <w:pPr>
        <w:spacing w:before="0" w:after="0" w:line="240" w:lineRule="auto"/>
        <w:jc w:val="left"/>
        <w:rPr>
          <w:rFonts w:ascii="Candara" w:hAnsi="Candara"/>
          <w:lang w:val="en-US"/>
        </w:rPr>
      </w:pPr>
      <w:r w:rsidRPr="00BA1CD9">
        <w:rPr>
          <w:rFonts w:ascii="Candara" w:hAnsi="Candara"/>
          <w:lang w:val="en-US"/>
        </w:rPr>
        <w:br w:type="page"/>
      </w:r>
    </w:p>
    <w:p w14:paraId="3EDAD0AD" w14:textId="77777777" w:rsidR="00536156" w:rsidRPr="00BA1CD9" w:rsidRDefault="00BC26A2" w:rsidP="00F66FD4">
      <w:pPr>
        <w:pStyle w:val="Heading1"/>
        <w:rPr>
          <w:lang w:val="en-US"/>
        </w:rPr>
      </w:pPr>
      <w:bookmarkStart w:id="1414" w:name="_Toc87382023"/>
      <w:r w:rsidRPr="00BA1CD9">
        <w:rPr>
          <w:lang w:val="en-US"/>
        </w:rPr>
        <w:lastRenderedPageBreak/>
        <w:t>S</w:t>
      </w:r>
      <w:r w:rsidR="006D5B7C" w:rsidRPr="00BA1CD9">
        <w:rPr>
          <w:lang w:val="en-US"/>
        </w:rPr>
        <w:t xml:space="preserve">TAKEHOLDER CONSULTATION </w:t>
      </w:r>
      <w:r w:rsidRPr="00BA1CD9">
        <w:rPr>
          <w:lang w:val="en-US"/>
        </w:rPr>
        <w:t>AND DISCLOSURE</w:t>
      </w:r>
      <w:bookmarkEnd w:id="1286"/>
      <w:bookmarkEnd w:id="1287"/>
      <w:bookmarkEnd w:id="1288"/>
      <w:bookmarkEnd w:id="1289"/>
      <w:bookmarkEnd w:id="1290"/>
      <w:bookmarkEnd w:id="1414"/>
      <w:r w:rsidRPr="00BA1CD9">
        <w:rPr>
          <w:lang w:val="en-US"/>
        </w:rPr>
        <w:t xml:space="preserve"> </w:t>
      </w:r>
    </w:p>
    <w:p w14:paraId="6B844394" w14:textId="46F7176D" w:rsidR="00BF011C" w:rsidRPr="00BA1CD9" w:rsidRDefault="00BF011C" w:rsidP="00CD27F7">
      <w:pPr>
        <w:rPr>
          <w:rFonts w:ascii="Candara" w:hAnsi="Candara"/>
          <w:sz w:val="20"/>
          <w:szCs w:val="22"/>
          <w:lang w:val="en-US"/>
        </w:rPr>
      </w:pPr>
      <w:bookmarkStart w:id="1415" w:name="_Toc76545451"/>
      <w:bookmarkStart w:id="1416" w:name="_Toc76684953"/>
      <w:bookmarkStart w:id="1417" w:name="_Toc76689902"/>
      <w:bookmarkStart w:id="1418" w:name="_Toc76690886"/>
      <w:bookmarkStart w:id="1419" w:name="_Toc76691870"/>
      <w:bookmarkEnd w:id="1415"/>
      <w:bookmarkEnd w:id="1416"/>
      <w:bookmarkEnd w:id="1417"/>
      <w:bookmarkEnd w:id="1418"/>
      <w:bookmarkEnd w:id="1419"/>
      <w:r w:rsidRPr="00BA1CD9">
        <w:rPr>
          <w:rFonts w:ascii="Candara" w:hAnsi="Candara"/>
          <w:sz w:val="20"/>
          <w:szCs w:val="22"/>
          <w:lang w:val="en-US"/>
        </w:rPr>
        <w:t>A standalone SEP has been prepared for BEST project which will be the main guiding document for the project in managing stakeholders’ engagement. The following sections are summarizing the ESS10 requirements for stakeholder’s consultatio</w:t>
      </w:r>
      <w:r w:rsidR="00AA597E" w:rsidRPr="00BA1CD9">
        <w:rPr>
          <w:rFonts w:ascii="Candara" w:hAnsi="Candara"/>
          <w:sz w:val="20"/>
          <w:szCs w:val="22"/>
          <w:lang w:val="en-US"/>
        </w:rPr>
        <w:t>ns and information disclosures.</w:t>
      </w:r>
    </w:p>
    <w:p w14:paraId="4C217096" w14:textId="77777777" w:rsidR="00510CD2" w:rsidRPr="00BA1CD9" w:rsidRDefault="00510CD2" w:rsidP="00BF17B1">
      <w:pPr>
        <w:pStyle w:val="ListParagraph"/>
        <w:keepNext/>
        <w:widowControl/>
        <w:numPr>
          <w:ilvl w:val="0"/>
          <w:numId w:val="9"/>
        </w:numPr>
        <w:spacing w:before="120" w:after="170" w:line="320" w:lineRule="atLeast"/>
        <w:ind w:firstLineChars="0"/>
        <w:jc w:val="left"/>
        <w:outlineLvl w:val="1"/>
        <w:rPr>
          <w:rFonts w:ascii="Candara" w:eastAsia="Arial" w:hAnsi="Candara" w:cs="Times New Roman"/>
          <w:b/>
          <w:vanish/>
          <w:color w:val="0A93A6"/>
          <w:kern w:val="0"/>
          <w:sz w:val="24"/>
          <w:szCs w:val="28"/>
          <w:lang w:eastAsia="en-US"/>
        </w:rPr>
      </w:pPr>
      <w:bookmarkStart w:id="1420" w:name="_Toc76856156"/>
      <w:bookmarkStart w:id="1421" w:name="_Toc76856282"/>
      <w:bookmarkStart w:id="1422" w:name="_Toc76858446"/>
      <w:bookmarkStart w:id="1423" w:name="_Toc76859114"/>
      <w:bookmarkStart w:id="1424" w:name="_Toc76861757"/>
      <w:bookmarkStart w:id="1425" w:name="_Toc76863855"/>
      <w:bookmarkStart w:id="1426" w:name="_Toc76863981"/>
      <w:bookmarkStart w:id="1427" w:name="_Toc78382913"/>
      <w:bookmarkStart w:id="1428" w:name="_Toc78438983"/>
      <w:bookmarkStart w:id="1429" w:name="_Toc78440328"/>
      <w:bookmarkStart w:id="1430" w:name="_Toc78441673"/>
      <w:bookmarkStart w:id="1431" w:name="_Toc78443018"/>
      <w:bookmarkStart w:id="1432" w:name="_Toc78444363"/>
      <w:bookmarkStart w:id="1433" w:name="_Toc78445708"/>
      <w:bookmarkStart w:id="1434" w:name="_Toc78464764"/>
      <w:bookmarkStart w:id="1435" w:name="_Toc78466108"/>
      <w:bookmarkStart w:id="1436" w:name="_Toc81902168"/>
      <w:bookmarkStart w:id="1437" w:name="_Toc81912290"/>
      <w:bookmarkStart w:id="1438" w:name="_Toc81912658"/>
      <w:bookmarkStart w:id="1439" w:name="_Toc82073711"/>
      <w:bookmarkStart w:id="1440" w:name="_Toc82100830"/>
      <w:bookmarkStart w:id="1441" w:name="_Toc82101286"/>
      <w:bookmarkStart w:id="1442" w:name="_Toc82359873"/>
      <w:bookmarkStart w:id="1443" w:name="_Toc82508813"/>
      <w:bookmarkStart w:id="1444" w:name="_Toc82516362"/>
      <w:bookmarkStart w:id="1445" w:name="_Toc82598767"/>
      <w:bookmarkStart w:id="1446" w:name="_Toc82620424"/>
      <w:bookmarkStart w:id="1447" w:name="_Toc82819554"/>
      <w:bookmarkStart w:id="1448" w:name="_Toc82882055"/>
      <w:bookmarkStart w:id="1449" w:name="_Toc82887689"/>
      <w:bookmarkStart w:id="1450" w:name="_Toc82936997"/>
      <w:bookmarkStart w:id="1451" w:name="_Toc82951377"/>
      <w:bookmarkStart w:id="1452" w:name="_Toc82966095"/>
      <w:bookmarkStart w:id="1453" w:name="_Toc84290949"/>
      <w:bookmarkStart w:id="1454" w:name="_Toc84858559"/>
      <w:bookmarkStart w:id="1455" w:name="_Toc84858689"/>
      <w:bookmarkStart w:id="1456" w:name="_Toc84858764"/>
      <w:bookmarkStart w:id="1457" w:name="_Toc84858923"/>
      <w:bookmarkStart w:id="1458" w:name="_Toc85588223"/>
      <w:bookmarkStart w:id="1459" w:name="_Toc85711911"/>
      <w:bookmarkStart w:id="1460" w:name="_Toc85725000"/>
      <w:bookmarkStart w:id="1461" w:name="_Toc85898354"/>
      <w:bookmarkStart w:id="1462" w:name="_Toc85942083"/>
      <w:bookmarkStart w:id="1463" w:name="_Toc85975158"/>
      <w:bookmarkStart w:id="1464" w:name="_Toc86246290"/>
      <w:bookmarkStart w:id="1465" w:name="_Toc87290679"/>
      <w:bookmarkStart w:id="1466" w:name="_Toc87339562"/>
      <w:bookmarkStart w:id="1467" w:name="_Toc87339635"/>
      <w:bookmarkStart w:id="1468" w:name="_Toc87368272"/>
      <w:bookmarkStart w:id="1469" w:name="_Toc87382024"/>
      <w:bookmarkStart w:id="1470" w:name="_Toc33217686"/>
      <w:bookmarkStart w:id="1471" w:name="_Toc29924614"/>
      <w:bookmarkStart w:id="1472" w:name="_Toc27600805"/>
      <w:bookmarkStart w:id="1473" w:name="_Toc75885345"/>
      <w:bookmarkStart w:id="1474" w:name="_Toc76171208"/>
      <w:bookmarkStart w:id="1475" w:name="_Toc76384128"/>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p>
    <w:p w14:paraId="39E91305" w14:textId="77777777" w:rsidR="00514B81" w:rsidRPr="00BA1CD9" w:rsidRDefault="00514B81" w:rsidP="00F66FD4">
      <w:pPr>
        <w:pStyle w:val="Heading2"/>
        <w:rPr>
          <w:lang w:val="en-US"/>
        </w:rPr>
      </w:pPr>
      <w:bookmarkStart w:id="1476" w:name="_Toc87382025"/>
      <w:r w:rsidRPr="00BA1CD9">
        <w:rPr>
          <w:lang w:val="en-US"/>
        </w:rPr>
        <w:t xml:space="preserve">Stakeholder </w:t>
      </w:r>
      <w:r w:rsidR="00BF011C" w:rsidRPr="00BA1CD9">
        <w:rPr>
          <w:lang w:val="en-US"/>
        </w:rPr>
        <w:t>Consultations and Information Disclosure</w:t>
      </w:r>
      <w:bookmarkEnd w:id="1476"/>
      <w:r w:rsidRPr="00BA1CD9">
        <w:rPr>
          <w:lang w:val="en-US"/>
        </w:rPr>
        <w:t xml:space="preserve"> </w:t>
      </w:r>
    </w:p>
    <w:p w14:paraId="3D8B6934" w14:textId="77777777" w:rsidR="00E2010A" w:rsidRPr="00BA1CD9" w:rsidRDefault="00E2010A" w:rsidP="00740418">
      <w:pPr>
        <w:rPr>
          <w:rFonts w:ascii="Candara" w:hAnsi="Candara" w:cs="Calibri"/>
          <w:sz w:val="20"/>
          <w:szCs w:val="22"/>
          <w:lang w:val="en-US" w:eastAsia="en-US"/>
        </w:rPr>
      </w:pPr>
      <w:r w:rsidRPr="00BA1CD9">
        <w:rPr>
          <w:rFonts w:ascii="Candara" w:hAnsi="Candara" w:cs="Calibri"/>
          <w:sz w:val="20"/>
          <w:szCs w:val="22"/>
          <w:lang w:val="en-US" w:eastAsia="en-US"/>
        </w:rPr>
        <w:t>Stakeholders are people, groups, or institutions, which are likely to be impacted (either negatively or positively) by the proposed project interventions or those who can influence the outcome of the project. A stakeholders mapping was conducted prior to conducting consultation meetings. The project affected parties include individuals, groups, local communities and other stakeholders that are directly or indirectly affected by the Project, with particular focus being accorded to those directly and/or adversely affected including those who are more susceptible to changes associated with project activities. The other interested parties are NGOs, community-based organizations, community development projects, governance agencies, development partners, media, community leaders, civil society, traders, construction laborers and consultants in the project area.</w:t>
      </w:r>
    </w:p>
    <w:p w14:paraId="284FC72F" w14:textId="1DAF7372" w:rsidR="00BF011C" w:rsidRPr="00BA1CD9" w:rsidRDefault="00BF011C" w:rsidP="00740418">
      <w:pPr>
        <w:rPr>
          <w:rFonts w:ascii="Candara" w:hAnsi="Candara" w:cs="Calibri"/>
          <w:sz w:val="20"/>
          <w:szCs w:val="22"/>
          <w:lang w:val="en-US" w:eastAsia="en-US"/>
        </w:rPr>
      </w:pPr>
      <w:r w:rsidRPr="00BA1CD9">
        <w:rPr>
          <w:rFonts w:ascii="Candara" w:hAnsi="Candara" w:cs="Calibri"/>
          <w:sz w:val="20"/>
          <w:szCs w:val="22"/>
          <w:lang w:val="en-US" w:eastAsia="en-US"/>
        </w:rPr>
        <w:t xml:space="preserve">Considering the context of the COVID-19 pandemic, </w:t>
      </w:r>
      <w:r w:rsidR="000E7404" w:rsidRPr="00BA1CD9">
        <w:rPr>
          <w:rFonts w:ascii="Candara" w:hAnsi="Candara" w:cs="Calibri"/>
          <w:sz w:val="20"/>
          <w:szCs w:val="22"/>
          <w:lang w:val="en-US" w:eastAsia="en-US"/>
        </w:rPr>
        <w:t>f</w:t>
      </w:r>
      <w:r w:rsidRPr="00BA1CD9">
        <w:rPr>
          <w:rFonts w:ascii="Candara" w:hAnsi="Candara" w:cs="Calibri"/>
          <w:sz w:val="20"/>
          <w:szCs w:val="22"/>
          <w:lang w:val="en-US" w:eastAsia="en-US"/>
        </w:rPr>
        <w:t>ield surveys, consultations with different stakeholders, focus group discussions (FGDs) that were carried out to develop this ESMF of BEST</w:t>
      </w:r>
      <w:r w:rsidR="004A7A74" w:rsidRPr="00BA1CD9">
        <w:rPr>
          <w:rFonts w:ascii="Candara" w:hAnsi="Candara" w:cs="Calibri"/>
          <w:sz w:val="20"/>
          <w:szCs w:val="22"/>
          <w:lang w:val="en-US" w:eastAsia="en-US"/>
        </w:rPr>
        <w:t xml:space="preserve"> </w:t>
      </w:r>
      <w:r w:rsidRPr="00BA1CD9">
        <w:rPr>
          <w:rFonts w:ascii="Candara" w:hAnsi="Candara" w:cs="Calibri"/>
          <w:sz w:val="20"/>
          <w:szCs w:val="22"/>
          <w:lang w:val="en-US" w:eastAsia="en-US"/>
        </w:rPr>
        <w:t xml:space="preserve">sub-projects, are not enough considering the project area and dimension of the stakeholders. Extensive field visits are required at the ESIA stage to overcome this shortcoming and conduct extensive discussions with the relevant stakeholders throughout the program sites to discuss components, sub-components, activities, potential positive and negative impacts and measures taken to mitigate those impacts. It is also required to record the views of each of the respondents of the consultations, irrespective of gender, profession, religion, and age groups. Findings of the ESIA will also be presented in local language going back to the same stakeholders. Consultation meetings are necessary to identify issues and problems to enable </w:t>
      </w:r>
      <w:r w:rsidR="00A64AF0" w:rsidRPr="00BA1CD9">
        <w:rPr>
          <w:rFonts w:ascii="Candara" w:eastAsiaTheme="minorEastAsia" w:hAnsi="Candara" w:cstheme="minorBidi"/>
          <w:bCs/>
          <w:sz w:val="20"/>
          <w:szCs w:val="22"/>
          <w:lang w:val="en-US"/>
        </w:rPr>
        <w:t>DoE</w:t>
      </w:r>
      <w:r w:rsidRPr="00BA1CD9">
        <w:rPr>
          <w:rFonts w:ascii="Candara" w:hAnsi="Candara" w:cs="Calibri"/>
          <w:sz w:val="20"/>
          <w:szCs w:val="22"/>
          <w:lang w:val="en-US" w:eastAsia="en-US"/>
        </w:rPr>
        <w:t xml:space="preserve">, </w:t>
      </w:r>
      <w:r w:rsidR="00AA597E" w:rsidRPr="00BA1CD9">
        <w:rPr>
          <w:rFonts w:ascii="Candara" w:hAnsi="Candara" w:cs="Calibri"/>
          <w:sz w:val="20"/>
          <w:szCs w:val="22"/>
          <w:lang w:val="en-US" w:eastAsia="en-US"/>
        </w:rPr>
        <w:t xml:space="preserve">BB, </w:t>
      </w:r>
      <w:r w:rsidRPr="00BA1CD9">
        <w:rPr>
          <w:rFonts w:ascii="Candara" w:hAnsi="Candara" w:cs="Calibri"/>
          <w:sz w:val="20"/>
          <w:szCs w:val="22"/>
          <w:lang w:val="en-US" w:eastAsia="en-US"/>
        </w:rPr>
        <w:t>BRTA and BHTPA to include corrective measures and to identify lessons and opportunities to enhance program implementation mechanism.</w:t>
      </w:r>
    </w:p>
    <w:p w14:paraId="17992101" w14:textId="77777777" w:rsidR="00514B81" w:rsidRPr="00BA1CD9" w:rsidRDefault="00BF011C" w:rsidP="00BC2740">
      <w:pPr>
        <w:pStyle w:val="Heading3"/>
        <w:rPr>
          <w:lang w:val="en-US"/>
        </w:rPr>
      </w:pPr>
      <w:bookmarkStart w:id="1477" w:name="_Toc87382026"/>
      <w:r w:rsidRPr="00BA1CD9">
        <w:rPr>
          <w:lang w:val="en-US"/>
        </w:rPr>
        <w:t>Methodology and Tools for the Consultation</w:t>
      </w:r>
      <w:bookmarkEnd w:id="1477"/>
    </w:p>
    <w:p w14:paraId="6893EF6A" w14:textId="54265D16" w:rsidR="003A16E6" w:rsidRPr="00BA1CD9" w:rsidRDefault="00BF011C" w:rsidP="003A16E6">
      <w:pPr>
        <w:rPr>
          <w:rFonts w:ascii="Candara" w:hAnsi="Candara"/>
          <w:sz w:val="20"/>
          <w:szCs w:val="22"/>
          <w:lang w:val="en-US" w:eastAsia="en-US"/>
        </w:rPr>
      </w:pPr>
      <w:r w:rsidRPr="00BA1CD9">
        <w:rPr>
          <w:rFonts w:ascii="Candara" w:hAnsi="Candara"/>
          <w:sz w:val="20"/>
          <w:szCs w:val="22"/>
          <w:lang w:val="en-US" w:eastAsia="en-US"/>
        </w:rPr>
        <w:t xml:space="preserve">The consultation and participation process in preparing and disclosing the ESMF was limited to selected stakeholders both at the project area and at the regional and national level, since specific sub-projects have not been identified yet. </w:t>
      </w:r>
      <w:r w:rsidR="000E7404" w:rsidRPr="00BA1CD9">
        <w:rPr>
          <w:rFonts w:ascii="Candara" w:hAnsi="Candara"/>
          <w:sz w:val="20"/>
          <w:szCs w:val="22"/>
          <w:lang w:val="en-US" w:eastAsia="en-US"/>
        </w:rPr>
        <w:t>Stakeholders’</w:t>
      </w:r>
      <w:r w:rsidRPr="00BA1CD9">
        <w:rPr>
          <w:rFonts w:ascii="Candara" w:hAnsi="Candara"/>
          <w:sz w:val="20"/>
          <w:szCs w:val="22"/>
          <w:lang w:val="en-US" w:eastAsia="en-US"/>
        </w:rPr>
        <w:t xml:space="preserve"> consultation and engagement at the individual household level was not carried out during the preparation of the ESMF. However, this will be done at the sub-projects level once they are identified and will be more inclusive irrespective of gender, profession, religion and age groups during conducting ESIA. The various tools identified in the SEP will be used for consultations including household level interviews, participatory rural appraisal, FGDs, </w:t>
      </w:r>
      <w:r w:rsidR="000E7404" w:rsidRPr="00BA1CD9">
        <w:rPr>
          <w:rFonts w:ascii="Candara" w:hAnsi="Candara"/>
          <w:sz w:val="20"/>
          <w:szCs w:val="22"/>
          <w:lang w:val="en-US" w:eastAsia="en-US"/>
        </w:rPr>
        <w:t>stakeholders’</w:t>
      </w:r>
      <w:r w:rsidRPr="00BA1CD9">
        <w:rPr>
          <w:rFonts w:ascii="Candara" w:hAnsi="Candara"/>
          <w:sz w:val="20"/>
          <w:szCs w:val="22"/>
          <w:lang w:val="en-US" w:eastAsia="en-US"/>
        </w:rPr>
        <w:t xml:space="preserve"> consultation meetings, issue specific consultation meetings, open meetings, and workshops at both local and national levels. During ESIA, consultation meetings and FGDs will be carried out in all selected Unions (lowest administrative unit) and local level workshops will be organized in all selected Upazilas (</w:t>
      </w:r>
      <w:r w:rsidR="000E7404" w:rsidRPr="00BA1CD9">
        <w:rPr>
          <w:rFonts w:ascii="Candara" w:hAnsi="Candara"/>
          <w:sz w:val="20"/>
          <w:szCs w:val="22"/>
          <w:lang w:val="en-US" w:eastAsia="en-US"/>
        </w:rPr>
        <w:t>s</w:t>
      </w:r>
      <w:r w:rsidRPr="00BA1CD9">
        <w:rPr>
          <w:rFonts w:ascii="Candara" w:hAnsi="Candara"/>
          <w:sz w:val="20"/>
          <w:szCs w:val="22"/>
          <w:lang w:val="en-US" w:eastAsia="en-US"/>
        </w:rPr>
        <w:t xml:space="preserve">ub-district) to ensure a comprehensive coverage of the entire program area and provide them specific list of interventions. </w:t>
      </w:r>
    </w:p>
    <w:p w14:paraId="0E549D5D" w14:textId="7E0E7051" w:rsidR="003A16E6" w:rsidRPr="00BA1CD9" w:rsidRDefault="003A16E6" w:rsidP="00E2010A">
      <w:pPr>
        <w:rPr>
          <w:rFonts w:ascii="Candara" w:hAnsi="Candara"/>
          <w:sz w:val="20"/>
          <w:szCs w:val="22"/>
          <w:lang w:val="en-US" w:eastAsia="en-US"/>
        </w:rPr>
      </w:pPr>
      <w:r w:rsidRPr="00BA1CD9">
        <w:rPr>
          <w:rFonts w:ascii="Candara" w:hAnsi="Candara"/>
          <w:sz w:val="20"/>
          <w:szCs w:val="22"/>
          <w:lang w:val="en-US" w:eastAsia="en-US"/>
        </w:rPr>
        <w:t>Du</w:t>
      </w:r>
      <w:r w:rsidR="00E2010A" w:rsidRPr="00BA1CD9">
        <w:rPr>
          <w:rFonts w:ascii="Candara" w:hAnsi="Candara"/>
          <w:sz w:val="20"/>
          <w:szCs w:val="22"/>
          <w:lang w:val="en-US" w:eastAsia="en-US"/>
        </w:rPr>
        <w:t>ring preparation of ESMF, DoE</w:t>
      </w:r>
      <w:r w:rsidRPr="00BA1CD9">
        <w:rPr>
          <w:rFonts w:ascii="Candara" w:hAnsi="Candara"/>
          <w:sz w:val="20"/>
          <w:szCs w:val="22"/>
          <w:lang w:val="en-US" w:eastAsia="en-US"/>
        </w:rPr>
        <w:t xml:space="preserve"> has</w:t>
      </w:r>
      <w:r w:rsidR="00E2010A" w:rsidRPr="00BA1CD9">
        <w:rPr>
          <w:rFonts w:ascii="Candara" w:hAnsi="Candara"/>
          <w:sz w:val="20"/>
          <w:szCs w:val="22"/>
          <w:lang w:val="en-US" w:eastAsia="en-US"/>
        </w:rPr>
        <w:t xml:space="preserve"> conducted 5 </w:t>
      </w:r>
      <w:r w:rsidRPr="00BA1CD9">
        <w:rPr>
          <w:rFonts w:ascii="Candara" w:hAnsi="Candara"/>
          <w:sz w:val="20"/>
          <w:szCs w:val="22"/>
          <w:lang w:val="en-US" w:eastAsia="en-US"/>
        </w:rPr>
        <w:t xml:space="preserve">consultations with different stakeholders during COVID-19 pandemic using virtual web-based platform. The discussion and the concerns and responses are extensively documented in the standalone SEP. </w:t>
      </w:r>
      <w:r w:rsidR="00C15D6F" w:rsidRPr="00BA1CD9">
        <w:rPr>
          <w:rFonts w:ascii="Candara" w:hAnsi="Candara"/>
          <w:sz w:val="20"/>
          <w:szCs w:val="22"/>
          <w:lang w:val="en-US" w:eastAsia="en-US"/>
        </w:rPr>
        <w:t xml:space="preserve">A summary outcome of the consultation meetings has been given in the </w:t>
      </w:r>
      <w:r w:rsidR="00315B30" w:rsidRPr="00BA1CD9">
        <w:rPr>
          <w:rFonts w:ascii="Candara" w:hAnsi="Candara"/>
          <w:b/>
          <w:bCs/>
          <w:sz w:val="20"/>
          <w:szCs w:val="22"/>
          <w:lang w:val="en-US" w:eastAsia="en-US"/>
        </w:rPr>
        <w:t>Annex</w:t>
      </w:r>
      <w:r w:rsidR="00034C1C" w:rsidRPr="00BA1CD9">
        <w:rPr>
          <w:rFonts w:ascii="Candara" w:hAnsi="Candara"/>
          <w:b/>
          <w:bCs/>
          <w:sz w:val="20"/>
          <w:szCs w:val="22"/>
          <w:lang w:val="en-US" w:eastAsia="en-US"/>
        </w:rPr>
        <w:t xml:space="preserve"> VI</w:t>
      </w:r>
      <w:r w:rsidR="004D7680" w:rsidRPr="00BA1CD9">
        <w:rPr>
          <w:rFonts w:ascii="Candara" w:hAnsi="Candara"/>
          <w:sz w:val="20"/>
          <w:szCs w:val="22"/>
          <w:lang w:val="en-US" w:eastAsia="en-US"/>
        </w:rPr>
        <w:t>.</w:t>
      </w:r>
    </w:p>
    <w:p w14:paraId="76452535" w14:textId="77777777" w:rsidR="00CB4064" w:rsidRPr="00BA1CD9" w:rsidRDefault="00CB4064" w:rsidP="00E2010A">
      <w:pPr>
        <w:rPr>
          <w:rFonts w:ascii="Candara" w:hAnsi="Candara"/>
          <w:sz w:val="20"/>
          <w:szCs w:val="22"/>
          <w:lang w:val="en-US" w:eastAsia="en-US"/>
        </w:rPr>
      </w:pPr>
    </w:p>
    <w:p w14:paraId="48CE39B0" w14:textId="77777777" w:rsidR="009B2640" w:rsidRPr="00BA1CD9" w:rsidRDefault="009B2640" w:rsidP="00F66FD4">
      <w:pPr>
        <w:pStyle w:val="Heading2"/>
        <w:rPr>
          <w:lang w:val="en-US"/>
        </w:rPr>
      </w:pPr>
      <w:bookmarkStart w:id="1478" w:name="_Toc87382027"/>
      <w:r w:rsidRPr="00BA1CD9">
        <w:rPr>
          <w:lang w:val="en-US"/>
        </w:rPr>
        <w:lastRenderedPageBreak/>
        <w:t>Consultation and Communication Guideline</w:t>
      </w:r>
      <w:bookmarkEnd w:id="1478"/>
    </w:p>
    <w:p w14:paraId="51A2CA7F" w14:textId="0BEA929E" w:rsidR="00937A12" w:rsidRPr="00BA1CD9" w:rsidRDefault="009B2640" w:rsidP="009B2640">
      <w:pPr>
        <w:rPr>
          <w:rFonts w:ascii="Candara" w:eastAsia="Calibri" w:hAnsi="Candara" w:cs="Times New Roman"/>
          <w:sz w:val="20"/>
          <w:szCs w:val="20"/>
          <w:lang w:val="en-US" w:eastAsia="en-US"/>
        </w:rPr>
      </w:pPr>
      <w:r w:rsidRPr="00BA1CD9">
        <w:rPr>
          <w:rFonts w:ascii="Candara" w:eastAsia="Calibri" w:hAnsi="Candara" w:cs="Times New Roman"/>
          <w:sz w:val="20"/>
          <w:szCs w:val="20"/>
          <w:lang w:val="en-US" w:eastAsia="en-US"/>
        </w:rPr>
        <w:t xml:space="preserve">Consultations with the key stakeholders will need to be carried out throughout the project life. These will include consultations and liaison with communities and other stakeholders during the project implementation </w:t>
      </w:r>
      <w:r w:rsidR="00CB4064" w:rsidRPr="00BA1CD9">
        <w:rPr>
          <w:rFonts w:ascii="Candara" w:eastAsia="Calibri" w:hAnsi="Candara" w:cs="Times New Roman"/>
          <w:sz w:val="20"/>
          <w:szCs w:val="20"/>
          <w:lang w:val="en-US" w:eastAsia="en-US"/>
        </w:rPr>
        <w:t>and</w:t>
      </w:r>
      <w:r w:rsidRPr="00BA1CD9">
        <w:rPr>
          <w:rFonts w:ascii="Candara" w:eastAsia="Calibri" w:hAnsi="Candara" w:cs="Times New Roman"/>
          <w:sz w:val="20"/>
          <w:szCs w:val="20"/>
          <w:lang w:val="en-US" w:eastAsia="en-US"/>
        </w:rPr>
        <w:t xml:space="preserve"> extensive consultations with the grass-root as well as institutional stakeholders during the ESIA study. The framework for the future consultations and stakeholder map </w:t>
      </w:r>
      <w:r w:rsidR="00CB4064" w:rsidRPr="00BA1CD9">
        <w:rPr>
          <w:rFonts w:ascii="Candara" w:eastAsia="Calibri" w:hAnsi="Candara" w:cs="Times New Roman"/>
          <w:sz w:val="20"/>
          <w:szCs w:val="20"/>
          <w:lang w:val="en-US" w:eastAsia="en-US"/>
        </w:rPr>
        <w:t xml:space="preserve">is provided in </w:t>
      </w:r>
      <w:r w:rsidR="00315B30" w:rsidRPr="00BA1CD9">
        <w:rPr>
          <w:rFonts w:ascii="Candara" w:eastAsia="Calibri" w:hAnsi="Candara" w:cs="Times New Roman"/>
          <w:b/>
          <w:bCs/>
          <w:sz w:val="20"/>
          <w:szCs w:val="20"/>
          <w:lang w:val="en-US" w:eastAsia="en-US"/>
        </w:rPr>
        <w:t>Annex</w:t>
      </w:r>
      <w:r w:rsidR="00034C1C" w:rsidRPr="00BA1CD9">
        <w:rPr>
          <w:rFonts w:ascii="Candara" w:eastAsia="Calibri" w:hAnsi="Candara" w:cs="Times New Roman"/>
          <w:b/>
          <w:bCs/>
          <w:sz w:val="20"/>
          <w:szCs w:val="20"/>
          <w:lang w:val="en-US" w:eastAsia="en-US"/>
        </w:rPr>
        <w:t xml:space="preserve"> VII</w:t>
      </w:r>
      <w:r w:rsidR="004B653E" w:rsidRPr="00BA1CD9">
        <w:rPr>
          <w:rFonts w:ascii="Candara" w:eastAsia="Calibri" w:hAnsi="Candara" w:cs="Times New Roman"/>
          <w:sz w:val="20"/>
          <w:szCs w:val="20"/>
          <w:lang w:val="en-US" w:eastAsia="en-US"/>
        </w:rPr>
        <w:t>.</w:t>
      </w:r>
    </w:p>
    <w:p w14:paraId="5EA27DF3" w14:textId="0F0D2389" w:rsidR="00B629A1" w:rsidRPr="00BA1CD9" w:rsidRDefault="00B629A1" w:rsidP="005E1700">
      <w:pPr>
        <w:pStyle w:val="Heading3"/>
      </w:pPr>
      <w:bookmarkStart w:id="1479" w:name="_Toc82966100"/>
      <w:bookmarkStart w:id="1480" w:name="_Toc87382028"/>
      <w:r w:rsidRPr="00BA1CD9">
        <w:t>Public Consultation and</w:t>
      </w:r>
      <w:r w:rsidR="004A7A74" w:rsidRPr="00BA1CD9">
        <w:t xml:space="preserve"> </w:t>
      </w:r>
      <w:r w:rsidRPr="00BA1CD9">
        <w:t>Stakeholder Engagement Under the Outbreak and spread of COVID-19</w:t>
      </w:r>
      <w:bookmarkEnd w:id="1479"/>
      <w:bookmarkEnd w:id="1480"/>
      <w:r w:rsidRPr="00BA1CD9">
        <w:t xml:space="preserve"> </w:t>
      </w:r>
    </w:p>
    <w:p w14:paraId="1AC6B2AA" w14:textId="05911858" w:rsidR="00B629A1" w:rsidRPr="00BA1CD9" w:rsidRDefault="00B629A1" w:rsidP="00B629A1">
      <w:pPr>
        <w:spacing w:after="160"/>
        <w:rPr>
          <w:rFonts w:ascii="Candara" w:eastAsia="Calibri" w:hAnsi="Candara" w:cs="Times New Roman"/>
          <w:sz w:val="20"/>
          <w:szCs w:val="22"/>
          <w:lang w:val="en-US" w:eastAsia="en-US"/>
        </w:rPr>
      </w:pPr>
      <w:r w:rsidRPr="00BA1CD9">
        <w:rPr>
          <w:rFonts w:ascii="Candara" w:eastAsia="Calibri" w:hAnsi="Candara" w:cs="Times New Roman"/>
          <w:sz w:val="20"/>
          <w:szCs w:val="22"/>
          <w:lang w:val="en-US" w:eastAsia="en-US"/>
        </w:rPr>
        <w:t xml:space="preserve">These restrictions have implications for </w:t>
      </w:r>
      <w:r w:rsidR="007C30E6" w:rsidRPr="00BA1CD9">
        <w:rPr>
          <w:rFonts w:ascii="Candara" w:hAnsi="Candara"/>
          <w:sz w:val="20"/>
          <w:szCs w:val="22"/>
          <w:lang w:val="en-US"/>
        </w:rPr>
        <w:t>WB</w:t>
      </w:r>
      <w:r w:rsidRPr="00BA1CD9">
        <w:rPr>
          <w:rFonts w:ascii="Candara" w:eastAsia="Calibri" w:hAnsi="Candara" w:cs="Times New Roman"/>
          <w:sz w:val="20"/>
          <w:szCs w:val="22"/>
          <w:lang w:val="en-US" w:eastAsia="en-US"/>
        </w:rPr>
        <w:t>-supported operations. In particular, they will affect Bank requirements for public consultation and stakeholder engagement in projects, both under implementation and preparation. WHO has issued technical guidance in dealing with COVID-19, including:</w:t>
      </w:r>
    </w:p>
    <w:p w14:paraId="53C0E000"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Risk Communication and Community Engagement (RCCE) Action Plan Guidance Preparedness and Response; </w:t>
      </w:r>
    </w:p>
    <w:p w14:paraId="295E3B57" w14:textId="5AF580F7" w:rsidR="00B629A1" w:rsidRPr="00BA1CD9" w:rsidRDefault="005E1700"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RCCE</w:t>
      </w:r>
      <w:r w:rsidR="00B629A1" w:rsidRPr="00BA1CD9">
        <w:rPr>
          <w:rFonts w:ascii="Candara" w:hAnsi="Candara"/>
          <w:sz w:val="20"/>
          <w:szCs w:val="20"/>
        </w:rPr>
        <w:t xml:space="preserve"> readiness and response; </w:t>
      </w:r>
    </w:p>
    <w:p w14:paraId="1F173C31"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COVID-19 risk communication package for healthcare facilities; </w:t>
      </w:r>
    </w:p>
    <w:p w14:paraId="596CF77F"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Getting your workplace ready for COVID-19; </w:t>
      </w:r>
    </w:p>
    <w:p w14:paraId="445F98DB"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A guide to preventing and addressing the social stigma associated with COVID-19. </w:t>
      </w:r>
    </w:p>
    <w:p w14:paraId="6B309F2D" w14:textId="537795B1" w:rsidR="00B629A1" w:rsidRPr="00BA1CD9" w:rsidRDefault="00B629A1" w:rsidP="005E1700">
      <w:pPr>
        <w:spacing w:after="160"/>
        <w:rPr>
          <w:rFonts w:ascii="Candara" w:eastAsia="Calibri" w:hAnsi="Candara" w:cs="Times New Roman"/>
          <w:sz w:val="20"/>
          <w:szCs w:val="22"/>
          <w:lang w:val="en-US" w:eastAsia="en-US"/>
        </w:rPr>
      </w:pPr>
      <w:r w:rsidRPr="00BA1CD9">
        <w:rPr>
          <w:rFonts w:ascii="Candara" w:eastAsia="Calibri" w:hAnsi="Candara" w:cs="Times New Roman"/>
          <w:sz w:val="20"/>
          <w:szCs w:val="22"/>
          <w:lang w:val="en-US" w:eastAsia="en-US"/>
        </w:rPr>
        <w:t>All these documents</w:t>
      </w:r>
      <w:r w:rsidRPr="00BA1CD9">
        <w:rPr>
          <w:rFonts w:ascii="Candara" w:eastAsia="Calibri" w:hAnsi="Candara" w:cs="Times New Roman"/>
          <w:sz w:val="20"/>
          <w:szCs w:val="22"/>
          <w:lang w:val="en-US" w:eastAsia="en-US"/>
        </w:rPr>
        <w:tab/>
        <w:t>are</w:t>
      </w:r>
      <w:r w:rsidRPr="00BA1CD9">
        <w:rPr>
          <w:rFonts w:ascii="Candara" w:eastAsia="Calibri" w:hAnsi="Candara" w:cs="Times New Roman"/>
          <w:sz w:val="20"/>
          <w:szCs w:val="22"/>
          <w:lang w:val="en-US" w:eastAsia="en-US"/>
        </w:rPr>
        <w:tab/>
        <w:t>available</w:t>
      </w:r>
      <w:r w:rsidRPr="00BA1CD9">
        <w:rPr>
          <w:rFonts w:ascii="Candara" w:eastAsia="Calibri" w:hAnsi="Candara" w:cs="Times New Roman"/>
          <w:sz w:val="20"/>
          <w:szCs w:val="22"/>
          <w:lang w:val="en-US" w:eastAsia="en-US"/>
        </w:rPr>
        <w:tab/>
        <w:t>on</w:t>
      </w:r>
      <w:r w:rsidRPr="00BA1CD9">
        <w:rPr>
          <w:rFonts w:ascii="Candara" w:eastAsia="Calibri" w:hAnsi="Candara" w:cs="Times New Roman"/>
          <w:sz w:val="20"/>
          <w:szCs w:val="22"/>
          <w:lang w:val="en-US" w:eastAsia="en-US"/>
        </w:rPr>
        <w:tab/>
        <w:t>the</w:t>
      </w:r>
      <w:r w:rsidRPr="00BA1CD9">
        <w:rPr>
          <w:rFonts w:ascii="Candara" w:eastAsia="Calibri" w:hAnsi="Candara" w:cs="Times New Roman"/>
          <w:sz w:val="20"/>
          <w:szCs w:val="22"/>
          <w:lang w:val="en-US" w:eastAsia="en-US"/>
        </w:rPr>
        <w:tab/>
        <w:t>WHO</w:t>
      </w:r>
      <w:r w:rsidRPr="00BA1CD9">
        <w:rPr>
          <w:rFonts w:ascii="Candara" w:eastAsia="Calibri" w:hAnsi="Candara" w:cs="Times New Roman"/>
          <w:sz w:val="20"/>
          <w:szCs w:val="22"/>
          <w:lang w:val="en-US" w:eastAsia="en-US"/>
        </w:rPr>
        <w:tab/>
        <w:t>website</w:t>
      </w:r>
      <w:r w:rsidRPr="00BA1CD9">
        <w:rPr>
          <w:rFonts w:ascii="Candara" w:eastAsia="Calibri" w:hAnsi="Candara" w:cs="Times New Roman"/>
          <w:sz w:val="20"/>
          <w:szCs w:val="22"/>
          <w:lang w:val="en-US" w:eastAsia="en-US"/>
        </w:rPr>
        <w:tab/>
        <w:t>through</w:t>
      </w:r>
      <w:r w:rsidR="32FB1789" w:rsidRPr="00BA1CD9">
        <w:rPr>
          <w:rFonts w:ascii="Candara" w:eastAsia="Calibri" w:hAnsi="Candara" w:cs="Times New Roman"/>
          <w:sz w:val="20"/>
          <w:szCs w:val="22"/>
          <w:lang w:val="en-US" w:eastAsia="en-US"/>
        </w:rPr>
        <w:t xml:space="preserve"> </w:t>
      </w:r>
      <w:r w:rsidRPr="00BA1CD9">
        <w:rPr>
          <w:rFonts w:ascii="Candara" w:eastAsia="Calibri" w:hAnsi="Candara" w:cs="Times New Roman"/>
          <w:sz w:val="20"/>
          <w:szCs w:val="22"/>
          <w:lang w:val="en-US" w:eastAsia="en-US"/>
        </w:rPr>
        <w:t xml:space="preserve">the following link: </w:t>
      </w:r>
      <w:hyperlink r:id="rId26">
        <w:r w:rsidR="00DF439A" w:rsidRPr="00BA1CD9">
          <w:rPr>
            <w:rFonts w:cs="Times New Roman"/>
            <w:szCs w:val="22"/>
            <w:u w:val="single"/>
          </w:rPr>
          <w:t>https://www.who.int/emergencies/diseases/novel-coronavirus-2019/technical-guidance</w:t>
        </w:r>
      </w:hyperlink>
      <w:r w:rsidRPr="00BA1CD9">
        <w:rPr>
          <w:rFonts w:ascii="Candara" w:eastAsia="Calibri" w:hAnsi="Candara" w:cs="Times New Roman"/>
          <w:sz w:val="20"/>
          <w:szCs w:val="22"/>
          <w:lang w:val="en-US" w:eastAsia="en-US"/>
        </w:rPr>
        <w:t>.</w:t>
      </w:r>
      <w:r w:rsidR="00DF439A" w:rsidRPr="00BA1CD9">
        <w:rPr>
          <w:rFonts w:ascii="Candara" w:eastAsia="Calibri" w:hAnsi="Candara" w:cs="Times New Roman"/>
          <w:sz w:val="20"/>
          <w:szCs w:val="22"/>
          <w:lang w:val="en-US" w:eastAsia="en-US"/>
        </w:rPr>
        <w:t xml:space="preserve"> </w:t>
      </w:r>
      <w:r w:rsidRPr="00BA1CD9">
        <w:rPr>
          <w:rFonts w:ascii="Candara" w:eastAsia="Calibri" w:hAnsi="Candara" w:cs="Times New Roman"/>
          <w:sz w:val="20"/>
          <w:szCs w:val="22"/>
          <w:lang w:val="en-US" w:eastAsia="en-US"/>
        </w:rPr>
        <w:t xml:space="preserve">With growing concern about the risk of virus spread, there is an urgent need to adjust the approach and methodology for continuing stakeholder consultation and engagement, the following are some considerations while selecting channels of communication, </w:t>
      </w:r>
      <w:r w:rsidR="005E1700" w:rsidRPr="00BA1CD9">
        <w:rPr>
          <w:rFonts w:ascii="Candara" w:eastAsia="Calibri" w:hAnsi="Candara" w:cs="Times New Roman"/>
          <w:sz w:val="20"/>
          <w:szCs w:val="22"/>
          <w:lang w:val="en-US" w:eastAsia="en-US"/>
        </w:rPr>
        <w:t>considering</w:t>
      </w:r>
      <w:r w:rsidRPr="00BA1CD9">
        <w:rPr>
          <w:rFonts w:ascii="Candara" w:eastAsia="Calibri" w:hAnsi="Candara" w:cs="Times New Roman"/>
          <w:sz w:val="20"/>
          <w:szCs w:val="22"/>
          <w:lang w:val="en-US" w:eastAsia="en-US"/>
        </w:rPr>
        <w:t xml:space="preserve"> the current COVID-19 situation under the BEST project:</w:t>
      </w:r>
    </w:p>
    <w:p w14:paraId="43576155"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Avoid public gatherings (considering national restrictions), including public hearings, workshops and community meetings;</w:t>
      </w:r>
    </w:p>
    <w:p w14:paraId="0A3DC795"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smaller meetings are permitted, conduct consultations in small-group sessions, such as focus group meetings. If not permitted, make all reasonable efforts to conduct meetings through online channels, including WebEx, Zoom and Skype;</w:t>
      </w:r>
    </w:p>
    <w:p w14:paraId="7F1E6076" w14:textId="59A49A73"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Be sure that everyone involved in stakeholder planning articulate and express their understandings on social </w:t>
      </w:r>
      <w:r w:rsidR="005E1700" w:rsidRPr="00BA1CD9">
        <w:rPr>
          <w:rFonts w:ascii="Candara" w:hAnsi="Candara"/>
          <w:sz w:val="20"/>
          <w:szCs w:val="20"/>
        </w:rPr>
        <w:t>behaviors</w:t>
      </w:r>
      <w:r w:rsidRPr="00BA1CD9">
        <w:rPr>
          <w:rFonts w:ascii="Candara" w:hAnsi="Candara"/>
          <w:sz w:val="20"/>
          <w:szCs w:val="20"/>
        </w:rPr>
        <w:t xml:space="preserve"> and good hygiene practices and that any stakeholder engagement events be preceded with the procedure of articulating such hygienic practices</w:t>
      </w:r>
      <w:r w:rsidR="00CA560B" w:rsidRPr="00BA1CD9">
        <w:rPr>
          <w:rFonts w:ascii="Candara" w:hAnsi="Candara"/>
          <w:sz w:val="20"/>
          <w:szCs w:val="20"/>
        </w:rPr>
        <w:t>;</w:t>
      </w:r>
    </w:p>
    <w:p w14:paraId="4B679E0E"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Diversify means of communication and rely more on social media and online channels. Where possible and appropriate, create dedicated online platforms and chat groups appropriate for the purpose, based on the type and category of stakeholders;</w:t>
      </w:r>
    </w:p>
    <w:p w14:paraId="61275D6B"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Where direct engagement with project-affected people or beneficiaries is necessary, identify channels for direct communication with each affected household via a context-specific combination of email messages, mail, online platforms, dedicated phone lines with knowledgeable operators;</w:t>
      </w:r>
    </w:p>
    <w:p w14:paraId="3E37C603" w14:textId="77777777" w:rsidR="00B629A1" w:rsidRPr="00BA1CD9" w:rsidRDefault="00B629A1" w:rsidP="00BF17B1">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Each of the proposed channels of engagement should clearly specify how feedback and suggestions can be provided by stakeholders;</w:t>
      </w:r>
    </w:p>
    <w:p w14:paraId="7CB42964" w14:textId="56F4381B" w:rsidR="00B629A1" w:rsidRPr="00BA1CD9" w:rsidRDefault="00B629A1" w:rsidP="00BF17B1">
      <w:pPr>
        <w:pStyle w:val="ListParagraph"/>
        <w:numPr>
          <w:ilvl w:val="2"/>
          <w:numId w:val="117"/>
        </w:numPr>
        <w:adjustRightInd w:val="0"/>
        <w:snapToGrid w:val="0"/>
        <w:spacing w:beforeLines="50" w:before="120"/>
        <w:ind w:left="450" w:firstLineChars="0" w:hanging="270"/>
      </w:pPr>
      <w:r w:rsidRPr="00BA1CD9">
        <w:rPr>
          <w:rFonts w:ascii="Candara" w:hAnsi="Candara"/>
          <w:sz w:val="20"/>
          <w:szCs w:val="20"/>
        </w:rPr>
        <w:t>However, in situations where none of the above means of communication is considered adequate for required con</w:t>
      </w:r>
      <w:r w:rsidR="00713D70" w:rsidRPr="00BA1CD9">
        <w:rPr>
          <w:rFonts w:ascii="Candara" w:hAnsi="Candara"/>
          <w:sz w:val="20"/>
          <w:szCs w:val="20"/>
        </w:rPr>
        <w:t>sultations with stakeholders, PIUs</w:t>
      </w:r>
      <w:r w:rsidRPr="00BA1CD9">
        <w:rPr>
          <w:rFonts w:ascii="Candara" w:hAnsi="Candara"/>
          <w:sz w:val="20"/>
          <w:szCs w:val="20"/>
        </w:rPr>
        <w:t xml:space="preserve"> should discuss whether the project activity can be rescheduled to a later time. Where it is not possible to postpone the activity or where the </w:t>
      </w:r>
      <w:r w:rsidRPr="00BA1CD9">
        <w:rPr>
          <w:rFonts w:ascii="Candara" w:hAnsi="Candara"/>
          <w:sz w:val="20"/>
          <w:szCs w:val="20"/>
        </w:rPr>
        <w:lastRenderedPageBreak/>
        <w:t xml:space="preserve">postponement is likely to </w:t>
      </w:r>
      <w:r w:rsidR="00713D70" w:rsidRPr="00BA1CD9">
        <w:rPr>
          <w:rFonts w:ascii="Candara" w:hAnsi="Candara"/>
          <w:sz w:val="20"/>
          <w:szCs w:val="20"/>
        </w:rPr>
        <w:t>be for more than a few weeks, PIUs</w:t>
      </w:r>
      <w:r w:rsidRPr="00BA1CD9">
        <w:rPr>
          <w:rFonts w:ascii="Candara" w:hAnsi="Candara"/>
          <w:sz w:val="20"/>
          <w:szCs w:val="20"/>
        </w:rPr>
        <w:t xml:space="preserve"> should consult WB Teams to obtain advice and guidance.</w:t>
      </w:r>
    </w:p>
    <w:p w14:paraId="72195386" w14:textId="77777777" w:rsidR="00E910A4" w:rsidRPr="00BA1CD9" w:rsidRDefault="00E910A4" w:rsidP="00E910A4">
      <w:pPr>
        <w:adjustRightInd w:val="0"/>
        <w:snapToGrid w:val="0"/>
        <w:spacing w:beforeLines="50" w:before="120"/>
      </w:pPr>
    </w:p>
    <w:p w14:paraId="200DBD54" w14:textId="77777777" w:rsidR="00514B81" w:rsidRPr="00BA1CD9" w:rsidRDefault="00016006" w:rsidP="00F66FD4">
      <w:pPr>
        <w:pStyle w:val="Heading2"/>
        <w:rPr>
          <w:lang w:val="en-US" w:eastAsia="en-US"/>
        </w:rPr>
      </w:pPr>
      <w:bookmarkStart w:id="1481" w:name="_Toc78438989"/>
      <w:bookmarkStart w:id="1482" w:name="_Toc78440334"/>
      <w:bookmarkStart w:id="1483" w:name="_Toc78441679"/>
      <w:bookmarkStart w:id="1484" w:name="_Toc78443024"/>
      <w:bookmarkStart w:id="1485" w:name="_Toc78444369"/>
      <w:bookmarkStart w:id="1486" w:name="_Toc78445714"/>
      <w:bookmarkStart w:id="1487" w:name="_Toc78464770"/>
      <w:bookmarkStart w:id="1488" w:name="_Toc78466114"/>
      <w:bookmarkStart w:id="1489" w:name="_Toc78438990"/>
      <w:bookmarkStart w:id="1490" w:name="_Toc78440335"/>
      <w:bookmarkStart w:id="1491" w:name="_Toc78441680"/>
      <w:bookmarkStart w:id="1492" w:name="_Toc78443025"/>
      <w:bookmarkStart w:id="1493" w:name="_Toc78444370"/>
      <w:bookmarkStart w:id="1494" w:name="_Toc78445715"/>
      <w:bookmarkStart w:id="1495" w:name="_Toc78464771"/>
      <w:bookmarkStart w:id="1496" w:name="_Toc78466115"/>
      <w:bookmarkStart w:id="1497" w:name="_Toc78439022"/>
      <w:bookmarkStart w:id="1498" w:name="_Toc78440367"/>
      <w:bookmarkStart w:id="1499" w:name="_Toc78441712"/>
      <w:bookmarkStart w:id="1500" w:name="_Toc78443057"/>
      <w:bookmarkStart w:id="1501" w:name="_Toc78444402"/>
      <w:bookmarkStart w:id="1502" w:name="_Toc78445747"/>
      <w:bookmarkStart w:id="1503" w:name="_Toc78464803"/>
      <w:bookmarkStart w:id="1504" w:name="_Toc78466147"/>
      <w:bookmarkStart w:id="1505" w:name="_Toc78439038"/>
      <w:bookmarkStart w:id="1506" w:name="_Toc78440383"/>
      <w:bookmarkStart w:id="1507" w:name="_Toc78441728"/>
      <w:bookmarkStart w:id="1508" w:name="_Toc78443073"/>
      <w:bookmarkStart w:id="1509" w:name="_Toc78444418"/>
      <w:bookmarkStart w:id="1510" w:name="_Toc78445763"/>
      <w:bookmarkStart w:id="1511" w:name="_Toc78464819"/>
      <w:bookmarkStart w:id="1512" w:name="_Toc78466163"/>
      <w:bookmarkStart w:id="1513" w:name="_Toc78439060"/>
      <w:bookmarkStart w:id="1514" w:name="_Toc78440405"/>
      <w:bookmarkStart w:id="1515" w:name="_Toc78441750"/>
      <w:bookmarkStart w:id="1516" w:name="_Toc78443095"/>
      <w:bookmarkStart w:id="1517" w:name="_Toc78444440"/>
      <w:bookmarkStart w:id="1518" w:name="_Toc78445785"/>
      <w:bookmarkStart w:id="1519" w:name="_Toc78464841"/>
      <w:bookmarkStart w:id="1520" w:name="_Toc78466185"/>
      <w:bookmarkStart w:id="1521" w:name="_Toc78439082"/>
      <w:bookmarkStart w:id="1522" w:name="_Toc78440427"/>
      <w:bookmarkStart w:id="1523" w:name="_Toc78441772"/>
      <w:bookmarkStart w:id="1524" w:name="_Toc78443117"/>
      <w:bookmarkStart w:id="1525" w:name="_Toc78444462"/>
      <w:bookmarkStart w:id="1526" w:name="_Toc78445807"/>
      <w:bookmarkStart w:id="1527" w:name="_Toc78464863"/>
      <w:bookmarkStart w:id="1528" w:name="_Toc78466207"/>
      <w:bookmarkStart w:id="1529" w:name="_Toc78439099"/>
      <w:bookmarkStart w:id="1530" w:name="_Toc78440444"/>
      <w:bookmarkStart w:id="1531" w:name="_Toc78441789"/>
      <w:bookmarkStart w:id="1532" w:name="_Toc78443134"/>
      <w:bookmarkStart w:id="1533" w:name="_Toc78444479"/>
      <w:bookmarkStart w:id="1534" w:name="_Toc78445824"/>
      <w:bookmarkStart w:id="1535" w:name="_Toc78464880"/>
      <w:bookmarkStart w:id="1536" w:name="_Toc78466224"/>
      <w:bookmarkStart w:id="1537" w:name="_Toc78439140"/>
      <w:bookmarkStart w:id="1538" w:name="_Toc78440485"/>
      <w:bookmarkStart w:id="1539" w:name="_Toc78441830"/>
      <w:bookmarkStart w:id="1540" w:name="_Toc78443175"/>
      <w:bookmarkStart w:id="1541" w:name="_Toc78444520"/>
      <w:bookmarkStart w:id="1542" w:name="_Toc78445865"/>
      <w:bookmarkStart w:id="1543" w:name="_Toc78464921"/>
      <w:bookmarkStart w:id="1544" w:name="_Toc78466265"/>
      <w:bookmarkStart w:id="1545" w:name="_Toc78439154"/>
      <w:bookmarkStart w:id="1546" w:name="_Toc78440499"/>
      <w:bookmarkStart w:id="1547" w:name="_Toc78441844"/>
      <w:bookmarkStart w:id="1548" w:name="_Toc78443189"/>
      <w:bookmarkStart w:id="1549" w:name="_Toc78444534"/>
      <w:bookmarkStart w:id="1550" w:name="_Toc78445879"/>
      <w:bookmarkStart w:id="1551" w:name="_Toc78464935"/>
      <w:bookmarkStart w:id="1552" w:name="_Toc78466279"/>
      <w:bookmarkStart w:id="1553" w:name="_Toc78439183"/>
      <w:bookmarkStart w:id="1554" w:name="_Toc78440528"/>
      <w:bookmarkStart w:id="1555" w:name="_Toc78441873"/>
      <w:bookmarkStart w:id="1556" w:name="_Toc78443218"/>
      <w:bookmarkStart w:id="1557" w:name="_Toc78444563"/>
      <w:bookmarkStart w:id="1558" w:name="_Toc78445908"/>
      <w:bookmarkStart w:id="1559" w:name="_Toc78464964"/>
      <w:bookmarkStart w:id="1560" w:name="_Toc78466308"/>
      <w:bookmarkStart w:id="1561" w:name="_Toc78439215"/>
      <w:bookmarkStart w:id="1562" w:name="_Toc78440560"/>
      <w:bookmarkStart w:id="1563" w:name="_Toc78441905"/>
      <w:bookmarkStart w:id="1564" w:name="_Toc78443250"/>
      <w:bookmarkStart w:id="1565" w:name="_Toc78444595"/>
      <w:bookmarkStart w:id="1566" w:name="_Toc78445940"/>
      <w:bookmarkStart w:id="1567" w:name="_Toc78464996"/>
      <w:bookmarkStart w:id="1568" w:name="_Toc78466340"/>
      <w:bookmarkStart w:id="1569" w:name="_Toc78439235"/>
      <w:bookmarkStart w:id="1570" w:name="_Toc78440580"/>
      <w:bookmarkStart w:id="1571" w:name="_Toc78441925"/>
      <w:bookmarkStart w:id="1572" w:name="_Toc78443270"/>
      <w:bookmarkStart w:id="1573" w:name="_Toc78444615"/>
      <w:bookmarkStart w:id="1574" w:name="_Toc78445960"/>
      <w:bookmarkStart w:id="1575" w:name="_Toc78465016"/>
      <w:bookmarkStart w:id="1576" w:name="_Toc78466360"/>
      <w:bookmarkStart w:id="1577" w:name="_Toc78439236"/>
      <w:bookmarkStart w:id="1578" w:name="_Toc78440581"/>
      <w:bookmarkStart w:id="1579" w:name="_Toc78441926"/>
      <w:bookmarkStart w:id="1580" w:name="_Toc78443271"/>
      <w:bookmarkStart w:id="1581" w:name="_Toc78444616"/>
      <w:bookmarkStart w:id="1582" w:name="_Toc78445961"/>
      <w:bookmarkStart w:id="1583" w:name="_Toc78465017"/>
      <w:bookmarkStart w:id="1584" w:name="_Toc78466361"/>
      <w:bookmarkStart w:id="1585" w:name="_Toc78439255"/>
      <w:bookmarkStart w:id="1586" w:name="_Toc78440600"/>
      <w:bookmarkStart w:id="1587" w:name="_Toc78441945"/>
      <w:bookmarkStart w:id="1588" w:name="_Toc78443290"/>
      <w:bookmarkStart w:id="1589" w:name="_Toc78444635"/>
      <w:bookmarkStart w:id="1590" w:name="_Toc78445980"/>
      <w:bookmarkStart w:id="1591" w:name="_Toc78465036"/>
      <w:bookmarkStart w:id="1592" w:name="_Toc78466380"/>
      <w:bookmarkStart w:id="1593" w:name="_Toc78439256"/>
      <w:bookmarkStart w:id="1594" w:name="_Toc78440601"/>
      <w:bookmarkStart w:id="1595" w:name="_Toc78441946"/>
      <w:bookmarkStart w:id="1596" w:name="_Toc78443291"/>
      <w:bookmarkStart w:id="1597" w:name="_Toc78444636"/>
      <w:bookmarkStart w:id="1598" w:name="_Toc78445981"/>
      <w:bookmarkStart w:id="1599" w:name="_Toc78465037"/>
      <w:bookmarkStart w:id="1600" w:name="_Toc78466381"/>
      <w:bookmarkStart w:id="1601" w:name="_Toc78439278"/>
      <w:bookmarkStart w:id="1602" w:name="_Toc78440623"/>
      <w:bookmarkStart w:id="1603" w:name="_Toc78441968"/>
      <w:bookmarkStart w:id="1604" w:name="_Toc78443313"/>
      <w:bookmarkStart w:id="1605" w:name="_Toc78444658"/>
      <w:bookmarkStart w:id="1606" w:name="_Toc78446003"/>
      <w:bookmarkStart w:id="1607" w:name="_Toc78465059"/>
      <w:bookmarkStart w:id="1608" w:name="_Toc78466403"/>
      <w:bookmarkStart w:id="1609" w:name="_Toc78439279"/>
      <w:bookmarkStart w:id="1610" w:name="_Toc78440624"/>
      <w:bookmarkStart w:id="1611" w:name="_Toc78441969"/>
      <w:bookmarkStart w:id="1612" w:name="_Toc78443314"/>
      <w:bookmarkStart w:id="1613" w:name="_Toc78444659"/>
      <w:bookmarkStart w:id="1614" w:name="_Toc78446004"/>
      <w:bookmarkStart w:id="1615" w:name="_Toc78465060"/>
      <w:bookmarkStart w:id="1616" w:name="_Toc78466404"/>
      <w:bookmarkStart w:id="1617" w:name="_Toc87382029"/>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r w:rsidRPr="00BA1CD9">
        <w:rPr>
          <w:lang w:val="en-US" w:eastAsia="en-US"/>
        </w:rPr>
        <w:t>Information Disclosure</w:t>
      </w:r>
      <w:bookmarkEnd w:id="1617"/>
    </w:p>
    <w:p w14:paraId="4A2502CD" w14:textId="77777777" w:rsidR="00514B81" w:rsidRPr="00BA1CD9" w:rsidRDefault="00514B81" w:rsidP="00514B81">
      <w:pPr>
        <w:spacing w:after="160"/>
        <w:rPr>
          <w:rFonts w:ascii="Candara" w:eastAsia="Calibri" w:hAnsi="Candara" w:cs="Times New Roman"/>
          <w:sz w:val="20"/>
          <w:szCs w:val="22"/>
          <w:lang w:val="en-US" w:eastAsia="en-US"/>
        </w:rPr>
      </w:pPr>
      <w:r w:rsidRPr="00BA1CD9">
        <w:rPr>
          <w:rFonts w:ascii="Candara" w:eastAsia="Calibri" w:hAnsi="Candara" w:cs="Times New Roman"/>
          <w:sz w:val="20"/>
          <w:szCs w:val="22"/>
          <w:lang w:val="en-US" w:eastAsia="en-US"/>
        </w:rPr>
        <w:t>The</w:t>
      </w:r>
      <w:r w:rsidR="00AB0ACE" w:rsidRPr="00BA1CD9">
        <w:rPr>
          <w:rFonts w:ascii="Candara" w:eastAsia="Calibri" w:hAnsi="Candara" w:cs="Times New Roman"/>
          <w:sz w:val="20"/>
          <w:szCs w:val="22"/>
          <w:lang w:val="en-US" w:eastAsia="en-US"/>
        </w:rPr>
        <w:t xml:space="preserve"> draft</w:t>
      </w:r>
      <w:r w:rsidRPr="00BA1CD9">
        <w:rPr>
          <w:rFonts w:ascii="Candara" w:eastAsia="Calibri" w:hAnsi="Candara" w:cs="Times New Roman"/>
          <w:sz w:val="20"/>
          <w:szCs w:val="22"/>
          <w:lang w:val="en-US" w:eastAsia="en-US"/>
        </w:rPr>
        <w:t xml:space="preserve"> ESMF </w:t>
      </w:r>
      <w:r w:rsidR="001605B9" w:rsidRPr="00BA1CD9">
        <w:rPr>
          <w:rFonts w:ascii="Candara" w:eastAsia="Calibri" w:hAnsi="Candara" w:cs="Times New Roman"/>
          <w:sz w:val="20"/>
          <w:szCs w:val="22"/>
          <w:lang w:val="en-US" w:eastAsia="en-US"/>
        </w:rPr>
        <w:t xml:space="preserve">report </w:t>
      </w:r>
      <w:r w:rsidRPr="00BA1CD9">
        <w:rPr>
          <w:rFonts w:ascii="Candara" w:eastAsia="Calibri" w:hAnsi="Candara" w:cs="Times New Roman"/>
          <w:sz w:val="20"/>
          <w:szCs w:val="22"/>
          <w:lang w:val="en-US" w:eastAsia="en-US"/>
        </w:rPr>
        <w:t>of BEST will be disclosed to the local and national level stakeholders through different methods as described below.</w:t>
      </w:r>
    </w:p>
    <w:p w14:paraId="08E950A9" w14:textId="0E8CD301" w:rsidR="00AB0ACE" w:rsidRPr="00BA1CD9" w:rsidRDefault="00514B81" w:rsidP="00AB0ACE">
      <w:pPr>
        <w:spacing w:after="160"/>
        <w:rPr>
          <w:rFonts w:ascii="Candara" w:eastAsia="Calibri" w:hAnsi="Candara" w:cs="Times New Roman"/>
          <w:sz w:val="20"/>
          <w:szCs w:val="22"/>
          <w:lang w:val="en-US" w:eastAsia="en-US"/>
        </w:rPr>
      </w:pPr>
      <w:r w:rsidRPr="00BA1CD9">
        <w:rPr>
          <w:rFonts w:ascii="Candara" w:eastAsia="Calibri" w:hAnsi="Candara" w:cs="Times New Roman"/>
          <w:b/>
          <w:sz w:val="20"/>
          <w:szCs w:val="22"/>
          <w:lang w:val="en-US" w:eastAsia="en-US"/>
        </w:rPr>
        <w:t>Workshop</w:t>
      </w:r>
      <w:r w:rsidRPr="00BA1CD9">
        <w:rPr>
          <w:rFonts w:ascii="Candara" w:eastAsia="Calibri" w:hAnsi="Candara" w:cs="Times New Roman"/>
          <w:sz w:val="20"/>
          <w:szCs w:val="22"/>
          <w:lang w:val="en-US" w:eastAsia="en-US"/>
        </w:rPr>
        <w:t>: A national workshop will be held at Dhaka to present the detailed project</w:t>
      </w:r>
      <w:r w:rsidR="001A1E04" w:rsidRPr="00BA1CD9">
        <w:rPr>
          <w:rFonts w:ascii="Candara" w:eastAsia="Calibri" w:hAnsi="Candara" w:cs="Times New Roman"/>
          <w:sz w:val="20"/>
          <w:szCs w:val="22"/>
          <w:lang w:val="en-US" w:eastAsia="en-US"/>
        </w:rPr>
        <w:t>,</w:t>
      </w:r>
      <w:r w:rsidRPr="00BA1CD9">
        <w:rPr>
          <w:rFonts w:ascii="Candara" w:eastAsia="Calibri" w:hAnsi="Candara" w:cs="Times New Roman"/>
          <w:sz w:val="20"/>
          <w:szCs w:val="22"/>
          <w:lang w:val="en-US" w:eastAsia="en-US"/>
        </w:rPr>
        <w:t xml:space="preserve"> including </w:t>
      </w:r>
      <w:r w:rsidR="009E28DC" w:rsidRPr="00BA1CD9">
        <w:rPr>
          <w:rFonts w:ascii="Candara" w:eastAsia="Calibri" w:hAnsi="Candara" w:cs="Times New Roman"/>
          <w:sz w:val="20"/>
          <w:szCs w:val="22"/>
          <w:lang w:val="en-US" w:eastAsia="en-US"/>
        </w:rPr>
        <w:t xml:space="preserve">ES </w:t>
      </w:r>
      <w:r w:rsidRPr="00BA1CD9">
        <w:rPr>
          <w:rFonts w:ascii="Candara" w:eastAsia="Calibri" w:hAnsi="Candara" w:cs="Times New Roman"/>
          <w:sz w:val="20"/>
          <w:szCs w:val="22"/>
          <w:lang w:val="en-US" w:eastAsia="en-US"/>
        </w:rPr>
        <w:t xml:space="preserve">aspects of BEST to the key stakeholders. In addition, stakeholders’ meetings will be held at </w:t>
      </w:r>
      <w:r w:rsidR="00631B57" w:rsidRPr="00BA1CD9">
        <w:rPr>
          <w:rFonts w:ascii="Candara" w:eastAsia="Calibri" w:hAnsi="Candara" w:cs="Times New Roman"/>
          <w:sz w:val="20"/>
          <w:szCs w:val="22"/>
          <w:lang w:val="en-US" w:eastAsia="en-US"/>
        </w:rPr>
        <w:t>s</w:t>
      </w:r>
      <w:r w:rsidRPr="00BA1CD9">
        <w:rPr>
          <w:rFonts w:ascii="Candara" w:eastAsia="Calibri" w:hAnsi="Candara" w:cs="Times New Roman"/>
          <w:sz w:val="20"/>
          <w:szCs w:val="22"/>
          <w:lang w:val="en-US" w:eastAsia="en-US"/>
        </w:rPr>
        <w:t>ub-</w:t>
      </w:r>
      <w:r w:rsidR="00631B57" w:rsidRPr="00BA1CD9">
        <w:rPr>
          <w:rFonts w:ascii="Candara" w:eastAsia="Calibri" w:hAnsi="Candara" w:cs="Times New Roman"/>
          <w:sz w:val="20"/>
          <w:szCs w:val="22"/>
          <w:lang w:val="en-US" w:eastAsia="en-US"/>
        </w:rPr>
        <w:t>p</w:t>
      </w:r>
      <w:r w:rsidRPr="00BA1CD9">
        <w:rPr>
          <w:rFonts w:ascii="Candara" w:eastAsia="Calibri" w:hAnsi="Candara" w:cs="Times New Roman"/>
          <w:sz w:val="20"/>
          <w:szCs w:val="22"/>
          <w:lang w:val="en-US" w:eastAsia="en-US"/>
        </w:rPr>
        <w:t>rojec</w:t>
      </w:r>
      <w:r w:rsidR="00AB0ACE" w:rsidRPr="00BA1CD9">
        <w:rPr>
          <w:rFonts w:ascii="Candara" w:eastAsia="Calibri" w:hAnsi="Candara" w:cs="Times New Roman"/>
          <w:sz w:val="20"/>
          <w:szCs w:val="22"/>
          <w:lang w:val="en-US" w:eastAsia="en-US"/>
        </w:rPr>
        <w:t xml:space="preserve">t </w:t>
      </w:r>
      <w:r w:rsidR="00631B57" w:rsidRPr="00BA1CD9">
        <w:rPr>
          <w:rFonts w:ascii="Candara" w:eastAsia="Calibri" w:hAnsi="Candara" w:cs="Times New Roman"/>
          <w:sz w:val="20"/>
          <w:szCs w:val="22"/>
          <w:lang w:val="en-US" w:eastAsia="en-US"/>
        </w:rPr>
        <w:t>a</w:t>
      </w:r>
      <w:r w:rsidR="00AB0ACE" w:rsidRPr="00BA1CD9">
        <w:rPr>
          <w:rFonts w:ascii="Candara" w:eastAsia="Calibri" w:hAnsi="Candara" w:cs="Times New Roman"/>
          <w:sz w:val="20"/>
          <w:szCs w:val="22"/>
          <w:lang w:val="en-US" w:eastAsia="en-US"/>
        </w:rPr>
        <w:t xml:space="preserve">reas to disclose the </w:t>
      </w:r>
      <w:r w:rsidRPr="00BA1CD9">
        <w:rPr>
          <w:rFonts w:ascii="Candara" w:eastAsia="Calibri" w:hAnsi="Candara" w:cs="Times New Roman"/>
          <w:sz w:val="20"/>
          <w:szCs w:val="22"/>
          <w:lang w:val="en-US" w:eastAsia="en-US"/>
        </w:rPr>
        <w:t>results of ESIA</w:t>
      </w:r>
      <w:r w:rsidR="00AB0ACE" w:rsidRPr="00BA1CD9">
        <w:rPr>
          <w:rFonts w:ascii="Candara" w:eastAsia="Calibri" w:hAnsi="Candara" w:cs="Times New Roman"/>
          <w:sz w:val="20"/>
          <w:szCs w:val="22"/>
          <w:lang w:val="en-US" w:eastAsia="en-US"/>
        </w:rPr>
        <w:t>, following COVID-19 protocols mentioned earlier.</w:t>
      </w:r>
      <w:r w:rsidRPr="00BA1CD9">
        <w:rPr>
          <w:rFonts w:ascii="Candara" w:eastAsia="Calibri" w:hAnsi="Candara" w:cs="Times New Roman"/>
          <w:sz w:val="20"/>
          <w:szCs w:val="22"/>
          <w:lang w:val="en-US" w:eastAsia="en-US"/>
        </w:rPr>
        <w:t xml:space="preserve"> The workshops will also help to resolve conflicting issues among stakeholders. Besides, FGDs and personal interviews will be ca</w:t>
      </w:r>
      <w:r w:rsidR="00AB0ACE" w:rsidRPr="00BA1CD9">
        <w:rPr>
          <w:rFonts w:ascii="Candara" w:eastAsia="Calibri" w:hAnsi="Candara" w:cs="Times New Roman"/>
          <w:sz w:val="20"/>
          <w:szCs w:val="22"/>
          <w:lang w:val="en-US" w:eastAsia="en-US"/>
        </w:rPr>
        <w:t>rried out at all selected sites</w:t>
      </w:r>
      <w:r w:rsidRPr="00BA1CD9">
        <w:rPr>
          <w:rFonts w:ascii="Candara" w:eastAsia="Calibri" w:hAnsi="Candara" w:cs="Times New Roman"/>
          <w:sz w:val="20"/>
          <w:szCs w:val="22"/>
          <w:lang w:val="en-US" w:eastAsia="en-US"/>
        </w:rPr>
        <w:t xml:space="preserve"> of the BEST project area to generate communities’ views and concerns.</w:t>
      </w:r>
      <w:r w:rsidR="00AB0ACE" w:rsidRPr="00BA1CD9">
        <w:rPr>
          <w:rFonts w:ascii="Candara" w:eastAsia="Calibri" w:hAnsi="Candara" w:cs="Times New Roman"/>
          <w:sz w:val="20"/>
          <w:szCs w:val="22"/>
          <w:lang w:val="en-US" w:eastAsia="en-US"/>
        </w:rPr>
        <w:t xml:space="preserve"> </w:t>
      </w:r>
    </w:p>
    <w:p w14:paraId="7458619B" w14:textId="30E6B592" w:rsidR="00402D56" w:rsidRPr="00BA1CD9" w:rsidRDefault="00514B81" w:rsidP="001E48E0">
      <w:pPr>
        <w:rPr>
          <w:rFonts w:ascii="Candara" w:hAnsi="Candara"/>
          <w:sz w:val="20"/>
          <w:szCs w:val="22"/>
          <w:lang w:val="en-US"/>
        </w:rPr>
        <w:sectPr w:rsidR="00402D56" w:rsidRPr="00BA1CD9" w:rsidSect="004B4B41">
          <w:footerReference w:type="default" r:id="rId27"/>
          <w:pgSz w:w="11909" w:h="16834" w:code="9"/>
          <w:pgMar w:top="1440" w:right="1440" w:bottom="1440" w:left="1440" w:header="720" w:footer="720" w:gutter="0"/>
          <w:cols w:space="708"/>
          <w:docGrid w:linePitch="360"/>
        </w:sectPr>
      </w:pPr>
      <w:r w:rsidRPr="00BA1CD9">
        <w:rPr>
          <w:rFonts w:ascii="Candara" w:hAnsi="Candara"/>
          <w:b/>
          <w:sz w:val="20"/>
          <w:szCs w:val="22"/>
          <w:lang w:val="en-US"/>
        </w:rPr>
        <w:t>Availability of the Document</w:t>
      </w:r>
      <w:r w:rsidR="00AB0ACE" w:rsidRPr="00BA1CD9">
        <w:rPr>
          <w:rFonts w:ascii="Candara" w:hAnsi="Candara"/>
          <w:sz w:val="20"/>
          <w:szCs w:val="22"/>
          <w:lang w:val="en-US"/>
        </w:rPr>
        <w:t xml:space="preserve">: Summary of the </w:t>
      </w:r>
      <w:r w:rsidRPr="00BA1CD9">
        <w:rPr>
          <w:rFonts w:ascii="Candara" w:hAnsi="Candara"/>
          <w:sz w:val="20"/>
          <w:szCs w:val="22"/>
          <w:lang w:val="en-US"/>
        </w:rPr>
        <w:t xml:space="preserve">ESIA </w:t>
      </w:r>
      <w:r w:rsidR="00AB0ACE" w:rsidRPr="00BA1CD9">
        <w:rPr>
          <w:rFonts w:ascii="Candara" w:hAnsi="Candara"/>
          <w:sz w:val="20"/>
          <w:szCs w:val="22"/>
          <w:lang w:val="en-US"/>
        </w:rPr>
        <w:t xml:space="preserve">and ESMF report along with ESMPs </w:t>
      </w:r>
      <w:r w:rsidRPr="00BA1CD9">
        <w:rPr>
          <w:rFonts w:ascii="Candara" w:hAnsi="Candara"/>
          <w:sz w:val="20"/>
          <w:szCs w:val="22"/>
          <w:lang w:val="en-US"/>
        </w:rPr>
        <w:t xml:space="preserve">will be translated into Bengali language and disseminated locally. The full report (in English) and the summary (in Bengali) will also be uploaded </w:t>
      </w:r>
      <w:r w:rsidR="001A1E04" w:rsidRPr="00BA1CD9">
        <w:rPr>
          <w:rFonts w:ascii="Candara" w:hAnsi="Candara"/>
          <w:sz w:val="20"/>
          <w:szCs w:val="22"/>
          <w:lang w:val="en-US"/>
        </w:rPr>
        <w:t>to</w:t>
      </w:r>
      <w:r w:rsidRPr="00BA1CD9">
        <w:rPr>
          <w:rFonts w:ascii="Candara" w:hAnsi="Candara"/>
          <w:sz w:val="20"/>
          <w:szCs w:val="22"/>
          <w:lang w:val="en-US"/>
        </w:rPr>
        <w:t xml:space="preserve"> the website of DoE</w:t>
      </w:r>
      <w:r w:rsidR="00AB0ACE" w:rsidRPr="00BA1CD9">
        <w:rPr>
          <w:rFonts w:ascii="Candara" w:hAnsi="Candara"/>
          <w:sz w:val="20"/>
          <w:szCs w:val="22"/>
          <w:lang w:val="en-US"/>
        </w:rPr>
        <w:t>, BB, BRTA, BHTPA</w:t>
      </w:r>
      <w:r w:rsidRPr="00BA1CD9">
        <w:rPr>
          <w:rFonts w:ascii="Candara" w:hAnsi="Candara"/>
          <w:sz w:val="20"/>
          <w:szCs w:val="22"/>
          <w:lang w:val="en-US"/>
        </w:rPr>
        <w:t xml:space="preserve"> and </w:t>
      </w:r>
      <w:r w:rsidR="007C30E6" w:rsidRPr="00BA1CD9">
        <w:rPr>
          <w:rFonts w:ascii="Candara" w:hAnsi="Candara"/>
          <w:sz w:val="20"/>
          <w:szCs w:val="22"/>
          <w:lang w:val="en-US"/>
        </w:rPr>
        <w:t>WB</w:t>
      </w:r>
      <w:r w:rsidRPr="00BA1CD9">
        <w:rPr>
          <w:rFonts w:ascii="Candara" w:hAnsi="Candara"/>
          <w:sz w:val="20"/>
          <w:szCs w:val="22"/>
          <w:lang w:val="en-US"/>
        </w:rPr>
        <w:t xml:space="preserve">. </w:t>
      </w:r>
      <w:r w:rsidR="001A1E04" w:rsidRPr="00BA1CD9">
        <w:rPr>
          <w:rFonts w:ascii="Candara" w:hAnsi="Candara"/>
          <w:sz w:val="20"/>
          <w:szCs w:val="22"/>
          <w:lang w:val="en-US"/>
        </w:rPr>
        <w:t>A h</w:t>
      </w:r>
      <w:r w:rsidR="00AB0ACE" w:rsidRPr="00BA1CD9">
        <w:rPr>
          <w:rFonts w:ascii="Candara" w:hAnsi="Candara"/>
          <w:sz w:val="20"/>
          <w:szCs w:val="22"/>
          <w:lang w:val="en-US"/>
        </w:rPr>
        <w:t xml:space="preserve">ard copy of the ESIA, </w:t>
      </w:r>
      <w:r w:rsidRPr="00BA1CD9">
        <w:rPr>
          <w:rFonts w:ascii="Candara" w:hAnsi="Candara"/>
          <w:sz w:val="20"/>
          <w:szCs w:val="22"/>
          <w:lang w:val="en-US"/>
        </w:rPr>
        <w:t>ESMF</w:t>
      </w:r>
      <w:r w:rsidR="00AB0ACE" w:rsidRPr="00BA1CD9">
        <w:rPr>
          <w:rFonts w:ascii="Candara" w:hAnsi="Candara"/>
          <w:sz w:val="20"/>
          <w:szCs w:val="22"/>
          <w:lang w:val="en-US"/>
        </w:rPr>
        <w:t>, SEP and LMP</w:t>
      </w:r>
      <w:r w:rsidRPr="00BA1CD9">
        <w:rPr>
          <w:rFonts w:ascii="Candara" w:hAnsi="Candara"/>
          <w:sz w:val="20"/>
          <w:szCs w:val="22"/>
          <w:lang w:val="en-US"/>
        </w:rPr>
        <w:t xml:space="preserve"> will also be available at </w:t>
      </w:r>
      <w:r w:rsidR="001A1E04" w:rsidRPr="00BA1CD9">
        <w:rPr>
          <w:rFonts w:ascii="Candara" w:hAnsi="Candara"/>
          <w:sz w:val="20"/>
          <w:szCs w:val="22"/>
          <w:lang w:val="en-US"/>
        </w:rPr>
        <w:t xml:space="preserve">the </w:t>
      </w:r>
      <w:r w:rsidRPr="00BA1CD9">
        <w:rPr>
          <w:rFonts w:ascii="Candara" w:hAnsi="Candara"/>
          <w:sz w:val="20"/>
          <w:szCs w:val="22"/>
          <w:lang w:val="en-US"/>
        </w:rPr>
        <w:t>DoE</w:t>
      </w:r>
      <w:r w:rsidR="00AB0ACE" w:rsidRPr="00BA1CD9">
        <w:rPr>
          <w:rFonts w:ascii="Candara" w:hAnsi="Candara"/>
          <w:sz w:val="20"/>
          <w:szCs w:val="22"/>
          <w:lang w:val="en-US"/>
        </w:rPr>
        <w:t>, BRTA and BHTPA</w:t>
      </w:r>
      <w:r w:rsidRPr="00BA1CD9">
        <w:rPr>
          <w:rFonts w:ascii="Candara" w:hAnsi="Candara"/>
          <w:sz w:val="20"/>
          <w:szCs w:val="22"/>
          <w:lang w:val="en-US"/>
        </w:rPr>
        <w:t xml:space="preserve"> District offices of the project area.</w:t>
      </w:r>
      <w:bookmarkStart w:id="1618" w:name="_Toc76684971"/>
      <w:bookmarkStart w:id="1619" w:name="_Toc76689920"/>
      <w:bookmarkStart w:id="1620" w:name="_Toc76690904"/>
      <w:bookmarkStart w:id="1621" w:name="_Toc76691888"/>
      <w:bookmarkStart w:id="1622" w:name="_Toc76684973"/>
      <w:bookmarkStart w:id="1623" w:name="_Toc76689922"/>
      <w:bookmarkStart w:id="1624" w:name="_Toc76690906"/>
      <w:bookmarkStart w:id="1625" w:name="_Toc76691890"/>
      <w:bookmarkStart w:id="1626" w:name="_Toc76684975"/>
      <w:bookmarkStart w:id="1627" w:name="_Toc76689924"/>
      <w:bookmarkStart w:id="1628" w:name="_Toc76690908"/>
      <w:bookmarkStart w:id="1629" w:name="_Toc76691892"/>
      <w:bookmarkStart w:id="1630" w:name="_Toc76684977"/>
      <w:bookmarkStart w:id="1631" w:name="_Toc76689926"/>
      <w:bookmarkStart w:id="1632" w:name="_Toc76690910"/>
      <w:bookmarkStart w:id="1633" w:name="_Toc76691894"/>
      <w:bookmarkStart w:id="1634" w:name="_Toc76684979"/>
      <w:bookmarkStart w:id="1635" w:name="_Toc76689928"/>
      <w:bookmarkStart w:id="1636" w:name="_Toc76690912"/>
      <w:bookmarkStart w:id="1637" w:name="_Toc76691896"/>
      <w:bookmarkStart w:id="1638" w:name="_Toc76684981"/>
      <w:bookmarkStart w:id="1639" w:name="_Toc76689930"/>
      <w:bookmarkStart w:id="1640" w:name="_Toc76690914"/>
      <w:bookmarkStart w:id="1641" w:name="_Toc76691898"/>
      <w:bookmarkStart w:id="1642" w:name="_Toc76684983"/>
      <w:bookmarkStart w:id="1643" w:name="_Toc76689932"/>
      <w:bookmarkStart w:id="1644" w:name="_Toc76690916"/>
      <w:bookmarkStart w:id="1645" w:name="_Toc76691900"/>
      <w:bookmarkStart w:id="1646" w:name="_Toc76684984"/>
      <w:bookmarkStart w:id="1647" w:name="_Toc76689933"/>
      <w:bookmarkStart w:id="1648" w:name="_Toc76690917"/>
      <w:bookmarkStart w:id="1649" w:name="_Toc76691901"/>
      <w:bookmarkStart w:id="1650" w:name="_Toc76684985"/>
      <w:bookmarkStart w:id="1651" w:name="_Toc76689934"/>
      <w:bookmarkStart w:id="1652" w:name="_Toc76690918"/>
      <w:bookmarkStart w:id="1653" w:name="_Toc76691902"/>
      <w:bookmarkStart w:id="1654" w:name="_Toc76684986"/>
      <w:bookmarkStart w:id="1655" w:name="_Toc76689935"/>
      <w:bookmarkStart w:id="1656" w:name="_Toc76690919"/>
      <w:bookmarkStart w:id="1657" w:name="_Toc76691903"/>
      <w:bookmarkEnd w:id="1470"/>
      <w:bookmarkEnd w:id="1471"/>
      <w:bookmarkEnd w:id="1472"/>
      <w:bookmarkEnd w:id="1473"/>
      <w:bookmarkEnd w:id="1474"/>
      <w:bookmarkEnd w:id="1475"/>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p>
    <w:p w14:paraId="79C8233B" w14:textId="15D55531" w:rsidR="001E48E0" w:rsidRPr="00BA1CD9" w:rsidRDefault="00402D56" w:rsidP="00240759">
      <w:pPr>
        <w:pStyle w:val="Heading1"/>
        <w:rPr>
          <w:lang w:val="en-US"/>
        </w:rPr>
      </w:pPr>
      <w:bookmarkStart w:id="1658" w:name="_Toc87382030"/>
      <w:r w:rsidRPr="00BA1CD9">
        <w:rPr>
          <w:lang w:val="en-US"/>
        </w:rPr>
        <w:lastRenderedPageBreak/>
        <w:t>Project Institutional and Implementation Arrangement</w:t>
      </w:r>
      <w:bookmarkEnd w:id="1658"/>
    </w:p>
    <w:p w14:paraId="19470B8F" w14:textId="6A509FF3" w:rsidR="00402D56" w:rsidRPr="00BA1CD9" w:rsidRDefault="00402D56" w:rsidP="00402D56">
      <w:pPr>
        <w:rPr>
          <w:rFonts w:ascii="Candara" w:hAnsi="Candara"/>
          <w:sz w:val="20"/>
          <w:szCs w:val="20"/>
          <w:lang w:val="en-US"/>
        </w:rPr>
      </w:pPr>
      <w:bookmarkStart w:id="1659" w:name="_Toc76685002"/>
      <w:bookmarkStart w:id="1660" w:name="_Toc76689951"/>
      <w:bookmarkStart w:id="1661" w:name="_Toc76690935"/>
      <w:bookmarkStart w:id="1662" w:name="_Toc76691919"/>
      <w:bookmarkStart w:id="1663" w:name="_Toc76685007"/>
      <w:bookmarkStart w:id="1664" w:name="_Toc76689956"/>
      <w:bookmarkStart w:id="1665" w:name="_Toc76690940"/>
      <w:bookmarkStart w:id="1666" w:name="_Toc76691924"/>
      <w:bookmarkStart w:id="1667" w:name="_Toc76685008"/>
      <w:bookmarkStart w:id="1668" w:name="_Toc76689957"/>
      <w:bookmarkStart w:id="1669" w:name="_Toc76690941"/>
      <w:bookmarkStart w:id="1670" w:name="_Toc76691925"/>
      <w:bookmarkStart w:id="1671" w:name="_Toc76685009"/>
      <w:bookmarkStart w:id="1672" w:name="_Toc76689958"/>
      <w:bookmarkStart w:id="1673" w:name="_Toc76690942"/>
      <w:bookmarkStart w:id="1674" w:name="_Toc76691926"/>
      <w:bookmarkStart w:id="1675" w:name="_Toc76685010"/>
      <w:bookmarkStart w:id="1676" w:name="_Toc76689959"/>
      <w:bookmarkStart w:id="1677" w:name="_Toc76690943"/>
      <w:bookmarkStart w:id="1678" w:name="_Toc76691927"/>
      <w:bookmarkStart w:id="1679" w:name="_Toc76685083"/>
      <w:bookmarkStart w:id="1680" w:name="_Toc76690032"/>
      <w:bookmarkStart w:id="1681" w:name="_Toc76691016"/>
      <w:bookmarkStart w:id="1682" w:name="_Toc76692000"/>
      <w:bookmarkStart w:id="1683" w:name="_Toc76685093"/>
      <w:bookmarkStart w:id="1684" w:name="_Toc76690042"/>
      <w:bookmarkStart w:id="1685" w:name="_Toc76691026"/>
      <w:bookmarkStart w:id="1686" w:name="_Toc76692010"/>
      <w:bookmarkStart w:id="1687" w:name="_Toc76685117"/>
      <w:bookmarkStart w:id="1688" w:name="_Toc76690066"/>
      <w:bookmarkStart w:id="1689" w:name="_Toc76691050"/>
      <w:bookmarkStart w:id="1690" w:name="_Toc76692034"/>
      <w:bookmarkStart w:id="1691" w:name="_Toc76685118"/>
      <w:bookmarkStart w:id="1692" w:name="_Toc76690067"/>
      <w:bookmarkStart w:id="1693" w:name="_Toc76691051"/>
      <w:bookmarkStart w:id="1694" w:name="_Toc76692035"/>
      <w:bookmarkStart w:id="1695" w:name="_Toc76685120"/>
      <w:bookmarkStart w:id="1696" w:name="_Toc76690069"/>
      <w:bookmarkStart w:id="1697" w:name="_Toc76691053"/>
      <w:bookmarkStart w:id="1698" w:name="_Toc76692037"/>
      <w:bookmarkStart w:id="1699" w:name="_Toc76685121"/>
      <w:bookmarkStart w:id="1700" w:name="_Toc76690070"/>
      <w:bookmarkStart w:id="1701" w:name="_Toc76691054"/>
      <w:bookmarkStart w:id="1702" w:name="_Toc76692038"/>
      <w:bookmarkStart w:id="1703" w:name="_Toc76685122"/>
      <w:bookmarkStart w:id="1704" w:name="_Toc76690071"/>
      <w:bookmarkStart w:id="1705" w:name="_Toc76691055"/>
      <w:bookmarkStart w:id="1706" w:name="_Toc76692039"/>
      <w:bookmarkStart w:id="1707" w:name="_Toc76685123"/>
      <w:bookmarkStart w:id="1708" w:name="_Toc76690072"/>
      <w:bookmarkStart w:id="1709" w:name="_Toc76691056"/>
      <w:bookmarkStart w:id="1710" w:name="_Toc76692040"/>
      <w:bookmarkStart w:id="1711" w:name="_Toc76685124"/>
      <w:bookmarkStart w:id="1712" w:name="_Toc76690073"/>
      <w:bookmarkStart w:id="1713" w:name="_Toc76691057"/>
      <w:bookmarkStart w:id="1714" w:name="_Toc76692041"/>
      <w:bookmarkStart w:id="1715" w:name="_Toc76685126"/>
      <w:bookmarkStart w:id="1716" w:name="_Toc76690075"/>
      <w:bookmarkStart w:id="1717" w:name="_Toc76691059"/>
      <w:bookmarkStart w:id="1718" w:name="_Toc76692043"/>
      <w:bookmarkStart w:id="1719" w:name="_Toc76685133"/>
      <w:bookmarkStart w:id="1720" w:name="_Toc76690082"/>
      <w:bookmarkStart w:id="1721" w:name="_Toc76691066"/>
      <w:bookmarkStart w:id="1722" w:name="_Toc76692050"/>
      <w:bookmarkStart w:id="1723" w:name="_Toc76685134"/>
      <w:bookmarkStart w:id="1724" w:name="_Toc76690083"/>
      <w:bookmarkStart w:id="1725" w:name="_Toc76691067"/>
      <w:bookmarkStart w:id="1726" w:name="_Toc76692051"/>
      <w:bookmarkStart w:id="1727" w:name="_Toc76685142"/>
      <w:bookmarkStart w:id="1728" w:name="_Toc76690091"/>
      <w:bookmarkStart w:id="1729" w:name="_Toc76691075"/>
      <w:bookmarkStart w:id="1730" w:name="_Toc76692059"/>
      <w:bookmarkStart w:id="1731" w:name="_Toc76685144"/>
      <w:bookmarkStart w:id="1732" w:name="_Toc76690093"/>
      <w:bookmarkStart w:id="1733" w:name="_Toc76691077"/>
      <w:bookmarkStart w:id="1734" w:name="_Toc76692061"/>
      <w:bookmarkStart w:id="1735" w:name="_Toc76685147"/>
      <w:bookmarkStart w:id="1736" w:name="_Toc76690096"/>
      <w:bookmarkStart w:id="1737" w:name="_Toc76691080"/>
      <w:bookmarkStart w:id="1738" w:name="_Toc76692064"/>
      <w:bookmarkStart w:id="1739" w:name="_Toc76685148"/>
      <w:bookmarkStart w:id="1740" w:name="_Toc76690097"/>
      <w:bookmarkStart w:id="1741" w:name="_Toc76691081"/>
      <w:bookmarkStart w:id="1742" w:name="_Toc76692065"/>
      <w:bookmarkStart w:id="1743" w:name="_Toc76685196"/>
      <w:bookmarkStart w:id="1744" w:name="_Toc76690145"/>
      <w:bookmarkStart w:id="1745" w:name="_Toc76691129"/>
      <w:bookmarkStart w:id="1746" w:name="_Toc76692113"/>
      <w:bookmarkStart w:id="1747" w:name="_Toc76685212"/>
      <w:bookmarkStart w:id="1748" w:name="_Toc76690161"/>
      <w:bookmarkStart w:id="1749" w:name="_Toc76691145"/>
      <w:bookmarkStart w:id="1750" w:name="_Toc76692129"/>
      <w:bookmarkStart w:id="1751" w:name="_Toc76685234"/>
      <w:bookmarkStart w:id="1752" w:name="_Toc76690183"/>
      <w:bookmarkStart w:id="1753" w:name="_Toc76691167"/>
      <w:bookmarkStart w:id="1754" w:name="_Toc76692151"/>
      <w:bookmarkStart w:id="1755" w:name="_Toc76685256"/>
      <w:bookmarkStart w:id="1756" w:name="_Toc76690205"/>
      <w:bookmarkStart w:id="1757" w:name="_Toc76691189"/>
      <w:bookmarkStart w:id="1758" w:name="_Toc76692173"/>
      <w:bookmarkStart w:id="1759" w:name="_Toc76685273"/>
      <w:bookmarkStart w:id="1760" w:name="_Toc76690222"/>
      <w:bookmarkStart w:id="1761" w:name="_Toc76691206"/>
      <w:bookmarkStart w:id="1762" w:name="_Toc76692190"/>
      <w:bookmarkStart w:id="1763" w:name="_Toc76685314"/>
      <w:bookmarkStart w:id="1764" w:name="_Toc76690263"/>
      <w:bookmarkStart w:id="1765" w:name="_Toc76691247"/>
      <w:bookmarkStart w:id="1766" w:name="_Toc76692231"/>
      <w:bookmarkStart w:id="1767" w:name="_Toc76685328"/>
      <w:bookmarkStart w:id="1768" w:name="_Toc76690277"/>
      <w:bookmarkStart w:id="1769" w:name="_Toc76691261"/>
      <w:bookmarkStart w:id="1770" w:name="_Toc76692245"/>
      <w:bookmarkStart w:id="1771" w:name="_Toc76685357"/>
      <w:bookmarkStart w:id="1772" w:name="_Toc76690306"/>
      <w:bookmarkStart w:id="1773" w:name="_Toc76691290"/>
      <w:bookmarkStart w:id="1774" w:name="_Toc76692274"/>
      <w:bookmarkStart w:id="1775" w:name="_Toc76685389"/>
      <w:bookmarkStart w:id="1776" w:name="_Toc76690338"/>
      <w:bookmarkStart w:id="1777" w:name="_Toc76691322"/>
      <w:bookmarkStart w:id="1778" w:name="_Toc76692306"/>
      <w:bookmarkStart w:id="1779" w:name="_Toc76685409"/>
      <w:bookmarkStart w:id="1780" w:name="_Toc76690358"/>
      <w:bookmarkStart w:id="1781" w:name="_Toc76691342"/>
      <w:bookmarkStart w:id="1782" w:name="_Toc76692326"/>
      <w:bookmarkStart w:id="1783" w:name="_Toc76685410"/>
      <w:bookmarkStart w:id="1784" w:name="_Toc76690359"/>
      <w:bookmarkStart w:id="1785" w:name="_Toc76691343"/>
      <w:bookmarkStart w:id="1786" w:name="_Toc76692327"/>
      <w:bookmarkStart w:id="1787" w:name="_Toc76685425"/>
      <w:bookmarkStart w:id="1788" w:name="_Toc76690374"/>
      <w:bookmarkStart w:id="1789" w:name="_Toc76691358"/>
      <w:bookmarkStart w:id="1790" w:name="_Toc76692342"/>
      <w:bookmarkStart w:id="1791" w:name="_Toc76685453"/>
      <w:bookmarkStart w:id="1792" w:name="_Toc76690402"/>
      <w:bookmarkStart w:id="1793" w:name="_Toc76691386"/>
      <w:bookmarkStart w:id="1794" w:name="_Toc76692370"/>
      <w:bookmarkStart w:id="1795" w:name="_Toc76685475"/>
      <w:bookmarkStart w:id="1796" w:name="_Toc76690424"/>
      <w:bookmarkStart w:id="1797" w:name="_Toc76691408"/>
      <w:bookmarkStart w:id="1798" w:name="_Toc76692392"/>
      <w:bookmarkStart w:id="1799" w:name="_Toc76685479"/>
      <w:bookmarkStart w:id="1800" w:name="_Toc76690428"/>
      <w:bookmarkStart w:id="1801" w:name="_Toc76691412"/>
      <w:bookmarkStart w:id="1802" w:name="_Toc76692396"/>
      <w:bookmarkStart w:id="1803" w:name="_Toc76685480"/>
      <w:bookmarkStart w:id="1804" w:name="_Toc76690429"/>
      <w:bookmarkStart w:id="1805" w:name="_Toc76691413"/>
      <w:bookmarkStart w:id="1806" w:name="_Toc76692397"/>
      <w:bookmarkStart w:id="1807" w:name="_Toc76685481"/>
      <w:bookmarkStart w:id="1808" w:name="_Toc76690430"/>
      <w:bookmarkStart w:id="1809" w:name="_Toc76691414"/>
      <w:bookmarkStart w:id="1810" w:name="_Toc76692398"/>
      <w:bookmarkStart w:id="1811" w:name="_Toc76685498"/>
      <w:bookmarkStart w:id="1812" w:name="_Toc76690447"/>
      <w:bookmarkStart w:id="1813" w:name="_Toc76691431"/>
      <w:bookmarkStart w:id="1814" w:name="_Toc76692415"/>
      <w:bookmarkStart w:id="1815" w:name="_Toc76685504"/>
      <w:bookmarkStart w:id="1816" w:name="_Toc76690453"/>
      <w:bookmarkStart w:id="1817" w:name="_Toc76691437"/>
      <w:bookmarkStart w:id="1818" w:name="_Toc76692421"/>
      <w:bookmarkStart w:id="1819" w:name="_Toc76685538"/>
      <w:bookmarkStart w:id="1820" w:name="_Toc76690487"/>
      <w:bookmarkStart w:id="1821" w:name="_Toc76691471"/>
      <w:bookmarkStart w:id="1822" w:name="_Toc76692455"/>
      <w:bookmarkStart w:id="1823" w:name="_Toc76685540"/>
      <w:bookmarkStart w:id="1824" w:name="_Toc76690489"/>
      <w:bookmarkStart w:id="1825" w:name="_Toc76691473"/>
      <w:bookmarkStart w:id="1826" w:name="_Toc76692457"/>
      <w:bookmarkStart w:id="1827" w:name="_Toc76685550"/>
      <w:bookmarkStart w:id="1828" w:name="_Toc76690499"/>
      <w:bookmarkStart w:id="1829" w:name="_Toc76691483"/>
      <w:bookmarkStart w:id="1830" w:name="_Toc76692467"/>
      <w:bookmarkStart w:id="1831" w:name="_Toc76685551"/>
      <w:bookmarkStart w:id="1832" w:name="_Toc76690500"/>
      <w:bookmarkStart w:id="1833" w:name="_Toc76691484"/>
      <w:bookmarkStart w:id="1834" w:name="_Toc76692468"/>
      <w:bookmarkStart w:id="1835" w:name="_Toc76685554"/>
      <w:bookmarkStart w:id="1836" w:name="_Toc76690503"/>
      <w:bookmarkStart w:id="1837" w:name="_Toc76691487"/>
      <w:bookmarkStart w:id="1838" w:name="_Toc76692471"/>
      <w:bookmarkStart w:id="1839" w:name="_Toc76685556"/>
      <w:bookmarkStart w:id="1840" w:name="_Toc76690505"/>
      <w:bookmarkStart w:id="1841" w:name="_Toc76691489"/>
      <w:bookmarkStart w:id="1842" w:name="_Toc76692473"/>
      <w:bookmarkStart w:id="1843" w:name="_Toc76685558"/>
      <w:bookmarkStart w:id="1844" w:name="_Toc76690507"/>
      <w:bookmarkStart w:id="1845" w:name="_Toc76691491"/>
      <w:bookmarkStart w:id="1846" w:name="_Toc76692475"/>
      <w:bookmarkStart w:id="1847" w:name="_Toc76685561"/>
      <w:bookmarkStart w:id="1848" w:name="_Toc76690510"/>
      <w:bookmarkStart w:id="1849" w:name="_Toc76691494"/>
      <w:bookmarkStart w:id="1850" w:name="_Toc76692478"/>
      <w:bookmarkStart w:id="1851" w:name="_Toc76685563"/>
      <w:bookmarkStart w:id="1852" w:name="_Toc76690512"/>
      <w:bookmarkStart w:id="1853" w:name="_Toc76691496"/>
      <w:bookmarkStart w:id="1854" w:name="_Toc76692480"/>
      <w:bookmarkStart w:id="1855" w:name="_Toc76685564"/>
      <w:bookmarkStart w:id="1856" w:name="_Toc76690513"/>
      <w:bookmarkStart w:id="1857" w:name="_Toc76691497"/>
      <w:bookmarkStart w:id="1858" w:name="_Toc76692481"/>
      <w:bookmarkStart w:id="1859" w:name="_Toc76685597"/>
      <w:bookmarkStart w:id="1860" w:name="_Toc76690546"/>
      <w:bookmarkStart w:id="1861" w:name="_Toc76691530"/>
      <w:bookmarkStart w:id="1862" w:name="_Toc76692514"/>
      <w:bookmarkStart w:id="1863" w:name="_Toc76685598"/>
      <w:bookmarkStart w:id="1864" w:name="_Toc76690547"/>
      <w:bookmarkStart w:id="1865" w:name="_Toc76691531"/>
      <w:bookmarkStart w:id="1866" w:name="_Toc76692515"/>
      <w:bookmarkStart w:id="1867" w:name="_Toc76685609"/>
      <w:bookmarkStart w:id="1868" w:name="_Toc76690558"/>
      <w:bookmarkStart w:id="1869" w:name="_Toc76691542"/>
      <w:bookmarkStart w:id="1870" w:name="_Toc76692526"/>
      <w:bookmarkStart w:id="1871" w:name="_Toc76685616"/>
      <w:bookmarkStart w:id="1872" w:name="_Toc76690565"/>
      <w:bookmarkStart w:id="1873" w:name="_Toc76691549"/>
      <w:bookmarkStart w:id="1874" w:name="_Toc76692533"/>
      <w:bookmarkStart w:id="1875" w:name="_Toc76685626"/>
      <w:bookmarkStart w:id="1876" w:name="_Toc76690575"/>
      <w:bookmarkStart w:id="1877" w:name="_Toc76691559"/>
      <w:bookmarkStart w:id="1878" w:name="_Toc76692543"/>
      <w:bookmarkStart w:id="1879" w:name="_Toc76685633"/>
      <w:bookmarkStart w:id="1880" w:name="_Toc76690582"/>
      <w:bookmarkStart w:id="1881" w:name="_Toc76691566"/>
      <w:bookmarkStart w:id="1882" w:name="_Toc76692550"/>
      <w:bookmarkStart w:id="1883" w:name="_Toc76685640"/>
      <w:bookmarkStart w:id="1884" w:name="_Toc76690589"/>
      <w:bookmarkStart w:id="1885" w:name="_Toc76691573"/>
      <w:bookmarkStart w:id="1886" w:name="_Toc76692557"/>
      <w:bookmarkStart w:id="1887" w:name="_Toc76685650"/>
      <w:bookmarkStart w:id="1888" w:name="_Toc76690599"/>
      <w:bookmarkStart w:id="1889" w:name="_Toc76691583"/>
      <w:bookmarkStart w:id="1890" w:name="_Toc76692567"/>
      <w:bookmarkStart w:id="1891" w:name="_Toc76685660"/>
      <w:bookmarkStart w:id="1892" w:name="_Toc76690609"/>
      <w:bookmarkStart w:id="1893" w:name="_Toc76691593"/>
      <w:bookmarkStart w:id="1894" w:name="_Toc76692577"/>
      <w:bookmarkStart w:id="1895" w:name="_Toc76685670"/>
      <w:bookmarkStart w:id="1896" w:name="_Toc76690619"/>
      <w:bookmarkStart w:id="1897" w:name="_Toc76691603"/>
      <w:bookmarkStart w:id="1898" w:name="_Toc76692587"/>
      <w:bookmarkStart w:id="1899" w:name="_Toc76685677"/>
      <w:bookmarkStart w:id="1900" w:name="_Toc76690626"/>
      <w:bookmarkStart w:id="1901" w:name="_Toc76691610"/>
      <w:bookmarkStart w:id="1902" w:name="_Toc76692594"/>
      <w:bookmarkStart w:id="1903" w:name="_Toc76685684"/>
      <w:bookmarkStart w:id="1904" w:name="_Toc76690633"/>
      <w:bookmarkStart w:id="1905" w:name="_Toc76691617"/>
      <w:bookmarkStart w:id="1906" w:name="_Toc76692601"/>
      <w:bookmarkStart w:id="1907" w:name="_Toc76685698"/>
      <w:bookmarkStart w:id="1908" w:name="_Toc76690647"/>
      <w:bookmarkStart w:id="1909" w:name="_Toc76691631"/>
      <w:bookmarkStart w:id="1910" w:name="_Toc76692615"/>
      <w:bookmarkStart w:id="1911" w:name="_Toc76685731"/>
      <w:bookmarkStart w:id="1912" w:name="_Toc76690680"/>
      <w:bookmarkStart w:id="1913" w:name="_Toc76691664"/>
      <w:bookmarkStart w:id="1914" w:name="_Toc76692648"/>
      <w:bookmarkStart w:id="1915" w:name="_Toc76685739"/>
      <w:bookmarkStart w:id="1916" w:name="_Toc76690688"/>
      <w:bookmarkStart w:id="1917" w:name="_Toc76691672"/>
      <w:bookmarkStart w:id="1918" w:name="_Toc76692656"/>
      <w:bookmarkStart w:id="1919" w:name="_Toc76685749"/>
      <w:bookmarkStart w:id="1920" w:name="_Toc76690698"/>
      <w:bookmarkStart w:id="1921" w:name="_Toc76691682"/>
      <w:bookmarkStart w:id="1922" w:name="_Toc76692666"/>
      <w:bookmarkStart w:id="1923" w:name="_Toc76685805"/>
      <w:bookmarkStart w:id="1924" w:name="_Toc76690754"/>
      <w:bookmarkStart w:id="1925" w:name="_Toc76691738"/>
      <w:bookmarkStart w:id="1926" w:name="_Toc76692722"/>
      <w:bookmarkStart w:id="1927" w:name="_Toc76685806"/>
      <w:bookmarkStart w:id="1928" w:name="_Toc76690755"/>
      <w:bookmarkStart w:id="1929" w:name="_Toc76691739"/>
      <w:bookmarkStart w:id="1930" w:name="_Toc76692723"/>
      <w:bookmarkStart w:id="1931" w:name="_Toc76685811"/>
      <w:bookmarkStart w:id="1932" w:name="_Toc76690760"/>
      <w:bookmarkStart w:id="1933" w:name="_Toc76691744"/>
      <w:bookmarkStart w:id="1934" w:name="_Toc76692728"/>
      <w:bookmarkStart w:id="1935" w:name="_Toc76545470"/>
      <w:bookmarkStart w:id="1936" w:name="_Toc76685813"/>
      <w:bookmarkStart w:id="1937" w:name="_Toc76690762"/>
      <w:bookmarkStart w:id="1938" w:name="_Toc76691746"/>
      <w:bookmarkStart w:id="1939" w:name="_Toc76692730"/>
      <w:bookmarkStart w:id="1940" w:name="_Toc75885368"/>
      <w:bookmarkStart w:id="1941" w:name="_Toc76171232"/>
      <w:bookmarkStart w:id="1942" w:name="_Toc76384152"/>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r w:rsidRPr="00BA1CD9">
        <w:rPr>
          <w:rFonts w:ascii="Candara" w:hAnsi="Candara"/>
          <w:sz w:val="20"/>
          <w:szCs w:val="20"/>
          <w:lang w:val="en-US"/>
        </w:rPr>
        <w:t>Through extensive consultations during project preparation, MoEFCC/</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has agreed with all stakeholders on the implementation arrangements shown in </w:t>
      </w:r>
      <w:r w:rsidR="00414F8A" w:rsidRPr="00BA1CD9">
        <w:rPr>
          <w:rFonts w:ascii="Candara" w:hAnsi="Candara"/>
          <w:b/>
          <w:bCs/>
          <w:sz w:val="20"/>
          <w:szCs w:val="20"/>
          <w:lang w:val="en-US"/>
        </w:rPr>
        <w:fldChar w:fldCharType="begin"/>
      </w:r>
      <w:r w:rsidR="00414F8A" w:rsidRPr="00BA1CD9">
        <w:rPr>
          <w:rFonts w:ascii="Candara" w:hAnsi="Candara"/>
          <w:b/>
          <w:bCs/>
          <w:sz w:val="20"/>
          <w:szCs w:val="20"/>
          <w:lang w:val="en-US"/>
        </w:rPr>
        <w:instrText xml:space="preserve"> REF _Ref87360886 \h  \* MERGEFORMAT </w:instrText>
      </w:r>
      <w:r w:rsidR="00414F8A" w:rsidRPr="00BA1CD9">
        <w:rPr>
          <w:rFonts w:ascii="Candara" w:hAnsi="Candara"/>
          <w:b/>
          <w:bCs/>
          <w:sz w:val="20"/>
          <w:szCs w:val="20"/>
          <w:lang w:val="en-US"/>
        </w:rPr>
      </w:r>
      <w:r w:rsidR="00414F8A" w:rsidRPr="00BA1CD9">
        <w:rPr>
          <w:rFonts w:ascii="Candara" w:hAnsi="Candara"/>
          <w:b/>
          <w:bCs/>
          <w:sz w:val="20"/>
          <w:szCs w:val="20"/>
          <w:lang w:val="en-US"/>
        </w:rPr>
        <w:fldChar w:fldCharType="separate"/>
      </w:r>
      <w:r w:rsidR="00414F8A" w:rsidRPr="00BA1CD9">
        <w:rPr>
          <w:b/>
          <w:bCs/>
        </w:rPr>
        <w:t xml:space="preserve">Figure </w:t>
      </w:r>
      <w:r w:rsidR="00414F8A" w:rsidRPr="00BA1CD9">
        <w:rPr>
          <w:b/>
          <w:bCs/>
          <w:noProof/>
        </w:rPr>
        <w:t>5</w:t>
      </w:r>
      <w:r w:rsidR="00414F8A" w:rsidRPr="00BA1CD9">
        <w:rPr>
          <w:rFonts w:ascii="Candara" w:hAnsi="Candara"/>
          <w:b/>
          <w:bCs/>
          <w:sz w:val="20"/>
          <w:szCs w:val="20"/>
          <w:lang w:val="en-US"/>
        </w:rPr>
        <w:fldChar w:fldCharType="end"/>
      </w:r>
      <w:r w:rsidRPr="00BA1CD9">
        <w:rPr>
          <w:rFonts w:ascii="Candara" w:hAnsi="Candara"/>
          <w:sz w:val="20"/>
          <w:szCs w:val="20"/>
          <w:lang w:val="en-US"/>
        </w:rPr>
        <w:t>.</w:t>
      </w:r>
    </w:p>
    <w:p w14:paraId="3B8A42E3" w14:textId="7C05842A" w:rsidR="00240759" w:rsidRPr="00BA1CD9" w:rsidRDefault="00240759" w:rsidP="00240759">
      <w:pPr>
        <w:pStyle w:val="Heading2"/>
        <w:rPr>
          <w:lang w:val="en-US"/>
        </w:rPr>
      </w:pPr>
      <w:bookmarkStart w:id="1943" w:name="_Toc87382031"/>
      <w:r w:rsidRPr="00BA1CD9">
        <w:rPr>
          <w:lang w:val="en-US"/>
        </w:rPr>
        <w:t>Project Implementation Team</w:t>
      </w:r>
      <w:bookmarkEnd w:id="1943"/>
    </w:p>
    <w:p w14:paraId="55932705" w14:textId="77777777" w:rsidR="00402D56" w:rsidRPr="00BA1CD9" w:rsidRDefault="00402D56" w:rsidP="00402D56">
      <w:pPr>
        <w:rPr>
          <w:rFonts w:ascii="Candara" w:hAnsi="Candara"/>
          <w:b/>
          <w:bCs/>
          <w:sz w:val="20"/>
          <w:szCs w:val="20"/>
          <w:lang w:val="en-US"/>
        </w:rPr>
      </w:pPr>
      <w:r w:rsidRPr="00BA1CD9">
        <w:rPr>
          <w:rFonts w:ascii="Candara" w:hAnsi="Candara"/>
          <w:b/>
          <w:bCs/>
          <w:sz w:val="20"/>
          <w:szCs w:val="20"/>
          <w:lang w:val="en-US"/>
        </w:rPr>
        <w:t>Project Steering Committee (PSC)</w:t>
      </w:r>
    </w:p>
    <w:p w14:paraId="094CBBE4" w14:textId="28F61F19" w:rsidR="00402D56" w:rsidRPr="00BA1CD9" w:rsidRDefault="00402D56" w:rsidP="00402D56">
      <w:pPr>
        <w:rPr>
          <w:rFonts w:ascii="Candara" w:hAnsi="Candara"/>
          <w:sz w:val="20"/>
          <w:szCs w:val="20"/>
          <w:lang w:val="en-US"/>
        </w:rPr>
      </w:pPr>
      <w:r w:rsidRPr="00BA1CD9">
        <w:rPr>
          <w:rFonts w:ascii="Candara" w:hAnsi="Candara"/>
          <w:sz w:val="20"/>
          <w:szCs w:val="20"/>
          <w:lang w:val="en-US"/>
        </w:rPr>
        <w:t xml:space="preserve">A joint </w:t>
      </w:r>
      <w:r w:rsidR="00831717" w:rsidRPr="00BA1CD9">
        <w:rPr>
          <w:rFonts w:ascii="Candara" w:hAnsi="Candara"/>
          <w:sz w:val="20"/>
          <w:szCs w:val="20"/>
          <w:lang w:val="en-US"/>
        </w:rPr>
        <w:t>PSC</w:t>
      </w:r>
      <w:r w:rsidRPr="00BA1CD9">
        <w:rPr>
          <w:rFonts w:ascii="Candara" w:hAnsi="Candara"/>
          <w:sz w:val="20"/>
          <w:szCs w:val="20"/>
          <w:lang w:val="en-US"/>
        </w:rPr>
        <w:t xml:space="preserve"> will be created under the leadership of Secretary of MoEFCC and representatives of Ministry of Finance (Finance Division, Financial Institutions Division, Economic Relations Division), PC, BB, Ministry of Road Transport and Bridges, MOPTI, MLGRDC, and PM Office (BEZA) who will effectively coordinate stakeholders’ participation in different project activities. </w:t>
      </w:r>
    </w:p>
    <w:p w14:paraId="5FD0E1D5" w14:textId="77777777" w:rsidR="00402D56" w:rsidRPr="00BA1CD9" w:rsidRDefault="00402D56" w:rsidP="00402D56">
      <w:pPr>
        <w:rPr>
          <w:rFonts w:ascii="Candara" w:hAnsi="Candara"/>
          <w:sz w:val="20"/>
          <w:szCs w:val="20"/>
          <w:lang w:val="en-US"/>
        </w:rPr>
      </w:pPr>
      <w:r w:rsidRPr="00BA1CD9">
        <w:rPr>
          <w:rFonts w:ascii="Candara" w:hAnsi="Candara"/>
          <w:sz w:val="20"/>
          <w:szCs w:val="20"/>
          <w:lang w:val="en-US"/>
        </w:rPr>
        <w:t>The PSC will meet twice a year to:</w:t>
      </w:r>
    </w:p>
    <w:p w14:paraId="6B749792" w14:textId="77777777"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review implementation results of a given year;</w:t>
      </w:r>
    </w:p>
    <w:p w14:paraId="72E7AB28" w14:textId="77777777"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proposed implementation plans for the next year at the end of an implementation year;</w:t>
      </w:r>
    </w:p>
    <w:p w14:paraId="3C9E05C2" w14:textId="77777777"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review implementation progress and approve adjustments needed in the middle of an implementation year</w:t>
      </w:r>
    </w:p>
    <w:p w14:paraId="154FB06E" w14:textId="77777777" w:rsidR="00402D56" w:rsidRPr="00BA1CD9" w:rsidRDefault="00402D56" w:rsidP="00402D56">
      <w:pPr>
        <w:rPr>
          <w:rFonts w:ascii="Candara" w:hAnsi="Candara"/>
          <w:b/>
          <w:sz w:val="20"/>
          <w:szCs w:val="20"/>
          <w:lang w:val="en-US"/>
        </w:rPr>
      </w:pPr>
      <w:r w:rsidRPr="00BA1CD9">
        <w:rPr>
          <w:rFonts w:ascii="Candara" w:hAnsi="Candara"/>
          <w:b/>
          <w:sz w:val="20"/>
          <w:szCs w:val="20"/>
          <w:lang w:val="en-US"/>
        </w:rPr>
        <w:t>Joint Project Coordination and Monitoring Unit (PCMU)</w:t>
      </w:r>
    </w:p>
    <w:p w14:paraId="2D303458" w14:textId="5ED7049E" w:rsidR="00402D56" w:rsidRPr="00BA1CD9" w:rsidRDefault="00402D56" w:rsidP="00402D56">
      <w:pPr>
        <w:rPr>
          <w:rFonts w:ascii="Candara" w:hAnsi="Candara"/>
          <w:sz w:val="20"/>
          <w:szCs w:val="20"/>
          <w:lang w:val="en-US"/>
        </w:rPr>
      </w:pPr>
      <w:r w:rsidRPr="00BA1CD9">
        <w:rPr>
          <w:rFonts w:ascii="Candara" w:hAnsi="Candara"/>
          <w:sz w:val="20"/>
          <w:szCs w:val="20"/>
          <w:lang w:val="en-US"/>
        </w:rPr>
        <w:t xml:space="preserve">A joint </w:t>
      </w:r>
      <w:r w:rsidR="004914EC" w:rsidRPr="00BA1CD9">
        <w:rPr>
          <w:rFonts w:ascii="Candara" w:hAnsi="Candara"/>
          <w:sz w:val="20"/>
          <w:szCs w:val="20"/>
          <w:lang w:val="en-US"/>
        </w:rPr>
        <w:t>PCMU</w:t>
      </w:r>
      <w:r w:rsidRPr="00BA1CD9">
        <w:rPr>
          <w:rFonts w:ascii="Candara" w:hAnsi="Candara"/>
          <w:sz w:val="20"/>
          <w:szCs w:val="20"/>
          <w:lang w:val="en-US"/>
        </w:rPr>
        <w:t xml:space="preserve"> will be established under the MoEFCC with an additional secretary of MoEFCC to serve as the project coordination director (PCD). This unit will include members from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BB, BRTA and BHTPA and facilitate coordination of all four implementing agencies and provide secretarial support to PSC. A project management firm will be recruited to support PCMU in managing these tasks. The PCMU will:</w:t>
      </w:r>
    </w:p>
    <w:p w14:paraId="2D54D947" w14:textId="415FFF9A"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coordinate inter agency and harmonize actions</w:t>
      </w:r>
      <w:r w:rsidR="00655238" w:rsidRPr="00BA1CD9">
        <w:rPr>
          <w:rFonts w:ascii="Candara" w:hAnsi="Candara" w:cs="Arial"/>
          <w:sz w:val="20"/>
          <w:szCs w:val="20"/>
          <w:lang w:eastAsia="en-US"/>
        </w:rPr>
        <w:t>;</w:t>
      </w:r>
    </w:p>
    <w:p w14:paraId="2B20534F" w14:textId="3E9B5CA0"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get all necessary technical support from all implementing agencies</w:t>
      </w:r>
      <w:r w:rsidR="00655238" w:rsidRPr="00BA1CD9">
        <w:rPr>
          <w:rFonts w:ascii="Candara" w:hAnsi="Candara" w:cs="Arial"/>
          <w:sz w:val="20"/>
          <w:szCs w:val="20"/>
          <w:lang w:eastAsia="en-US"/>
        </w:rPr>
        <w:t>;</w:t>
      </w:r>
    </w:p>
    <w:p w14:paraId="1228C15D" w14:textId="3320FFB4"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coordinate with other GoB stakeholders and DPs on all project related issue</w:t>
      </w:r>
      <w:r w:rsidR="00655238" w:rsidRPr="00BA1CD9">
        <w:rPr>
          <w:rFonts w:ascii="Candara" w:hAnsi="Candara" w:cs="Arial"/>
          <w:sz w:val="20"/>
          <w:szCs w:val="20"/>
          <w:lang w:eastAsia="en-US"/>
        </w:rPr>
        <w:t>s;</w:t>
      </w:r>
    </w:p>
    <w:p w14:paraId="408EC116" w14:textId="4AA638A0"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collect project implementation information from all four implementing agencies</w:t>
      </w:r>
      <w:r w:rsidR="00655238" w:rsidRPr="00BA1CD9">
        <w:rPr>
          <w:rFonts w:ascii="Candara" w:hAnsi="Candara" w:cs="Arial"/>
          <w:sz w:val="20"/>
          <w:szCs w:val="20"/>
          <w:lang w:eastAsia="en-US"/>
        </w:rPr>
        <w:t>;</w:t>
      </w:r>
    </w:p>
    <w:p w14:paraId="3F923A97" w14:textId="05B20A81" w:rsidR="00402D56" w:rsidRPr="00BA1CD9" w:rsidRDefault="00402D56"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prepare consolidated project implementation progress reports on a quarterly basis</w:t>
      </w:r>
      <w:r w:rsidR="00655238" w:rsidRPr="00BA1CD9">
        <w:rPr>
          <w:rFonts w:ascii="Candara" w:hAnsi="Candara" w:cs="Arial"/>
          <w:sz w:val="20"/>
          <w:szCs w:val="20"/>
          <w:lang w:eastAsia="en-US"/>
        </w:rPr>
        <w:t>; and</w:t>
      </w:r>
    </w:p>
    <w:p w14:paraId="67DE8546" w14:textId="18494F92" w:rsidR="00402D56" w:rsidRPr="00BA1CD9" w:rsidRDefault="00655238"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s</w:t>
      </w:r>
      <w:r w:rsidR="00402D56" w:rsidRPr="00BA1CD9">
        <w:rPr>
          <w:rFonts w:ascii="Candara" w:hAnsi="Candara" w:cs="Arial"/>
          <w:sz w:val="20"/>
          <w:szCs w:val="20"/>
          <w:lang w:eastAsia="en-US"/>
        </w:rPr>
        <w:t xml:space="preserve">ubmit quarterly reports to the PSC and the </w:t>
      </w:r>
      <w:r w:rsidR="007C30E6" w:rsidRPr="00BA1CD9">
        <w:rPr>
          <w:rFonts w:ascii="Candara" w:hAnsi="Candara"/>
          <w:sz w:val="20"/>
          <w:szCs w:val="22"/>
        </w:rPr>
        <w:t>WB</w:t>
      </w:r>
      <w:r w:rsidR="00402D56" w:rsidRPr="00BA1CD9">
        <w:rPr>
          <w:rFonts w:ascii="Candara" w:hAnsi="Candara" w:cs="Arial"/>
          <w:sz w:val="20"/>
          <w:szCs w:val="20"/>
          <w:lang w:eastAsia="en-US"/>
        </w:rPr>
        <w:t xml:space="preserve"> for review</w:t>
      </w:r>
    </w:p>
    <w:p w14:paraId="5EABC723" w14:textId="77777777" w:rsidR="00402D56" w:rsidRPr="00BA1CD9" w:rsidRDefault="00402D56" w:rsidP="00402D56">
      <w:pPr>
        <w:rPr>
          <w:rFonts w:ascii="Candara" w:hAnsi="Candara"/>
          <w:b/>
          <w:sz w:val="20"/>
          <w:szCs w:val="22"/>
          <w:lang w:val="en-US"/>
        </w:rPr>
      </w:pPr>
      <w:r w:rsidRPr="00BA1CD9">
        <w:rPr>
          <w:rFonts w:ascii="Candara" w:hAnsi="Candara"/>
          <w:b/>
          <w:sz w:val="20"/>
          <w:szCs w:val="22"/>
          <w:lang w:val="en-US"/>
        </w:rPr>
        <w:t>Project Implementation Units (PIUs)</w:t>
      </w:r>
    </w:p>
    <w:p w14:paraId="7F037B74" w14:textId="28A39940" w:rsidR="00402D56" w:rsidRPr="00BA1CD9" w:rsidRDefault="00402D56" w:rsidP="00402D56">
      <w:pPr>
        <w:rPr>
          <w:rFonts w:ascii="Candara" w:hAnsi="Candara"/>
          <w:sz w:val="20"/>
          <w:szCs w:val="20"/>
          <w:lang w:val="en-US"/>
        </w:rPr>
      </w:pPr>
      <w:r w:rsidRPr="00BA1CD9">
        <w:rPr>
          <w:rFonts w:ascii="Candara" w:hAnsi="Candara"/>
          <w:sz w:val="20"/>
          <w:szCs w:val="20"/>
          <w:lang w:val="en-US"/>
        </w:rPr>
        <w:t>The overall responsibility of environmental performance, including ESMF/ESIA/ESMP implementation of the project, will rest with the four individual PIU</w:t>
      </w:r>
      <w:r w:rsidR="008F465C" w:rsidRPr="00BA1CD9">
        <w:rPr>
          <w:rFonts w:ascii="Candara" w:hAnsi="Candara"/>
          <w:sz w:val="20"/>
          <w:szCs w:val="20"/>
          <w:lang w:val="en-US"/>
        </w:rPr>
        <w:t>s</w:t>
      </w:r>
      <w:r w:rsidRPr="00BA1CD9">
        <w:rPr>
          <w:rFonts w:ascii="Candara" w:hAnsi="Candara"/>
          <w:sz w:val="20"/>
          <w:szCs w:val="20"/>
          <w:lang w:val="en-US"/>
        </w:rPr>
        <w:t xml:space="preserve">. All four PIUs will have their own </w:t>
      </w:r>
      <w:r w:rsidR="00040F35" w:rsidRPr="00BA1CD9">
        <w:rPr>
          <w:rFonts w:ascii="Candara" w:hAnsi="Candara"/>
          <w:sz w:val="20"/>
          <w:szCs w:val="20"/>
          <w:lang w:val="en-US"/>
        </w:rPr>
        <w:t>PD</w:t>
      </w:r>
      <w:r w:rsidRPr="00BA1CD9">
        <w:rPr>
          <w:rFonts w:ascii="Candara" w:hAnsi="Candara"/>
          <w:sz w:val="20"/>
          <w:szCs w:val="20"/>
          <w:lang w:val="en-US"/>
        </w:rPr>
        <w:t xml:space="preserve"> and Monitoring and Evaluation Specialist, </w:t>
      </w:r>
      <w:r w:rsidR="00FA0869" w:rsidRPr="00BA1CD9">
        <w:rPr>
          <w:rFonts w:ascii="Candara" w:hAnsi="Candara" w:cs="Times New Roman"/>
          <w:sz w:val="20"/>
          <w:szCs w:val="20"/>
          <w:lang w:val="en-US"/>
        </w:rPr>
        <w:t>ES</w:t>
      </w:r>
      <w:r w:rsidRPr="00BA1CD9">
        <w:rPr>
          <w:rFonts w:ascii="Candara" w:hAnsi="Candara"/>
          <w:sz w:val="20"/>
          <w:szCs w:val="20"/>
          <w:lang w:val="en-US"/>
        </w:rPr>
        <w:t xml:space="preserve"> Specialist, Financial Management and Procurement Specialist (except </w:t>
      </w:r>
      <w:r w:rsidR="008F465C" w:rsidRPr="00BA1CD9">
        <w:rPr>
          <w:rFonts w:ascii="Candara" w:hAnsi="Candara"/>
          <w:sz w:val="20"/>
          <w:szCs w:val="20"/>
          <w:lang w:val="en-US"/>
        </w:rPr>
        <w:t>BB</w:t>
      </w:r>
      <w:r w:rsidRPr="00BA1CD9">
        <w:rPr>
          <w:rFonts w:ascii="Candara" w:hAnsi="Candara"/>
          <w:sz w:val="20"/>
          <w:szCs w:val="20"/>
          <w:lang w:val="en-US"/>
        </w:rPr>
        <w:t xml:space="preserve">). Additional technical experts will be mobilized to support the PIU as needed.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PIU will also recruit a project management firm during the initial years to support Component 1 implementation. </w:t>
      </w:r>
    </w:p>
    <w:p w14:paraId="43A40701" w14:textId="2C006CF0" w:rsidR="00402D56" w:rsidRPr="00BA1CD9" w:rsidRDefault="00402D56" w:rsidP="00402D56">
      <w:pPr>
        <w:rPr>
          <w:rFonts w:ascii="Candara" w:hAnsi="Candara"/>
          <w:sz w:val="20"/>
          <w:szCs w:val="20"/>
          <w:lang w:val="en-US"/>
        </w:rPr>
      </w:pPr>
      <w:r w:rsidRPr="00BA1CD9">
        <w:rPr>
          <w:rFonts w:ascii="Candara" w:hAnsi="Candara"/>
          <w:sz w:val="20"/>
          <w:szCs w:val="20"/>
          <w:lang w:val="en-US"/>
        </w:rPr>
        <w:t xml:space="preserve">Also, the PIU will engage independent consultants to supervise the contractors assuring </w:t>
      </w:r>
      <w:r w:rsidR="00FA0869" w:rsidRPr="00BA1CD9">
        <w:rPr>
          <w:rFonts w:ascii="Candara" w:hAnsi="Candara" w:cs="Times New Roman"/>
          <w:sz w:val="20"/>
          <w:szCs w:val="20"/>
          <w:lang w:val="en-US"/>
        </w:rPr>
        <w:t>ES</w:t>
      </w:r>
      <w:r w:rsidRPr="00BA1CD9">
        <w:rPr>
          <w:rFonts w:ascii="Candara" w:hAnsi="Candara"/>
          <w:sz w:val="20"/>
          <w:szCs w:val="20"/>
          <w:lang w:val="en-US"/>
        </w:rPr>
        <w:t xml:space="preserve"> management requirements and measures on their execution of construction-related, infrastructural development and other activities that have significant environmental impacts identified in the ESMF/ESIA. The PIU will ensure adherence to the monitoring parameters, including quality requirements, as well as all ESMP measures.</w:t>
      </w:r>
    </w:p>
    <w:p w14:paraId="06AD8091" w14:textId="77777777" w:rsidR="00402D56" w:rsidRPr="00BA1CD9" w:rsidRDefault="00402D56" w:rsidP="00402D56">
      <w:pPr>
        <w:rPr>
          <w:rFonts w:ascii="Candara" w:hAnsi="Candara"/>
          <w:szCs w:val="22"/>
          <w:lang w:val="en-US"/>
        </w:rPr>
      </w:pPr>
      <w:r w:rsidRPr="00BA1CD9">
        <w:rPr>
          <w:rFonts w:ascii="Candara" w:hAnsi="Candara"/>
          <w:noProof/>
          <w:sz w:val="24"/>
          <w:lang w:val="en-US" w:eastAsia="en-US"/>
        </w:rPr>
        <w:lastRenderedPageBreak/>
        <w:drawing>
          <wp:inline distT="0" distB="0" distL="0" distR="0" wp14:anchorId="6899803A" wp14:editId="63D916D2">
            <wp:extent cx="5733415" cy="3988435"/>
            <wp:effectExtent l="0" t="0" r="19685"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06DF2D1F" w14:textId="0B03BDB5" w:rsidR="00402D56" w:rsidRPr="00BA1CD9" w:rsidRDefault="00C21953" w:rsidP="00C21953">
      <w:pPr>
        <w:pStyle w:val="Caption"/>
      </w:pPr>
      <w:bookmarkStart w:id="1944" w:name="_Ref87360886"/>
      <w:bookmarkStart w:id="1945" w:name="_Toc87368303"/>
      <w:r w:rsidRPr="00BA1CD9">
        <w:t xml:space="preserve">Figure </w:t>
      </w:r>
      <w:r w:rsidR="00001116">
        <w:fldChar w:fldCharType="begin"/>
      </w:r>
      <w:r w:rsidR="00001116">
        <w:instrText xml:space="preserve"> SEQ Figure \* ARABIC </w:instrText>
      </w:r>
      <w:r w:rsidR="00001116">
        <w:fldChar w:fldCharType="separate"/>
      </w:r>
      <w:r w:rsidR="005F02EE" w:rsidRPr="00BA1CD9">
        <w:rPr>
          <w:noProof/>
        </w:rPr>
        <w:t>5</w:t>
      </w:r>
      <w:r w:rsidR="00001116">
        <w:rPr>
          <w:noProof/>
        </w:rPr>
        <w:fldChar w:fldCharType="end"/>
      </w:r>
      <w:bookmarkEnd w:id="1944"/>
      <w:r w:rsidRPr="00BA1CD9">
        <w:t>: Organizational Setup for Environmental and Social Management</w:t>
      </w:r>
      <w:bookmarkEnd w:id="1945"/>
    </w:p>
    <w:p w14:paraId="6C6714B4" w14:textId="77777777" w:rsidR="00F526F7" w:rsidRPr="00BA1CD9" w:rsidRDefault="00F526F7" w:rsidP="00F526F7">
      <w:pPr>
        <w:rPr>
          <w:lang w:val="en-US"/>
        </w:rPr>
      </w:pPr>
    </w:p>
    <w:p w14:paraId="29917C9B" w14:textId="5704C0D8" w:rsidR="00115EE7" w:rsidRPr="00BA1CD9" w:rsidRDefault="00115EE7" w:rsidP="00115EE7">
      <w:pPr>
        <w:pStyle w:val="Heading2"/>
        <w:rPr>
          <w:lang w:val="en-US"/>
        </w:rPr>
      </w:pPr>
      <w:bookmarkStart w:id="1946" w:name="_Toc87382032"/>
      <w:r w:rsidRPr="00BA1CD9">
        <w:rPr>
          <w:lang w:val="en-US"/>
        </w:rPr>
        <w:t>Key Organi</w:t>
      </w:r>
      <w:r w:rsidR="00421AEF" w:rsidRPr="00BA1CD9">
        <w:rPr>
          <w:lang w:val="en-US"/>
        </w:rPr>
        <w:t>z</w:t>
      </w:r>
      <w:r w:rsidRPr="00BA1CD9">
        <w:rPr>
          <w:lang w:val="en-US"/>
        </w:rPr>
        <w:t>ations</w:t>
      </w:r>
      <w:bookmarkEnd w:id="1946"/>
    </w:p>
    <w:p w14:paraId="1C7D131C" w14:textId="77777777" w:rsidR="00115EE7" w:rsidRPr="00BA1CD9" w:rsidRDefault="00115EE7" w:rsidP="00115EE7">
      <w:pPr>
        <w:rPr>
          <w:rFonts w:ascii="Candara" w:hAnsi="Candara"/>
          <w:b/>
          <w:sz w:val="20"/>
          <w:szCs w:val="20"/>
          <w:lang w:val="en-US"/>
        </w:rPr>
      </w:pPr>
      <w:r w:rsidRPr="00BA1CD9">
        <w:rPr>
          <w:rFonts w:ascii="Candara" w:hAnsi="Candara"/>
          <w:b/>
          <w:sz w:val="20"/>
          <w:szCs w:val="20"/>
          <w:lang w:val="en-US"/>
        </w:rPr>
        <w:t>Ministry of Environment, Forest and Climate Change (MoEFCC)</w:t>
      </w:r>
    </w:p>
    <w:p w14:paraId="0552E647" w14:textId="4AB9B39D" w:rsidR="00115EE7" w:rsidRPr="00BA1CD9" w:rsidRDefault="00115EE7" w:rsidP="00115EE7">
      <w:pPr>
        <w:rPr>
          <w:rFonts w:ascii="Candara" w:hAnsi="Candara"/>
          <w:sz w:val="20"/>
          <w:szCs w:val="20"/>
          <w:lang w:val="en-US"/>
        </w:rPr>
      </w:pPr>
      <w:r w:rsidRPr="00BA1CD9">
        <w:rPr>
          <w:rFonts w:ascii="Candara" w:hAnsi="Candara"/>
          <w:sz w:val="20"/>
          <w:szCs w:val="20"/>
          <w:lang w:val="en-US"/>
        </w:rPr>
        <w:t xml:space="preserve">The </w:t>
      </w:r>
      <w:r w:rsidR="00391D48" w:rsidRPr="00BA1CD9">
        <w:rPr>
          <w:rFonts w:ascii="Candara" w:hAnsi="Candara"/>
          <w:sz w:val="20"/>
          <w:szCs w:val="20"/>
          <w:lang w:val="en-US"/>
        </w:rPr>
        <w:t>MoEFCC</w:t>
      </w:r>
      <w:r w:rsidRPr="00BA1CD9">
        <w:rPr>
          <w:rFonts w:ascii="Candara" w:hAnsi="Candara"/>
          <w:sz w:val="20"/>
          <w:szCs w:val="20"/>
          <w:lang w:val="en-US"/>
        </w:rPr>
        <w:t xml:space="preserve"> is the umbrella agency in Bangladesh undertaking the conservation and improvement of the environment, control of environmental pollution (</w:t>
      </w:r>
      <w:r w:rsidR="00FE7AB0" w:rsidRPr="00BA1CD9">
        <w:rPr>
          <w:rFonts w:ascii="Candara" w:hAnsi="Candara"/>
          <w:sz w:val="20"/>
          <w:szCs w:val="20"/>
          <w:lang w:val="en-US"/>
        </w:rPr>
        <w:t>a</w:t>
      </w:r>
      <w:r w:rsidRPr="00BA1CD9">
        <w:rPr>
          <w:rFonts w:ascii="Candara" w:hAnsi="Candara"/>
          <w:sz w:val="20"/>
          <w:szCs w:val="20"/>
          <w:lang w:val="en-US"/>
        </w:rPr>
        <w:t xml:space="preserve">ir, </w:t>
      </w:r>
      <w:r w:rsidR="00FE7AB0" w:rsidRPr="00BA1CD9">
        <w:rPr>
          <w:rFonts w:ascii="Candara" w:hAnsi="Candara"/>
          <w:sz w:val="20"/>
          <w:szCs w:val="20"/>
          <w:lang w:val="en-US"/>
        </w:rPr>
        <w:t>s</w:t>
      </w:r>
      <w:r w:rsidRPr="00BA1CD9">
        <w:rPr>
          <w:rFonts w:ascii="Candara" w:hAnsi="Candara"/>
          <w:sz w:val="20"/>
          <w:szCs w:val="20"/>
          <w:lang w:val="en-US"/>
        </w:rPr>
        <w:t xml:space="preserve">oil, </w:t>
      </w:r>
      <w:r w:rsidR="00FE7AB0" w:rsidRPr="00BA1CD9">
        <w:rPr>
          <w:rFonts w:ascii="Candara" w:hAnsi="Candara"/>
          <w:sz w:val="20"/>
          <w:szCs w:val="20"/>
          <w:lang w:val="en-US"/>
        </w:rPr>
        <w:t>w</w:t>
      </w:r>
      <w:r w:rsidRPr="00BA1CD9">
        <w:rPr>
          <w:rFonts w:ascii="Candara" w:hAnsi="Candara"/>
          <w:sz w:val="20"/>
          <w:szCs w:val="20"/>
          <w:lang w:val="en-US"/>
        </w:rPr>
        <w:t>ater etc.), conservation and management of the forest resources, conservation of wildlife, biodiversity and protected areas. The overall responsibility of the ministry comprises the coordination with the other ministry for finalization, including budget allocation for the project implementation related to different pollution issues. Outside the government, MoEFCC and DoE has also closely worked with few industrial associations on the pilot and scaling up of resource efficient and cleaner production (RECP) technologies to control industrial pollution.</w:t>
      </w:r>
    </w:p>
    <w:p w14:paraId="5858E1BF" w14:textId="77777777" w:rsidR="00115EE7" w:rsidRPr="00BA1CD9" w:rsidRDefault="00115EE7" w:rsidP="00115EE7">
      <w:pPr>
        <w:spacing w:after="0"/>
        <w:rPr>
          <w:rFonts w:ascii="Candara" w:hAnsi="Candara"/>
          <w:b/>
          <w:sz w:val="20"/>
          <w:szCs w:val="20"/>
          <w:lang w:val="en-US"/>
        </w:rPr>
      </w:pPr>
      <w:r w:rsidRPr="00BA1CD9">
        <w:rPr>
          <w:rFonts w:ascii="Candara" w:hAnsi="Candara"/>
          <w:b/>
          <w:sz w:val="20"/>
          <w:szCs w:val="20"/>
          <w:lang w:val="en-US"/>
        </w:rPr>
        <w:t>Department of Environment (DoE)</w:t>
      </w:r>
    </w:p>
    <w:p w14:paraId="64D93FD1" w14:textId="03F6BC27" w:rsidR="00115EE7" w:rsidRPr="00BA1CD9" w:rsidRDefault="00115EE7" w:rsidP="00115EE7">
      <w:pPr>
        <w:rPr>
          <w:rFonts w:ascii="Candara" w:hAnsi="Candara"/>
          <w:sz w:val="20"/>
          <w:szCs w:val="20"/>
          <w:lang w:val="en-US"/>
        </w:rPr>
      </w:pPr>
      <w:r w:rsidRPr="00BA1CD9">
        <w:rPr>
          <w:rFonts w:ascii="Candara" w:hAnsi="Candara"/>
          <w:sz w:val="20"/>
          <w:szCs w:val="20"/>
          <w:lang w:val="en-US"/>
        </w:rPr>
        <w:t xml:space="preserve">The </w:t>
      </w:r>
      <w:r w:rsidR="00A64AF0" w:rsidRPr="00BA1CD9">
        <w:rPr>
          <w:rFonts w:ascii="Candara" w:hAnsi="Candara"/>
          <w:sz w:val="20"/>
          <w:szCs w:val="20"/>
          <w:lang w:val="en-US"/>
        </w:rPr>
        <w:t>DoE</w:t>
      </w:r>
      <w:r w:rsidRPr="00BA1CD9">
        <w:rPr>
          <w:rFonts w:ascii="Candara" w:hAnsi="Candara"/>
          <w:sz w:val="20"/>
          <w:szCs w:val="20"/>
          <w:lang w:val="en-US"/>
        </w:rPr>
        <w:t xml:space="preserve"> under the MoEFCC is the main environmental regulation and enforcement agency, tasked with implementing and enforcing the ECA and its implementing rules, the ECR. The mandate of the Department includes: assessment and monitoring of tasks such as on-site surveillance of environmental improvement components of development projects; promoting environmental awareness through public information program; and controlling and monitoring industrial pollution; environmental impact assessment, and in formulating guidelines for line agencies involved in activities affecting air quality, soil and water conservation, afforestation, wildlife, critical habitats, fisheries and other natural resources issues. </w:t>
      </w:r>
    </w:p>
    <w:p w14:paraId="7D72102F" w14:textId="2B8A0007" w:rsidR="00115EE7" w:rsidRPr="00BA1CD9" w:rsidRDefault="00A64AF0" w:rsidP="00115EE7">
      <w:pPr>
        <w:rPr>
          <w:rFonts w:ascii="Candara" w:hAnsi="Candara"/>
          <w:sz w:val="20"/>
          <w:szCs w:val="20"/>
          <w:lang w:val="en-US"/>
        </w:rPr>
      </w:pPr>
      <w:r w:rsidRPr="00BA1CD9">
        <w:rPr>
          <w:rFonts w:ascii="Candara" w:eastAsiaTheme="minorEastAsia" w:hAnsi="Candara" w:cstheme="minorBidi"/>
          <w:bCs/>
          <w:sz w:val="20"/>
          <w:szCs w:val="22"/>
          <w:lang w:val="en-US"/>
        </w:rPr>
        <w:t>DoE</w:t>
      </w:r>
      <w:r w:rsidR="00115EE7" w:rsidRPr="00BA1CD9">
        <w:rPr>
          <w:rFonts w:ascii="Candara" w:hAnsi="Candara"/>
          <w:sz w:val="20"/>
          <w:szCs w:val="20"/>
          <w:lang w:val="en-US"/>
        </w:rPr>
        <w:t xml:space="preserve"> is responsible for the issuance of ECC</w:t>
      </w:r>
      <w:r w:rsidR="00E21A0E" w:rsidRPr="00BA1CD9">
        <w:rPr>
          <w:rFonts w:ascii="Candara" w:hAnsi="Candara"/>
          <w:sz w:val="20"/>
          <w:szCs w:val="20"/>
          <w:lang w:val="en-US"/>
        </w:rPr>
        <w:t xml:space="preserve"> </w:t>
      </w:r>
      <w:r w:rsidR="00115EE7" w:rsidRPr="00BA1CD9">
        <w:rPr>
          <w:rFonts w:ascii="Candara" w:hAnsi="Candara"/>
          <w:sz w:val="20"/>
          <w:szCs w:val="20"/>
          <w:lang w:val="en-US"/>
        </w:rPr>
        <w:t xml:space="preserve">to development projects and the enforcement and monitoring of compliance with its provisions, including environmental management measures in the EMP/ESMP, and the enforcement of environmental standards, preventing activities that are likely to cause environmental degradation and carrying out various other advisory and research activities. The ECA gives the Director </w:t>
      </w:r>
      <w:r w:rsidR="00115EE7" w:rsidRPr="00BA1CD9">
        <w:rPr>
          <w:rFonts w:ascii="Candara" w:hAnsi="Candara"/>
          <w:sz w:val="20"/>
          <w:szCs w:val="20"/>
          <w:lang w:val="en-US"/>
        </w:rPr>
        <w:lastRenderedPageBreak/>
        <w:t xml:space="preserve">General of </w:t>
      </w:r>
      <w:r w:rsidRPr="00BA1CD9">
        <w:rPr>
          <w:rFonts w:ascii="Candara" w:eastAsiaTheme="minorEastAsia" w:hAnsi="Candara" w:cstheme="minorBidi"/>
          <w:bCs/>
          <w:sz w:val="20"/>
          <w:szCs w:val="22"/>
          <w:lang w:val="en-US"/>
        </w:rPr>
        <w:t>DoE</w:t>
      </w:r>
      <w:r w:rsidR="00115EE7" w:rsidRPr="00BA1CD9">
        <w:rPr>
          <w:rFonts w:ascii="Candara" w:hAnsi="Candara"/>
          <w:sz w:val="20"/>
          <w:szCs w:val="20"/>
          <w:lang w:val="en-US"/>
        </w:rPr>
        <w:t xml:space="preserve"> wide powers, including the immediate closure of any polluting industrial plant. and enforcing and monitoring of environmental quality standards. DoE also has the legal authority to declare and manage Ecologically Critical Area under the ECA/ECR.</w:t>
      </w:r>
    </w:p>
    <w:p w14:paraId="1BE3E46C" w14:textId="5789B1E3" w:rsidR="00115EE7" w:rsidRPr="00BA1CD9" w:rsidRDefault="00115EE7" w:rsidP="00115EE7">
      <w:pPr>
        <w:rPr>
          <w:rFonts w:ascii="Candara" w:hAnsi="Candara"/>
          <w:b/>
          <w:sz w:val="20"/>
          <w:szCs w:val="20"/>
          <w:lang w:val="en-US"/>
        </w:rPr>
      </w:pPr>
      <w:r w:rsidRPr="00BA1CD9">
        <w:rPr>
          <w:rFonts w:ascii="Candara" w:hAnsi="Candara"/>
          <w:b/>
          <w:sz w:val="20"/>
          <w:szCs w:val="20"/>
          <w:lang w:val="en-US"/>
        </w:rPr>
        <w:t>Bangladesh Bank</w:t>
      </w:r>
      <w:r w:rsidR="00DB365F" w:rsidRPr="00BA1CD9">
        <w:rPr>
          <w:rFonts w:ascii="Candara" w:hAnsi="Candara"/>
          <w:b/>
          <w:sz w:val="20"/>
          <w:szCs w:val="20"/>
          <w:lang w:val="en-US"/>
        </w:rPr>
        <w:t xml:space="preserve"> (BB)</w:t>
      </w:r>
    </w:p>
    <w:p w14:paraId="10BEB4C4" w14:textId="25922A17" w:rsidR="00115EE7" w:rsidRPr="00BA1CD9" w:rsidRDefault="00DB365F" w:rsidP="00115EE7">
      <w:pPr>
        <w:rPr>
          <w:rFonts w:ascii="Candara" w:hAnsi="Candara"/>
          <w:sz w:val="20"/>
          <w:szCs w:val="20"/>
          <w:lang w:val="en-US"/>
        </w:rPr>
      </w:pPr>
      <w:r w:rsidRPr="00BA1CD9">
        <w:rPr>
          <w:rFonts w:ascii="Candara" w:hAnsi="Candara"/>
          <w:sz w:val="20"/>
          <w:szCs w:val="20"/>
          <w:lang w:val="en-US"/>
        </w:rPr>
        <w:t>BB</w:t>
      </w:r>
      <w:r w:rsidR="00115EE7" w:rsidRPr="00BA1CD9">
        <w:rPr>
          <w:rFonts w:ascii="Candara" w:hAnsi="Candara"/>
          <w:sz w:val="20"/>
          <w:szCs w:val="20"/>
          <w:lang w:val="en-US"/>
        </w:rPr>
        <w:t xml:space="preserve"> is the central bank of Bangladesh which is fully owned by the Government of Bangladesh. The bank is active in developing green banking which is also first in the world that has issue ‘Green Financing Policy’. Key activities of the Bangladesh Bank are:</w:t>
      </w:r>
    </w:p>
    <w:p w14:paraId="7F297926"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Formulating monetary and credit policies;</w:t>
      </w:r>
    </w:p>
    <w:p w14:paraId="75199E9D"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Managing currency issue and regulating payment system;</w:t>
      </w:r>
    </w:p>
    <w:p w14:paraId="72E6D7F4"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Managing foreign exchange reserves and regulating the foreign exchange market;</w:t>
      </w:r>
    </w:p>
    <w:p w14:paraId="1CF7B3A3"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Regulating and supervising banks and financial institutions; </w:t>
      </w:r>
    </w:p>
    <w:p w14:paraId="65B341C3"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Advising the government on interactions and impacts of fiscal, monetary and other economic policies;</w:t>
      </w:r>
    </w:p>
    <w:p w14:paraId="28EED5F8"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Issuance of currency notes;</w:t>
      </w:r>
    </w:p>
    <w:p w14:paraId="6D9355CB"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Refinancing schemes to promote green investments;</w:t>
      </w:r>
    </w:p>
    <w:p w14:paraId="484F509F"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Management of the country's international reserves.</w:t>
      </w:r>
    </w:p>
    <w:p w14:paraId="25D4B19D" w14:textId="77777777" w:rsidR="00115EE7" w:rsidRPr="00BA1CD9" w:rsidRDefault="00115EE7" w:rsidP="00115EE7">
      <w:pPr>
        <w:spacing w:after="0"/>
        <w:rPr>
          <w:rFonts w:ascii="Candara" w:hAnsi="Candara"/>
          <w:b/>
          <w:sz w:val="20"/>
          <w:szCs w:val="20"/>
          <w:lang w:val="en-US"/>
        </w:rPr>
      </w:pPr>
      <w:r w:rsidRPr="00BA1CD9">
        <w:rPr>
          <w:rFonts w:ascii="Candara" w:hAnsi="Candara"/>
          <w:b/>
          <w:sz w:val="20"/>
          <w:szCs w:val="20"/>
          <w:lang w:val="en-US"/>
        </w:rPr>
        <w:t>Bangladesh Road Transport Authority (BRTA)</w:t>
      </w:r>
    </w:p>
    <w:p w14:paraId="6BAEA34F" w14:textId="77777777" w:rsidR="00115EE7" w:rsidRPr="00BA1CD9" w:rsidRDefault="00115EE7" w:rsidP="00115EE7">
      <w:pPr>
        <w:spacing w:after="0"/>
        <w:rPr>
          <w:rFonts w:ascii="Candara" w:hAnsi="Candara"/>
          <w:sz w:val="20"/>
          <w:szCs w:val="20"/>
          <w:lang w:val="en-US"/>
        </w:rPr>
      </w:pPr>
      <w:r w:rsidRPr="00BA1CD9">
        <w:rPr>
          <w:rFonts w:ascii="Candara" w:hAnsi="Candara"/>
          <w:sz w:val="20"/>
          <w:szCs w:val="20"/>
          <w:lang w:val="en-US"/>
        </w:rPr>
        <w:t>BRTA is a regulatory body to control, manage and ensure discipline in the road transport sector of Bangladesh, as well as to maintain road safety. It works under the Ministry of Communication to carry out the purposes set out for it under the Motor Vehicle Ordinance. Activities and Services BRTA executes are:</w:t>
      </w:r>
    </w:p>
    <w:p w14:paraId="25BBEE49"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Controlling and regulating road transport by executing motor vehicle acts, issuing route permits, and fixing rates and fares of buses and trucks;</w:t>
      </w:r>
    </w:p>
    <w:p w14:paraId="35B11F3E"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Conducting regular activities like: Issuing driving license, fitness certificates, registration certificates and Driving Instructor's licenses;</w:t>
      </w:r>
    </w:p>
    <w:p w14:paraId="67085441"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Organizing and conducting workshop seminars for delivering information regarding safe driving and traffic regulations;</w:t>
      </w:r>
    </w:p>
    <w:p w14:paraId="45952D6F"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Making research and development for developing ideas and methodologies for safe road transport and traffic system;</w:t>
      </w:r>
    </w:p>
    <w:p w14:paraId="06FCE3C7" w14:textId="77777777" w:rsidR="00115EE7" w:rsidRPr="00BA1CD9" w:rsidRDefault="00115EE7" w:rsidP="00BF17B1">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Vehicle registration, Issue fitness, tax token, rout permit, number plate and driving license. </w:t>
      </w:r>
    </w:p>
    <w:p w14:paraId="2EBB04B6" w14:textId="350AD23E" w:rsidR="00115EE7" w:rsidRPr="00BA1CD9" w:rsidRDefault="00115EE7" w:rsidP="00115EE7">
      <w:pPr>
        <w:spacing w:after="0"/>
        <w:rPr>
          <w:rFonts w:ascii="Candara" w:hAnsi="Candara"/>
          <w:b/>
          <w:sz w:val="20"/>
          <w:szCs w:val="20"/>
          <w:lang w:val="en-US"/>
        </w:rPr>
      </w:pPr>
      <w:r w:rsidRPr="00BA1CD9">
        <w:rPr>
          <w:rFonts w:ascii="Candara" w:hAnsi="Candara"/>
          <w:b/>
          <w:sz w:val="20"/>
          <w:szCs w:val="20"/>
          <w:lang w:val="en-US"/>
        </w:rPr>
        <w:t>Bangladesh Hi-Tech Park Authority</w:t>
      </w:r>
      <w:r w:rsidR="004338E8" w:rsidRPr="00BA1CD9">
        <w:rPr>
          <w:rFonts w:ascii="Candara" w:hAnsi="Candara"/>
          <w:b/>
          <w:sz w:val="20"/>
          <w:szCs w:val="20"/>
          <w:lang w:val="en-US"/>
        </w:rPr>
        <w:t xml:space="preserve"> </w:t>
      </w:r>
      <w:r w:rsidRPr="00BA1CD9">
        <w:rPr>
          <w:rFonts w:ascii="Candara" w:hAnsi="Candara"/>
          <w:b/>
          <w:sz w:val="20"/>
          <w:szCs w:val="20"/>
          <w:lang w:val="en-US"/>
        </w:rPr>
        <w:t>(BHTPA)</w:t>
      </w:r>
    </w:p>
    <w:p w14:paraId="57B09587" w14:textId="76C870B5" w:rsidR="00115EE7" w:rsidRPr="00BA1CD9" w:rsidRDefault="00115EE7" w:rsidP="00115EE7">
      <w:pPr>
        <w:rPr>
          <w:rFonts w:ascii="Candara" w:hAnsi="Candara"/>
          <w:sz w:val="20"/>
          <w:szCs w:val="20"/>
          <w:lang w:val="en-US"/>
        </w:rPr>
      </w:pPr>
      <w:r w:rsidRPr="00BA1CD9">
        <w:rPr>
          <w:rFonts w:ascii="Candara" w:hAnsi="Candara"/>
          <w:sz w:val="20"/>
          <w:szCs w:val="20"/>
          <w:lang w:val="en-US"/>
        </w:rPr>
        <w:t xml:space="preserve">The </w:t>
      </w:r>
      <w:r w:rsidR="004338E8" w:rsidRPr="00BA1CD9">
        <w:rPr>
          <w:rFonts w:ascii="Candara" w:hAnsi="Candara"/>
          <w:sz w:val="20"/>
          <w:szCs w:val="20"/>
          <w:lang w:val="en-US"/>
        </w:rPr>
        <w:t>GoB</w:t>
      </w:r>
      <w:r w:rsidRPr="00BA1CD9">
        <w:rPr>
          <w:rFonts w:ascii="Candara" w:hAnsi="Candara"/>
          <w:sz w:val="20"/>
          <w:szCs w:val="20"/>
          <w:lang w:val="en-US"/>
        </w:rPr>
        <w:t xml:space="preserve"> has declared ‘Vision 2021’ with a target to make Bangladesh as a middle income country by using ICT and by developing favorable business environment for Hi-Tech industries. To fasten up the economic development of the country, BHTPA has been established under the 'Bangladesh Hi-Tech Park Authority Act-2010' with the objective of creating an investment-friendly environment and creating employment through the development and growth of high-tech industries in the country. BHTPA is responsible for the establishment and expansion along with management, operation and development of Hi-Tech Parks within the country. Since its inception, the </w:t>
      </w:r>
      <w:r w:rsidR="003E75EA" w:rsidRPr="00BA1CD9">
        <w:rPr>
          <w:rFonts w:ascii="Candara" w:hAnsi="Candara"/>
          <w:sz w:val="20"/>
          <w:szCs w:val="20"/>
          <w:lang w:val="en-US"/>
        </w:rPr>
        <w:t>BHTPA</w:t>
      </w:r>
      <w:r w:rsidRPr="00BA1CD9">
        <w:rPr>
          <w:rFonts w:ascii="Candara" w:hAnsi="Candara"/>
          <w:sz w:val="20"/>
          <w:szCs w:val="20"/>
          <w:lang w:val="en-US"/>
        </w:rPr>
        <w:t xml:space="preserve"> has been working for socio-economic development by establishing Hi-Tech Parks/Software Technology Park /IT Training and Incubation Centers in different parts of the country to ensure employment of the country's huge youth and create skilled human resources. So far, Kaliakoir Hi-Tech Park, Jessore Software Technology (IT) Park, Sylhet Hi-Tech Park, Mohakhali IT Village, Janata Tower Software Technology Park established and designed as an </w:t>
      </w:r>
      <w:r w:rsidR="003E75EA" w:rsidRPr="00BA1CD9">
        <w:rPr>
          <w:rFonts w:ascii="Candara" w:hAnsi="Candara"/>
          <w:sz w:val="20"/>
          <w:szCs w:val="20"/>
          <w:lang w:val="en-US"/>
        </w:rPr>
        <w:t>important and priority project</w:t>
      </w:r>
      <w:r w:rsidRPr="00BA1CD9">
        <w:rPr>
          <w:rFonts w:ascii="Candara" w:hAnsi="Candara"/>
          <w:sz w:val="20"/>
          <w:szCs w:val="20"/>
          <w:lang w:val="en-US"/>
        </w:rPr>
        <w:t xml:space="preserve"> which would be the milestone for development of IT sector as well as industrialization of Bangladesh.</w:t>
      </w:r>
    </w:p>
    <w:p w14:paraId="2C654CF6" w14:textId="0CE0F0C6" w:rsidR="00115EE7" w:rsidRPr="00BA1CD9" w:rsidRDefault="009848A0" w:rsidP="00115EE7">
      <w:pPr>
        <w:spacing w:after="0"/>
        <w:rPr>
          <w:rFonts w:ascii="Candara" w:hAnsi="Candara"/>
          <w:b/>
          <w:sz w:val="20"/>
          <w:szCs w:val="20"/>
          <w:lang w:val="en-US"/>
        </w:rPr>
      </w:pPr>
      <w:r w:rsidRPr="00BA1CD9">
        <w:rPr>
          <w:rFonts w:ascii="Candara" w:hAnsi="Candara"/>
          <w:b/>
          <w:sz w:val="20"/>
          <w:szCs w:val="20"/>
          <w:lang w:val="en-US"/>
        </w:rPr>
        <w:lastRenderedPageBreak/>
        <w:t>ES</w:t>
      </w:r>
      <w:r w:rsidR="00115EE7" w:rsidRPr="00BA1CD9">
        <w:rPr>
          <w:rFonts w:ascii="Candara" w:hAnsi="Candara"/>
          <w:b/>
          <w:sz w:val="20"/>
          <w:szCs w:val="20"/>
          <w:lang w:val="en-US"/>
        </w:rPr>
        <w:t xml:space="preserve"> Consultant </w:t>
      </w:r>
    </w:p>
    <w:p w14:paraId="454648F1" w14:textId="331FBC7F" w:rsidR="00115EE7" w:rsidRPr="00BA1CD9" w:rsidRDefault="00115EE7" w:rsidP="00115EE7">
      <w:pPr>
        <w:rPr>
          <w:rFonts w:ascii="Candara" w:hAnsi="Candara"/>
          <w:sz w:val="20"/>
          <w:szCs w:val="20"/>
          <w:lang w:val="en-US"/>
        </w:rPr>
      </w:pPr>
      <w:r w:rsidRPr="00BA1CD9">
        <w:rPr>
          <w:rFonts w:ascii="Candara" w:hAnsi="Candara"/>
          <w:sz w:val="20"/>
          <w:szCs w:val="20"/>
          <w:lang w:val="en-US"/>
        </w:rPr>
        <w:t xml:space="preserve">There are many experienced environmental consultancy (national and international) firms working with environmental aspects in different development projects. As agreed in the PAD, DoE will appoint a qualified consultancy firm or individual consultant to carry out environmental assessment studies. Four </w:t>
      </w:r>
      <w:r w:rsidR="00440900" w:rsidRPr="00BA1CD9">
        <w:rPr>
          <w:rFonts w:ascii="Candara" w:hAnsi="Candara"/>
          <w:sz w:val="20"/>
          <w:szCs w:val="20"/>
          <w:lang w:val="en-US"/>
        </w:rPr>
        <w:t>individual</w:t>
      </w:r>
      <w:r w:rsidRPr="00BA1CD9">
        <w:rPr>
          <w:rFonts w:ascii="Candara" w:hAnsi="Candara"/>
          <w:sz w:val="20"/>
          <w:szCs w:val="20"/>
          <w:lang w:val="en-US"/>
        </w:rPr>
        <w:t xml:space="preserve"> Environmental Consultants and four </w:t>
      </w:r>
      <w:r w:rsidR="00440900" w:rsidRPr="00BA1CD9">
        <w:rPr>
          <w:rFonts w:ascii="Candara" w:hAnsi="Candara"/>
          <w:sz w:val="20"/>
          <w:szCs w:val="20"/>
          <w:lang w:val="en-US"/>
        </w:rPr>
        <w:t>i</w:t>
      </w:r>
      <w:r w:rsidRPr="00BA1CD9">
        <w:rPr>
          <w:rFonts w:ascii="Candara" w:hAnsi="Candara"/>
          <w:sz w:val="20"/>
          <w:szCs w:val="20"/>
          <w:lang w:val="en-US"/>
        </w:rPr>
        <w:t xml:space="preserve">ndividual Social Consultant (for </w:t>
      </w:r>
      <w:r w:rsidR="00A64AF0" w:rsidRPr="00BA1CD9">
        <w:rPr>
          <w:rFonts w:ascii="Candara" w:eastAsiaTheme="minorEastAsia" w:hAnsi="Candara" w:cstheme="minorBidi"/>
          <w:bCs/>
          <w:sz w:val="20"/>
          <w:szCs w:val="22"/>
          <w:lang w:val="en-US"/>
        </w:rPr>
        <w:t>DoE</w:t>
      </w:r>
      <w:r w:rsidRPr="00BA1CD9">
        <w:rPr>
          <w:rFonts w:ascii="Candara" w:hAnsi="Candara"/>
          <w:sz w:val="20"/>
          <w:szCs w:val="20"/>
          <w:lang w:val="en-US"/>
        </w:rPr>
        <w:t xml:space="preserve">, BB, BRTA and BHTPA) also be engaged to carry out environmental monitoring of the ESMP. The consultants will be responsible for supervising all environmental safeguard measures that are outlined in the ESMP. They will also be responsible for verifying all safeguards that are reflected accordingly in the bidding documents, </w:t>
      </w:r>
      <w:r w:rsidR="00440900" w:rsidRPr="00BA1CD9">
        <w:rPr>
          <w:rFonts w:ascii="Candara" w:hAnsi="Candara"/>
          <w:sz w:val="20"/>
          <w:szCs w:val="20"/>
          <w:lang w:val="en-US"/>
        </w:rPr>
        <w:t>Bill of Quantities (</w:t>
      </w:r>
      <w:r w:rsidRPr="00BA1CD9">
        <w:rPr>
          <w:rFonts w:ascii="Candara" w:hAnsi="Candara"/>
          <w:sz w:val="20"/>
          <w:szCs w:val="20"/>
          <w:lang w:val="en-US"/>
        </w:rPr>
        <w:t>BoQs</w:t>
      </w:r>
      <w:r w:rsidR="00440900" w:rsidRPr="00BA1CD9">
        <w:rPr>
          <w:rFonts w:ascii="Candara" w:hAnsi="Candara"/>
          <w:sz w:val="20"/>
          <w:szCs w:val="20"/>
          <w:lang w:val="en-US"/>
        </w:rPr>
        <w:t>)</w:t>
      </w:r>
      <w:r w:rsidRPr="00BA1CD9">
        <w:rPr>
          <w:rFonts w:ascii="Candara" w:hAnsi="Candara"/>
          <w:sz w:val="20"/>
          <w:szCs w:val="20"/>
          <w:lang w:val="en-US"/>
        </w:rPr>
        <w:t xml:space="preserve"> and in work contracts.</w:t>
      </w:r>
    </w:p>
    <w:p w14:paraId="34691BA5" w14:textId="77777777" w:rsidR="00115EE7" w:rsidRPr="00BA1CD9" w:rsidRDefault="00115EE7" w:rsidP="00115EE7">
      <w:pPr>
        <w:spacing w:after="0"/>
        <w:rPr>
          <w:rFonts w:ascii="Candara" w:hAnsi="Candara"/>
          <w:b/>
          <w:sz w:val="20"/>
          <w:szCs w:val="20"/>
          <w:lang w:val="en-US"/>
        </w:rPr>
      </w:pPr>
      <w:r w:rsidRPr="00BA1CD9">
        <w:rPr>
          <w:rFonts w:ascii="Candara" w:hAnsi="Candara"/>
          <w:b/>
          <w:sz w:val="20"/>
          <w:szCs w:val="20"/>
          <w:lang w:val="en-US"/>
        </w:rPr>
        <w:t>Contractor</w:t>
      </w:r>
    </w:p>
    <w:p w14:paraId="3F565777" w14:textId="27B5FBB0" w:rsidR="00115EE7" w:rsidRPr="00BA1CD9" w:rsidRDefault="00115EE7" w:rsidP="00115EE7">
      <w:pPr>
        <w:rPr>
          <w:rFonts w:ascii="Candara" w:hAnsi="Candara"/>
          <w:sz w:val="20"/>
          <w:szCs w:val="20"/>
          <w:lang w:val="en-US"/>
        </w:rPr>
      </w:pPr>
      <w:r w:rsidRPr="00BA1CD9">
        <w:rPr>
          <w:rFonts w:ascii="Candara" w:hAnsi="Candara"/>
          <w:sz w:val="20"/>
          <w:szCs w:val="20"/>
          <w:lang w:val="en-US"/>
        </w:rPr>
        <w:t xml:space="preserve">Contractors will need to prepare and implement site specific ESMPs. Contractors will need to follow the LMP, a stand-alone document, to cover all requirements of ESS2. Contractors need to address issues such as child labor, forced labor, gender and GBV issues, occupational health and safety specified in the bidding and contract documents as well as ensuring required training and awareness program. Adequate OHS protections in accordance with EHSGs and GIIP in relation to protection from COVID-19 will also be required to be implemented by contractors. To ensure the health and safety of workers during the construction contractors will be required to prepare and implement Occupational Health &amp; Safety Plan (OHSP) following the </w:t>
      </w:r>
      <w:r w:rsidR="007C30E6" w:rsidRPr="00BA1CD9">
        <w:rPr>
          <w:rFonts w:ascii="Candara" w:hAnsi="Candara"/>
          <w:sz w:val="20"/>
          <w:szCs w:val="20"/>
          <w:lang w:val="en-US"/>
        </w:rPr>
        <w:t>WBG</w:t>
      </w:r>
      <w:r w:rsidRPr="00BA1CD9">
        <w:rPr>
          <w:rFonts w:ascii="Candara" w:hAnsi="Candara"/>
          <w:sz w:val="20"/>
          <w:szCs w:val="20"/>
          <w:lang w:val="en-US"/>
        </w:rPr>
        <w:t xml:space="preserve"> Environment, Health and Safety Guidelines and local legislations.</w:t>
      </w:r>
    </w:p>
    <w:p w14:paraId="6E6657DB" w14:textId="67454E6A" w:rsidR="00115EE7" w:rsidRPr="00BA1CD9" w:rsidRDefault="00115EE7" w:rsidP="00115EE7">
      <w:pPr>
        <w:rPr>
          <w:rFonts w:ascii="Candara" w:hAnsi="Candara"/>
          <w:sz w:val="20"/>
          <w:szCs w:val="20"/>
          <w:lang w:val="en-US"/>
        </w:rPr>
      </w:pPr>
      <w:r w:rsidRPr="00BA1CD9">
        <w:rPr>
          <w:rFonts w:ascii="Candara" w:hAnsi="Candara"/>
          <w:sz w:val="20"/>
          <w:szCs w:val="20"/>
          <w:lang w:val="en-US"/>
        </w:rPr>
        <w:t>For efficient and smooth implementation of the project, suitable institutional arrangements are necessary to manage and implement the ESMF and other relevant document. At local level, DoE, BB, BRTA and BHTPA officials would be responsible for overall implementation of the ESMF with assistance from the consultants and contractors engaged for different project activities.</w:t>
      </w:r>
    </w:p>
    <w:p w14:paraId="68DE1B09" w14:textId="2B2F3356" w:rsidR="00115EE7" w:rsidRPr="00BA1CD9" w:rsidRDefault="00115EE7" w:rsidP="00115EE7">
      <w:pPr>
        <w:pStyle w:val="Caption"/>
      </w:pPr>
      <w:bookmarkStart w:id="1947" w:name="_Ref87360633"/>
      <w:bookmarkStart w:id="1948" w:name="_Toc87368317"/>
      <w:r w:rsidRPr="00BA1CD9">
        <w:t xml:space="preserve">Table </w:t>
      </w:r>
      <w:r w:rsidR="00001116">
        <w:fldChar w:fldCharType="begin"/>
      </w:r>
      <w:r w:rsidR="00001116">
        <w:instrText xml:space="preserve"> SEQ Table \* ARABIC </w:instrText>
      </w:r>
      <w:r w:rsidR="00001116">
        <w:fldChar w:fldCharType="separate"/>
      </w:r>
      <w:r w:rsidR="00795138" w:rsidRPr="00BA1CD9">
        <w:rPr>
          <w:noProof/>
        </w:rPr>
        <w:t>14</w:t>
      </w:r>
      <w:r w:rsidR="00001116">
        <w:rPr>
          <w:noProof/>
        </w:rPr>
        <w:fldChar w:fldCharType="end"/>
      </w:r>
      <w:bookmarkEnd w:id="1947"/>
      <w:r w:rsidRPr="00BA1CD9">
        <w:t>: Roles and Responsibilities of ESMF Implementation</w:t>
      </w:r>
      <w:bookmarkEnd w:id="1948"/>
    </w:p>
    <w:tbl>
      <w:tblPr>
        <w:tblStyle w:val="TableGrid20"/>
        <w:tblW w:w="5000" w:type="pct"/>
        <w:tblLook w:val="04A0" w:firstRow="1" w:lastRow="0" w:firstColumn="1" w:lastColumn="0" w:noHBand="0" w:noVBand="1"/>
      </w:tblPr>
      <w:tblGrid>
        <w:gridCol w:w="1818"/>
        <w:gridCol w:w="7201"/>
      </w:tblGrid>
      <w:tr w:rsidR="00115EE7" w:rsidRPr="00BA1CD9" w14:paraId="14D8DC22" w14:textId="77777777" w:rsidTr="006C608B">
        <w:trPr>
          <w:tblHeader/>
        </w:trPr>
        <w:tc>
          <w:tcPr>
            <w:tcW w:w="1008" w:type="pct"/>
            <w:shd w:val="clear" w:color="auto" w:fill="92D050"/>
            <w:vAlign w:val="center"/>
            <w:hideMark/>
          </w:tcPr>
          <w:p w14:paraId="7FB3DA44" w14:textId="77777777" w:rsidR="00115EE7" w:rsidRPr="00BA1CD9" w:rsidRDefault="00115EE7" w:rsidP="006C608B">
            <w:pPr>
              <w:autoSpaceDE w:val="0"/>
              <w:autoSpaceDN w:val="0"/>
              <w:adjustRightInd w:val="0"/>
              <w:spacing w:before="0" w:after="0"/>
              <w:jc w:val="center"/>
              <w:rPr>
                <w:rFonts w:ascii="Candara" w:hAnsi="Candara" w:cs="Calibri"/>
                <w:b/>
                <w:sz w:val="18"/>
                <w:szCs w:val="18"/>
                <w:lang w:val="en-US" w:eastAsia="en-US"/>
              </w:rPr>
            </w:pPr>
            <w:r w:rsidRPr="00BA1CD9">
              <w:rPr>
                <w:rFonts w:ascii="Candara" w:hAnsi="Candara" w:cs="Calibri"/>
                <w:b/>
                <w:sz w:val="18"/>
                <w:szCs w:val="18"/>
                <w:lang w:val="en-US" w:eastAsia="en-US"/>
              </w:rPr>
              <w:t>Organization</w:t>
            </w:r>
          </w:p>
        </w:tc>
        <w:tc>
          <w:tcPr>
            <w:tcW w:w="3992" w:type="pct"/>
            <w:shd w:val="clear" w:color="auto" w:fill="92D050"/>
            <w:vAlign w:val="center"/>
            <w:hideMark/>
          </w:tcPr>
          <w:p w14:paraId="31C95BF0" w14:textId="78062EC1" w:rsidR="00115EE7" w:rsidRPr="00BA1CD9" w:rsidRDefault="00115EE7" w:rsidP="006C608B">
            <w:pPr>
              <w:autoSpaceDE w:val="0"/>
              <w:autoSpaceDN w:val="0"/>
              <w:adjustRightInd w:val="0"/>
              <w:spacing w:before="0" w:after="0"/>
              <w:jc w:val="center"/>
              <w:rPr>
                <w:rFonts w:ascii="Candara" w:hAnsi="Candara" w:cs="Calibri"/>
                <w:b/>
                <w:sz w:val="18"/>
                <w:szCs w:val="18"/>
                <w:lang w:val="en-US" w:eastAsia="en-US"/>
              </w:rPr>
            </w:pPr>
            <w:r w:rsidRPr="00BA1CD9">
              <w:rPr>
                <w:rFonts w:ascii="Candara" w:hAnsi="Candara" w:cs="Calibri"/>
                <w:b/>
                <w:sz w:val="18"/>
                <w:szCs w:val="18"/>
                <w:lang w:val="en-US" w:eastAsia="en-US"/>
              </w:rPr>
              <w:t>Responsibility</w:t>
            </w:r>
          </w:p>
        </w:tc>
      </w:tr>
      <w:tr w:rsidR="00115EE7" w:rsidRPr="00BA1CD9" w14:paraId="1D5E014C" w14:textId="77777777" w:rsidTr="005719EB">
        <w:tc>
          <w:tcPr>
            <w:tcW w:w="1008" w:type="pct"/>
            <w:hideMark/>
          </w:tcPr>
          <w:p w14:paraId="5E81C4F0" w14:textId="77777777" w:rsidR="00115EE7" w:rsidRPr="00BA1CD9" w:rsidRDefault="00115EE7" w:rsidP="005719EB">
            <w:pPr>
              <w:autoSpaceDE w:val="0"/>
              <w:autoSpaceDN w:val="0"/>
              <w:adjustRightInd w:val="0"/>
              <w:spacing w:before="0" w:after="0"/>
              <w:jc w:val="left"/>
              <w:rPr>
                <w:rFonts w:ascii="Candara" w:hAnsi="Candara" w:cs="Calibri"/>
                <w:sz w:val="18"/>
                <w:szCs w:val="18"/>
                <w:lang w:val="en-US" w:eastAsia="en-US"/>
              </w:rPr>
            </w:pPr>
            <w:r w:rsidRPr="00BA1CD9">
              <w:rPr>
                <w:rFonts w:ascii="Candara" w:hAnsi="Candara" w:cs="Calibri"/>
                <w:sz w:val="18"/>
                <w:szCs w:val="18"/>
                <w:lang w:val="en-US" w:eastAsia="en-US"/>
              </w:rPr>
              <w:t>Project Implementation Units (PIUs)</w:t>
            </w:r>
          </w:p>
        </w:tc>
        <w:tc>
          <w:tcPr>
            <w:tcW w:w="3992" w:type="pct"/>
            <w:hideMark/>
          </w:tcPr>
          <w:p w14:paraId="336D1B0E" w14:textId="77777777" w:rsidR="00115EE7" w:rsidRPr="00BA1CD9" w:rsidRDefault="00115EE7" w:rsidP="005719EB">
            <w:pPr>
              <w:autoSpaceDE w:val="0"/>
              <w:autoSpaceDN w:val="0"/>
              <w:adjustRightInd w:val="0"/>
              <w:spacing w:before="0" w:after="0"/>
              <w:jc w:val="left"/>
              <w:rPr>
                <w:rFonts w:ascii="Candara" w:hAnsi="Candara" w:cs="Calibri"/>
                <w:sz w:val="18"/>
                <w:szCs w:val="18"/>
                <w:lang w:val="en-US" w:eastAsia="en-US"/>
              </w:rPr>
            </w:pPr>
            <w:r w:rsidRPr="00BA1CD9">
              <w:rPr>
                <w:rFonts w:ascii="Candara" w:hAnsi="Candara" w:cs="Calibri"/>
                <w:sz w:val="18"/>
                <w:szCs w:val="18"/>
                <w:lang w:val="en-US" w:eastAsia="en-US"/>
              </w:rPr>
              <w:t xml:space="preserve">Project Implementation Unit, the BEST PIU will be put in place, which will be responsible for </w:t>
            </w:r>
          </w:p>
          <w:p w14:paraId="7BB3C931"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planning, coordination, implementation, and monitoring of project activities; </w:t>
            </w:r>
          </w:p>
          <w:p w14:paraId="3B3A463A"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procurement and FM; </w:t>
            </w:r>
          </w:p>
          <w:p w14:paraId="45A4E86D"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capacity building at various levels; </w:t>
            </w:r>
          </w:p>
          <w:p w14:paraId="627570C4"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awareness campaign and communication;</w:t>
            </w:r>
          </w:p>
          <w:p w14:paraId="4E7400DE"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reporting on project progress and</w:t>
            </w:r>
          </w:p>
          <w:p w14:paraId="5352338B"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implement the Environmental screening and ESIA for sub-projects and ESMP.</w:t>
            </w:r>
          </w:p>
          <w:p w14:paraId="13902EBF" w14:textId="77777777" w:rsidR="00115EE7" w:rsidRPr="00BA1CD9" w:rsidRDefault="00115EE7" w:rsidP="00BF17B1">
            <w:pPr>
              <w:pStyle w:val="ListParagraph"/>
              <w:numPr>
                <w:ilvl w:val="0"/>
                <w:numId w:val="125"/>
              </w:numPr>
              <w:spacing w:before="0" w:after="0"/>
              <w:ind w:firstLineChars="0"/>
              <w:jc w:val="left"/>
              <w:rPr>
                <w:rFonts w:ascii="Candara" w:hAnsi="Candara"/>
                <w:sz w:val="18"/>
                <w:szCs w:val="18"/>
                <w:lang w:eastAsia="en-US"/>
              </w:rPr>
            </w:pPr>
            <w:r w:rsidRPr="00BA1CD9">
              <w:rPr>
                <w:rFonts w:ascii="Candara" w:eastAsia="Courier New" w:hAnsi="Candara" w:cstheme="minorBidi"/>
                <w:spacing w:val="4"/>
                <w:sz w:val="18"/>
                <w:szCs w:val="18"/>
              </w:rPr>
              <w:t>prepare quarterly progress reports on implementation schedules, disbursement as per commitments, status of project indicators as per agreed targets</w:t>
            </w:r>
          </w:p>
        </w:tc>
      </w:tr>
      <w:tr w:rsidR="00115EE7" w:rsidRPr="00BA1CD9" w14:paraId="4EFC9E2E" w14:textId="77777777" w:rsidTr="005719EB">
        <w:tc>
          <w:tcPr>
            <w:tcW w:w="1008" w:type="pct"/>
            <w:hideMark/>
          </w:tcPr>
          <w:p w14:paraId="3A648505" w14:textId="77777777" w:rsidR="00115EE7" w:rsidRPr="00BA1CD9" w:rsidRDefault="00115EE7" w:rsidP="005719EB">
            <w:pPr>
              <w:autoSpaceDE w:val="0"/>
              <w:autoSpaceDN w:val="0"/>
              <w:adjustRightInd w:val="0"/>
              <w:spacing w:before="0" w:after="0"/>
              <w:jc w:val="left"/>
              <w:rPr>
                <w:rFonts w:ascii="Candara" w:hAnsi="Candara" w:cs="Calibri"/>
                <w:sz w:val="18"/>
                <w:szCs w:val="18"/>
                <w:lang w:val="en-US" w:eastAsia="en-US"/>
              </w:rPr>
            </w:pPr>
            <w:r w:rsidRPr="00BA1CD9">
              <w:rPr>
                <w:rFonts w:ascii="Candara" w:hAnsi="Candara" w:cs="Calibri"/>
                <w:sz w:val="18"/>
                <w:szCs w:val="18"/>
                <w:lang w:val="en-US" w:eastAsia="en-US"/>
              </w:rPr>
              <w:t>ES Specialist (Environment and Social Specialists)</w:t>
            </w:r>
          </w:p>
        </w:tc>
        <w:tc>
          <w:tcPr>
            <w:tcW w:w="3992" w:type="pct"/>
            <w:hideMark/>
          </w:tcPr>
          <w:p w14:paraId="3D4FE470"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Assist PIU in execution of the ES aspects of the project;</w:t>
            </w:r>
          </w:p>
          <w:p w14:paraId="3CFB6B70" w14:textId="6A2F845B"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Responsible for preparing </w:t>
            </w:r>
            <w:r w:rsidR="00FA0869" w:rsidRPr="00BA1CD9">
              <w:rPr>
                <w:rFonts w:ascii="Candara" w:eastAsia="Courier New" w:hAnsi="Candara" w:cstheme="minorBidi"/>
                <w:spacing w:val="4"/>
                <w:sz w:val="18"/>
                <w:szCs w:val="18"/>
              </w:rPr>
              <w:t>ES</w:t>
            </w:r>
            <w:r w:rsidRPr="00BA1CD9">
              <w:rPr>
                <w:rFonts w:ascii="Candara" w:eastAsia="Courier New" w:hAnsi="Candara" w:cstheme="minorBidi"/>
                <w:spacing w:val="4"/>
                <w:sz w:val="18"/>
                <w:szCs w:val="18"/>
              </w:rPr>
              <w:t xml:space="preserve"> documents;</w:t>
            </w:r>
          </w:p>
          <w:p w14:paraId="14557DDC"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Provide trainings to PIU, relevant staffs and contractors and consulting firms, on implementing ESMF;</w:t>
            </w:r>
          </w:p>
          <w:p w14:paraId="2ECA100E"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Administer screening of subprojects for ES issues, review and clearance of subprojects to monitoring the implementation of the ESMP with support of ES Management Committee;</w:t>
            </w:r>
          </w:p>
          <w:p w14:paraId="18D6A63B"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Providing guidance to the PMU regarding any ES issues which may arise during Project implementation;</w:t>
            </w:r>
          </w:p>
          <w:p w14:paraId="7DB3E14C"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Closely coordinate with other agencies, consultants, local office staffs and community people to support implementation of ESIA and ESMP;</w:t>
            </w:r>
          </w:p>
          <w:p w14:paraId="78D725D4"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Assist PIU monitoring of the implementation of ESIA and ESMP;</w:t>
            </w:r>
          </w:p>
          <w:p w14:paraId="70D334B7"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Keep track of contractor’s day to day activities, their commitment for implementation of ESMP, quality of work, adherence to safety guidelines and method statements;</w:t>
            </w:r>
          </w:p>
          <w:p w14:paraId="719A56AD"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 xml:space="preserve">Ensure that all the project activities are carried out in environmentally sound and </w:t>
            </w:r>
            <w:r w:rsidRPr="00BA1CD9">
              <w:rPr>
                <w:rFonts w:ascii="Candara" w:eastAsia="Courier New" w:hAnsi="Candara" w:cstheme="minorBidi"/>
                <w:spacing w:val="4"/>
                <w:sz w:val="18"/>
                <w:szCs w:val="18"/>
              </w:rPr>
              <w:lastRenderedPageBreak/>
              <w:t>socially acceptable manner;</w:t>
            </w:r>
          </w:p>
          <w:p w14:paraId="48FC10FA"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Prepare and disseminate guidelines to deal with emergency situation for project activities;</w:t>
            </w:r>
          </w:p>
          <w:p w14:paraId="0924107A"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Monitor and administer activities related to women inclusion and SEA/SH</w:t>
            </w:r>
          </w:p>
          <w:p w14:paraId="4798E100" w14:textId="77777777" w:rsidR="00115EE7" w:rsidRPr="00BA1CD9" w:rsidRDefault="00115EE7" w:rsidP="00BF17B1">
            <w:pPr>
              <w:pStyle w:val="ListParagraph"/>
              <w:numPr>
                <w:ilvl w:val="0"/>
                <w:numId w:val="125"/>
              </w:numPr>
              <w:spacing w:before="0" w:after="0"/>
              <w:ind w:firstLineChars="0"/>
              <w:jc w:val="left"/>
              <w:rPr>
                <w:rFonts w:ascii="Candara" w:hAnsi="Candara"/>
                <w:sz w:val="18"/>
                <w:szCs w:val="18"/>
                <w:lang w:eastAsia="en-US"/>
              </w:rPr>
            </w:pPr>
            <w:r w:rsidRPr="00BA1CD9">
              <w:rPr>
                <w:rFonts w:ascii="Candara" w:eastAsia="Courier New" w:hAnsi="Candara" w:cstheme="minorBidi"/>
                <w:spacing w:val="4"/>
                <w:sz w:val="18"/>
                <w:szCs w:val="18"/>
              </w:rPr>
              <w:t>Providing training on ESMF, ESIA and ESMP, including screening to local level project staffs, consultants and contractors.</w:t>
            </w:r>
          </w:p>
        </w:tc>
      </w:tr>
      <w:tr w:rsidR="00115EE7" w:rsidRPr="00BA1CD9" w14:paraId="24482468" w14:textId="77777777" w:rsidTr="005719EB">
        <w:tc>
          <w:tcPr>
            <w:tcW w:w="1008" w:type="pct"/>
          </w:tcPr>
          <w:p w14:paraId="4C4D3B1A" w14:textId="77777777" w:rsidR="00115EE7" w:rsidRPr="00BA1CD9" w:rsidRDefault="00115EE7" w:rsidP="005719EB">
            <w:pPr>
              <w:autoSpaceDE w:val="0"/>
              <w:autoSpaceDN w:val="0"/>
              <w:adjustRightInd w:val="0"/>
              <w:spacing w:before="0" w:after="0"/>
              <w:jc w:val="left"/>
              <w:rPr>
                <w:rFonts w:ascii="Candara" w:hAnsi="Candara" w:cs="Calibri"/>
                <w:sz w:val="18"/>
                <w:szCs w:val="18"/>
                <w:lang w:val="en-US" w:eastAsia="en-US"/>
              </w:rPr>
            </w:pPr>
            <w:r w:rsidRPr="00BA1CD9">
              <w:rPr>
                <w:rFonts w:ascii="Candara" w:hAnsi="Candara" w:cs="Calibri"/>
                <w:sz w:val="18"/>
                <w:szCs w:val="18"/>
                <w:lang w:val="en-US" w:eastAsia="en-US"/>
              </w:rPr>
              <w:lastRenderedPageBreak/>
              <w:t>Construction Contractors</w:t>
            </w:r>
          </w:p>
        </w:tc>
        <w:tc>
          <w:tcPr>
            <w:tcW w:w="3992" w:type="pct"/>
          </w:tcPr>
          <w:p w14:paraId="49E13FF8"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The contractor shall develop site specific C-ESMP before construction, as part of their method statement and submit to PIUs for reviewing and approval</w:t>
            </w:r>
          </w:p>
          <w:p w14:paraId="615FD9AB"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The contractor has to submit a monthly report on ES issues, mitigation, and results throughout the construction period. In case of unexpected problem, the contractor will consult PIU</w:t>
            </w:r>
          </w:p>
          <w:p w14:paraId="352E6763"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Ensure that the construction work complies with the approved ES Instruments and the site ESIA/ ESMP</w:t>
            </w:r>
          </w:p>
          <w:p w14:paraId="50411AE1"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Control and minimize environmental impacts</w:t>
            </w:r>
          </w:p>
          <w:p w14:paraId="6CB10260"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Ensure COVID-19 protocol is maintained</w:t>
            </w:r>
          </w:p>
          <w:p w14:paraId="5DB51881"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Ensure no social risks/impacts emanate from their workers</w:t>
            </w:r>
          </w:p>
          <w:p w14:paraId="077A01FB" w14:textId="77777777" w:rsidR="00115EE7" w:rsidRPr="00BA1CD9" w:rsidRDefault="00115EE7" w:rsidP="00BF17B1">
            <w:pPr>
              <w:pStyle w:val="ListParagraph"/>
              <w:numPr>
                <w:ilvl w:val="0"/>
                <w:numId w:val="125"/>
              </w:numPr>
              <w:spacing w:before="0" w:after="0"/>
              <w:ind w:firstLineChars="0"/>
              <w:jc w:val="left"/>
              <w:rPr>
                <w:rFonts w:ascii="Candara" w:eastAsia="Courier New" w:hAnsi="Candara" w:cstheme="minorBidi"/>
                <w:spacing w:val="4"/>
                <w:sz w:val="18"/>
                <w:szCs w:val="18"/>
              </w:rPr>
            </w:pPr>
            <w:r w:rsidRPr="00BA1CD9">
              <w:rPr>
                <w:rFonts w:ascii="Candara" w:eastAsia="Courier New" w:hAnsi="Candara" w:cstheme="minorBidi"/>
                <w:spacing w:val="4"/>
                <w:sz w:val="18"/>
                <w:szCs w:val="18"/>
              </w:rPr>
              <w:t>Ensure that all staff and workers understand the procedure and their tasks in the ES management program;</w:t>
            </w:r>
          </w:p>
          <w:p w14:paraId="6EAAA9FC" w14:textId="77777777" w:rsidR="00115EE7" w:rsidRPr="00BA1CD9" w:rsidRDefault="00115EE7" w:rsidP="00BF17B1">
            <w:pPr>
              <w:pStyle w:val="ListParagraph"/>
              <w:numPr>
                <w:ilvl w:val="0"/>
                <w:numId w:val="125"/>
              </w:numPr>
              <w:spacing w:before="0" w:after="0"/>
              <w:ind w:firstLineChars="0"/>
              <w:jc w:val="left"/>
              <w:rPr>
                <w:rFonts w:ascii="Candara" w:hAnsi="Candara"/>
                <w:sz w:val="18"/>
                <w:szCs w:val="18"/>
                <w:lang w:eastAsia="en-US"/>
              </w:rPr>
            </w:pPr>
            <w:r w:rsidRPr="00BA1CD9">
              <w:rPr>
                <w:rFonts w:ascii="Candara" w:eastAsia="Courier New" w:hAnsi="Candara" w:cstheme="minorBidi"/>
                <w:spacing w:val="4"/>
                <w:sz w:val="18"/>
                <w:szCs w:val="18"/>
              </w:rPr>
              <w:t>Ensure safe working condition.</w:t>
            </w:r>
          </w:p>
        </w:tc>
      </w:tr>
    </w:tbl>
    <w:p w14:paraId="3C7F6E36" w14:textId="77777777" w:rsidR="00115EE7" w:rsidRPr="00BA1CD9" w:rsidRDefault="00115EE7" w:rsidP="00115EE7">
      <w:pPr>
        <w:rPr>
          <w:lang w:val="en-US" w:eastAsia="en-US"/>
        </w:rPr>
      </w:pPr>
    </w:p>
    <w:p w14:paraId="157DF718" w14:textId="0F94E7C7" w:rsidR="00115EE7" w:rsidRPr="00BA1CD9" w:rsidRDefault="001048BD" w:rsidP="001048BD">
      <w:pPr>
        <w:pStyle w:val="Heading2"/>
        <w:rPr>
          <w:lang w:val="en-US"/>
        </w:rPr>
      </w:pPr>
      <w:bookmarkStart w:id="1949" w:name="_Toc87382033"/>
      <w:r w:rsidRPr="00BA1CD9">
        <w:rPr>
          <w:lang w:val="en-US"/>
        </w:rPr>
        <w:t>Capacity Assessment</w:t>
      </w:r>
      <w:bookmarkEnd w:id="1949"/>
    </w:p>
    <w:p w14:paraId="79B4616C" w14:textId="7BAD7F65" w:rsidR="001048BD" w:rsidRPr="00BA1CD9" w:rsidRDefault="001048BD" w:rsidP="001048BD">
      <w:pPr>
        <w:rPr>
          <w:rFonts w:ascii="Candara" w:hAnsi="Candara"/>
          <w:sz w:val="20"/>
          <w:szCs w:val="20"/>
          <w:lang w:val="en-US"/>
        </w:rPr>
      </w:pPr>
      <w:r w:rsidRPr="00BA1CD9">
        <w:rPr>
          <w:rFonts w:ascii="Candara" w:hAnsi="Candara" w:cs="Times New Roman"/>
          <w:sz w:val="20"/>
          <w:szCs w:val="20"/>
          <w:lang w:val="en-US"/>
        </w:rPr>
        <w:t xml:space="preserve">A careful assessment of DoE, BB, BRTA and BHTPA has been made with the help of questionaries survey with key persons, which shows that there is no defined institutional setup to supervise the safeguard activities under the project. </w:t>
      </w:r>
      <w:r w:rsidRPr="00BA1CD9">
        <w:rPr>
          <w:rFonts w:ascii="Candara" w:hAnsi="Candara"/>
          <w:sz w:val="20"/>
          <w:szCs w:val="20"/>
          <w:lang w:val="en-US"/>
        </w:rPr>
        <w:t xml:space="preserve">For long term sustainable solution to manage </w:t>
      </w:r>
      <w:r w:rsidR="00FA0869" w:rsidRPr="00BA1CD9">
        <w:rPr>
          <w:rFonts w:ascii="Candara" w:hAnsi="Candara"/>
          <w:sz w:val="20"/>
          <w:szCs w:val="20"/>
          <w:lang w:val="en-US"/>
        </w:rPr>
        <w:t>ES</w:t>
      </w:r>
      <w:r w:rsidRPr="00BA1CD9">
        <w:rPr>
          <w:rFonts w:ascii="Candara" w:hAnsi="Candara"/>
          <w:sz w:val="20"/>
          <w:szCs w:val="20"/>
          <w:lang w:val="en-US"/>
        </w:rPr>
        <w:t xml:space="preserve"> risks and impacts of projects, capacity building activities need to be included in the project design. </w:t>
      </w:r>
      <w:r w:rsidR="00FA2CCE" w:rsidRPr="00BA1CD9">
        <w:rPr>
          <w:rFonts w:ascii="Candara" w:hAnsi="Candara"/>
          <w:sz w:val="20"/>
          <w:szCs w:val="20"/>
          <w:lang w:val="en-US"/>
        </w:rPr>
        <w:t>An</w:t>
      </w:r>
      <w:r w:rsidRPr="00BA1CD9">
        <w:rPr>
          <w:rFonts w:ascii="Candara" w:hAnsi="Candara"/>
          <w:sz w:val="20"/>
          <w:szCs w:val="20"/>
          <w:lang w:val="en-US"/>
        </w:rPr>
        <w:t xml:space="preserve"> ES unit should be set up in DoE, BB, BRTA and BHTPA with adequate number of specialists to oversee implementation of ESMP and ESCP during the project period and co-ordinate all the ES activities during operation phase. Besides, a </w:t>
      </w:r>
      <w:r w:rsidR="00FA2CCE" w:rsidRPr="00BA1CD9">
        <w:rPr>
          <w:rFonts w:ascii="Candara" w:hAnsi="Candara"/>
          <w:sz w:val="20"/>
          <w:szCs w:val="20"/>
          <w:lang w:val="en-US"/>
        </w:rPr>
        <w:t>separate review</w:t>
      </w:r>
      <w:r w:rsidRPr="00BA1CD9">
        <w:rPr>
          <w:rFonts w:ascii="Candara" w:hAnsi="Candara"/>
          <w:sz w:val="20"/>
          <w:szCs w:val="20"/>
          <w:lang w:val="en-US"/>
        </w:rPr>
        <w:t xml:space="preserve"> of the BB’s ESMS has been done as </w:t>
      </w:r>
      <w:r w:rsidR="00FA2CCE" w:rsidRPr="00BA1CD9">
        <w:rPr>
          <w:rFonts w:ascii="Candara" w:hAnsi="Candara"/>
          <w:sz w:val="20"/>
          <w:szCs w:val="20"/>
          <w:lang w:val="en-US"/>
        </w:rPr>
        <w:t>a</w:t>
      </w:r>
      <w:r w:rsidRPr="00BA1CD9">
        <w:rPr>
          <w:rFonts w:ascii="Candara" w:hAnsi="Candara"/>
          <w:sz w:val="20"/>
          <w:szCs w:val="20"/>
          <w:lang w:val="en-US"/>
        </w:rPr>
        <w:t xml:space="preserve"> standalone document, based on which a ES capacity building plan for BB has been proposed.</w:t>
      </w:r>
    </w:p>
    <w:p w14:paraId="153A2192" w14:textId="77777777" w:rsidR="001048BD" w:rsidRPr="00BA1CD9" w:rsidRDefault="001048BD" w:rsidP="00D858CC">
      <w:pPr>
        <w:pStyle w:val="Heading3"/>
        <w:rPr>
          <w:lang w:val="en-US"/>
        </w:rPr>
      </w:pPr>
      <w:bookmarkStart w:id="1950" w:name="_Toc87382034"/>
      <w:r w:rsidRPr="00BA1CD9">
        <w:rPr>
          <w:lang w:val="en-US"/>
        </w:rPr>
        <w:t>Capacity Assessment of DoE</w:t>
      </w:r>
      <w:bookmarkEnd w:id="1950"/>
    </w:p>
    <w:p w14:paraId="7226AB4A"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Roles of DoE under the BEST Project:</w:t>
      </w:r>
    </w:p>
    <w:p w14:paraId="50861A23" w14:textId="10B7BEAC" w:rsidR="001048BD" w:rsidRPr="00BA1CD9" w:rsidRDefault="001048BD" w:rsidP="001048BD">
      <w:pPr>
        <w:rPr>
          <w:rFonts w:ascii="Candara" w:hAnsi="Candara" w:cs="Times New Roman"/>
          <w:sz w:val="20"/>
          <w:szCs w:val="20"/>
          <w:lang w:val="en-US"/>
        </w:rPr>
      </w:pPr>
      <w:r w:rsidRPr="00BA1CD9">
        <w:rPr>
          <w:rFonts w:ascii="Candara" w:hAnsi="Candara" w:cs="Times New Roman"/>
          <w:sz w:val="20"/>
          <w:szCs w:val="20"/>
          <w:lang w:val="en-US"/>
        </w:rPr>
        <w:t xml:space="preserve">In this project the </w:t>
      </w:r>
      <w:r w:rsidR="00FA2CCE" w:rsidRPr="00BA1CD9">
        <w:rPr>
          <w:rFonts w:ascii="Candara" w:hAnsi="Candara" w:cs="Times New Roman"/>
          <w:sz w:val="20"/>
          <w:szCs w:val="20"/>
          <w:lang w:val="en-US"/>
        </w:rPr>
        <w:t>C</w:t>
      </w:r>
      <w:r w:rsidRPr="00BA1CD9">
        <w:rPr>
          <w:rFonts w:ascii="Candara" w:hAnsi="Candara" w:cs="Times New Roman"/>
          <w:sz w:val="20"/>
          <w:szCs w:val="20"/>
          <w:lang w:val="en-US"/>
        </w:rPr>
        <w:t>omponent 1 (Environmental Governance and Infrastructure) will support DoE to modernize regulatory frameworks (Subcomponent 1.1) and institutional reforms (Subcomponent 1.2). To increase the specialization and decentralization of its organization structure and gradually recruit and retain qualified technical staff, especially women, to fill its vacant posts new wings at the headquarter will be created for water quality management, environmental quality monitoring, environmental enforcement, research and environmental technology, and environmental information and disclosure. On the other hand, the decentralization actions will focus on the creation of 30 district offices to ensure full DoE presence in all 64 districts of the country. To fill up gap against existing vacancies, DoE’s staff number will be increased from 480 to 1102 by the end of the project implementation.</w:t>
      </w:r>
    </w:p>
    <w:p w14:paraId="43A58C0D" w14:textId="77777777" w:rsidR="001048BD" w:rsidRPr="00BA1CD9" w:rsidRDefault="001048BD" w:rsidP="001048BD">
      <w:pPr>
        <w:rPr>
          <w:rFonts w:ascii="Candara" w:hAnsi="Candara" w:cs="Times New Roman"/>
          <w:b/>
          <w:sz w:val="20"/>
          <w:szCs w:val="20"/>
          <w:lang w:val="en-US"/>
        </w:rPr>
      </w:pPr>
      <w:r w:rsidRPr="00BA1CD9">
        <w:rPr>
          <w:rFonts w:ascii="Candara" w:hAnsi="Candara" w:cs="Times New Roman"/>
          <w:b/>
          <w:sz w:val="20"/>
          <w:szCs w:val="20"/>
          <w:lang w:val="en-US"/>
        </w:rPr>
        <w:t>Past Experience of Collaborative Project Management:</w:t>
      </w:r>
    </w:p>
    <w:p w14:paraId="40FAB8AC" w14:textId="050DEEF2" w:rsidR="001048BD" w:rsidRPr="00BA1CD9" w:rsidRDefault="001048BD" w:rsidP="001048BD">
      <w:pPr>
        <w:rPr>
          <w:rFonts w:ascii="Candara" w:hAnsi="Candara" w:cs="Times New Roman"/>
          <w:sz w:val="20"/>
          <w:szCs w:val="20"/>
          <w:lang w:val="en-US"/>
        </w:rPr>
      </w:pPr>
      <w:r w:rsidRPr="00BA1CD9">
        <w:rPr>
          <w:rFonts w:ascii="Candara" w:hAnsi="Candara" w:cs="Times New Roman"/>
          <w:sz w:val="20"/>
          <w:szCs w:val="20"/>
          <w:lang w:val="en-US"/>
        </w:rPr>
        <w:t xml:space="preserve">DoE has implemented various projects with collaboration with development partners (JICA, ADB, GIZ, WB, SIDA, CIDA etc.) those have contributed to develop capacity of the DoE. Among others, to control air pollution, the Bank’s CASE project has supported DoE to strengthen its ambient air quality monitoring capacity, developed a draft clean air regulation, facilitated the brick sector to transition from highly to a less polluting production technology (zig zag kiln), and supported urban transport infrastructure for safe </w:t>
      </w:r>
      <w:r w:rsidRPr="00BA1CD9">
        <w:rPr>
          <w:rFonts w:ascii="Candara" w:hAnsi="Candara" w:cs="Times New Roman"/>
          <w:sz w:val="20"/>
          <w:szCs w:val="20"/>
          <w:lang w:val="en-US"/>
        </w:rPr>
        <w:lastRenderedPageBreak/>
        <w:t xml:space="preserve">mobility. In </w:t>
      </w:r>
      <w:r w:rsidR="00823306" w:rsidRPr="00BA1CD9">
        <w:rPr>
          <w:rFonts w:ascii="Candara" w:hAnsi="Candara" w:cs="Times New Roman"/>
          <w:sz w:val="20"/>
          <w:szCs w:val="20"/>
          <w:lang w:val="en-US"/>
        </w:rPr>
        <w:t>addition,</w:t>
      </w:r>
      <w:r w:rsidRPr="00BA1CD9">
        <w:rPr>
          <w:rFonts w:ascii="Candara" w:hAnsi="Candara" w:cs="Times New Roman"/>
          <w:sz w:val="20"/>
          <w:szCs w:val="20"/>
          <w:lang w:val="en-US"/>
        </w:rPr>
        <w:t xml:space="preserve"> the ADB funded the Financing Brick Kiln Efficiency Improvement Project supported DoE and BB to promote more advanced fired-brick production technologies (hybrid Hoffman kiln [HHK] and tunnel kiln) through concessional lending of PFIs. </w:t>
      </w:r>
    </w:p>
    <w:p w14:paraId="6D8B722D" w14:textId="77777777" w:rsidR="001048BD" w:rsidRPr="00BA1CD9" w:rsidRDefault="001048BD" w:rsidP="001048BD">
      <w:pPr>
        <w:rPr>
          <w:rFonts w:ascii="Candara" w:hAnsi="Candara" w:cs="Times New Roman"/>
          <w:b/>
          <w:sz w:val="20"/>
          <w:szCs w:val="20"/>
          <w:lang w:val="en-US"/>
        </w:rPr>
      </w:pPr>
      <w:r w:rsidRPr="00BA1CD9">
        <w:rPr>
          <w:rFonts w:ascii="Candara" w:hAnsi="Candara" w:cs="Times New Roman"/>
          <w:b/>
          <w:sz w:val="20"/>
          <w:szCs w:val="20"/>
          <w:lang w:val="en-US"/>
        </w:rPr>
        <w:t>Assessment of Capacity of DoE:</w:t>
      </w:r>
    </w:p>
    <w:p w14:paraId="19A8246E" w14:textId="4EBEB2DB" w:rsidR="001048BD" w:rsidRPr="00BA1CD9" w:rsidRDefault="001048BD" w:rsidP="001048BD">
      <w:pPr>
        <w:rPr>
          <w:rFonts w:ascii="Candara" w:hAnsi="Candara" w:cs="Times New Roman"/>
          <w:sz w:val="20"/>
          <w:szCs w:val="20"/>
          <w:lang w:val="en-US"/>
        </w:rPr>
      </w:pPr>
      <w:r w:rsidRPr="00BA1CD9">
        <w:rPr>
          <w:rFonts w:ascii="Candara" w:hAnsi="Candara" w:cs="Times New Roman"/>
          <w:sz w:val="20"/>
          <w:szCs w:val="20"/>
          <w:lang w:val="en-US"/>
        </w:rPr>
        <w:t xml:space="preserve">At the institutional level, the Bank’s 2018 Country Environmental Assessment (CEA) has identified that the DoE has limited human resources (HR), technical capacity and monitoring, analytical and information technology (IT) infrastructure to properly monitor environmental quality and pollution discharges from industrial and municipal sources and disseminate such information to its population. With limited budget allocation, DoE is carrying out environmental conservation and pollution control activities across the country with a manpower of 431 against an approved manpower of 1,102. Currently DoE has established its offices in 34 out of the country’s 64 districts. Its existing divisional and district offices are seriously understaffed and could only process environmental clearance with delays and perform minimal monitoring and enforcement actions. The fact that DoE staff at divisional and district offices </w:t>
      </w:r>
      <w:r w:rsidR="003A65AC" w:rsidRPr="00BA1CD9">
        <w:rPr>
          <w:rFonts w:ascii="Candara" w:hAnsi="Candara" w:cs="Times New Roman"/>
          <w:sz w:val="20"/>
          <w:szCs w:val="20"/>
          <w:lang w:val="en-US"/>
        </w:rPr>
        <w:t>must</w:t>
      </w:r>
      <w:r w:rsidRPr="00BA1CD9">
        <w:rPr>
          <w:rFonts w:ascii="Candara" w:hAnsi="Candara" w:cs="Times New Roman"/>
          <w:sz w:val="20"/>
          <w:szCs w:val="20"/>
          <w:lang w:val="en-US"/>
        </w:rPr>
        <w:t xml:space="preserve"> work on both environmental clearance and environmental monitoring and enforcement at the same time undermines the accountability of the DoE. In addition to staffing issues, many of DoE’s technical wings cover more than one environmental issue.</w:t>
      </w:r>
    </w:p>
    <w:p w14:paraId="628A6201" w14:textId="2DAED66D" w:rsidR="001048BD" w:rsidRPr="00BA1CD9" w:rsidRDefault="001048BD" w:rsidP="001048BD">
      <w:pPr>
        <w:rPr>
          <w:rFonts w:ascii="Candara" w:hAnsi="Candara" w:cs="Times New Roman"/>
          <w:sz w:val="20"/>
          <w:szCs w:val="20"/>
          <w:lang w:val="en-US"/>
        </w:rPr>
      </w:pPr>
      <w:r w:rsidRPr="00BA1CD9">
        <w:rPr>
          <w:rFonts w:ascii="Candara" w:hAnsi="Candara" w:cs="Times New Roman"/>
          <w:sz w:val="20"/>
          <w:szCs w:val="20"/>
          <w:lang w:val="en-US"/>
        </w:rPr>
        <w:t xml:space="preserve">To manage </w:t>
      </w:r>
      <w:r w:rsidR="00FA0869" w:rsidRPr="00BA1CD9">
        <w:rPr>
          <w:rFonts w:ascii="Candara" w:hAnsi="Candara" w:cs="Times New Roman"/>
          <w:sz w:val="20"/>
          <w:szCs w:val="20"/>
          <w:lang w:val="en-US"/>
        </w:rPr>
        <w:t>ES</w:t>
      </w:r>
      <w:r w:rsidRPr="00BA1CD9">
        <w:rPr>
          <w:rFonts w:ascii="Candara" w:hAnsi="Candara" w:cs="Times New Roman"/>
          <w:sz w:val="20"/>
          <w:szCs w:val="20"/>
          <w:lang w:val="en-US"/>
        </w:rPr>
        <w:t xml:space="preserve"> </w:t>
      </w:r>
      <w:r w:rsidR="00FA0869" w:rsidRPr="00BA1CD9">
        <w:rPr>
          <w:rFonts w:ascii="Candara" w:hAnsi="Candara" w:cs="Times New Roman"/>
          <w:sz w:val="20"/>
          <w:szCs w:val="20"/>
          <w:lang w:val="en-US"/>
        </w:rPr>
        <w:t>i</w:t>
      </w:r>
      <w:r w:rsidRPr="00BA1CD9">
        <w:rPr>
          <w:rFonts w:ascii="Candara" w:hAnsi="Candara" w:cs="Times New Roman"/>
          <w:sz w:val="20"/>
          <w:szCs w:val="20"/>
          <w:lang w:val="en-US"/>
        </w:rPr>
        <w:t xml:space="preserve">ssues, no dedicated </w:t>
      </w:r>
      <w:r w:rsidR="00FA0869" w:rsidRPr="00BA1CD9">
        <w:rPr>
          <w:rFonts w:ascii="Candara" w:hAnsi="Candara" w:cs="Times New Roman"/>
          <w:sz w:val="20"/>
          <w:szCs w:val="20"/>
          <w:lang w:val="en-US"/>
        </w:rPr>
        <w:t>ES c</w:t>
      </w:r>
      <w:r w:rsidRPr="00BA1CD9">
        <w:rPr>
          <w:rFonts w:ascii="Candara" w:hAnsi="Candara" w:cs="Times New Roman"/>
          <w:sz w:val="20"/>
          <w:szCs w:val="20"/>
          <w:lang w:val="en-US"/>
        </w:rPr>
        <w:t xml:space="preserve">ell or unit is available in the DoE. </w:t>
      </w:r>
      <w:r w:rsidR="00FA0869" w:rsidRPr="00BA1CD9">
        <w:rPr>
          <w:rFonts w:ascii="Candara" w:hAnsi="Candara" w:cs="Times New Roman"/>
          <w:sz w:val="20"/>
          <w:szCs w:val="20"/>
          <w:lang w:val="en-US"/>
        </w:rPr>
        <w:t>It’s</w:t>
      </w:r>
      <w:r w:rsidRPr="00BA1CD9">
        <w:rPr>
          <w:rFonts w:ascii="Candara" w:hAnsi="Candara" w:cs="Times New Roman"/>
          <w:sz w:val="20"/>
          <w:szCs w:val="20"/>
          <w:lang w:val="en-US"/>
        </w:rPr>
        <w:t xml:space="preserve"> worth mentioning </w:t>
      </w:r>
      <w:r w:rsidR="003A65AC" w:rsidRPr="00BA1CD9">
        <w:rPr>
          <w:rFonts w:ascii="Candara" w:hAnsi="Candara" w:cs="Times New Roman"/>
          <w:sz w:val="20"/>
          <w:szCs w:val="20"/>
          <w:lang w:val="en-US"/>
        </w:rPr>
        <w:t>that</w:t>
      </w:r>
      <w:r w:rsidRPr="00BA1CD9">
        <w:rPr>
          <w:rFonts w:ascii="Candara" w:hAnsi="Candara" w:cs="Times New Roman"/>
          <w:sz w:val="20"/>
          <w:szCs w:val="20"/>
          <w:lang w:val="en-US"/>
        </w:rPr>
        <w:t xml:space="preserve"> the DoE has its inbuild Grievance Redress System as per the Grievance Redress System Guidelines, 2015 (Revised 2018).</w:t>
      </w:r>
    </w:p>
    <w:p w14:paraId="71DEBC97" w14:textId="77777777" w:rsidR="001048BD" w:rsidRPr="00BA1CD9" w:rsidRDefault="001048BD" w:rsidP="00D858CC">
      <w:pPr>
        <w:pStyle w:val="Heading3"/>
        <w:rPr>
          <w:lang w:val="en-US"/>
        </w:rPr>
      </w:pPr>
      <w:bookmarkStart w:id="1951" w:name="_Toc87382035"/>
      <w:r w:rsidRPr="00BA1CD9">
        <w:rPr>
          <w:lang w:val="en-US"/>
        </w:rPr>
        <w:t>Capacity Assessment of BB (a separate review of the BB ESMS and capacity building plan has also been prepared)</w:t>
      </w:r>
      <w:bookmarkEnd w:id="1951"/>
    </w:p>
    <w:p w14:paraId="08F5F335" w14:textId="77777777" w:rsidR="001048BD" w:rsidRPr="00BA1CD9" w:rsidRDefault="001048BD" w:rsidP="001048BD">
      <w:pPr>
        <w:spacing w:after="0"/>
        <w:rPr>
          <w:rFonts w:ascii="Candara" w:hAnsi="Candara"/>
          <w:b/>
          <w:sz w:val="20"/>
          <w:szCs w:val="20"/>
          <w:lang w:val="en-US"/>
        </w:rPr>
      </w:pPr>
      <w:r w:rsidRPr="00BA1CD9">
        <w:rPr>
          <w:rFonts w:ascii="Candara" w:hAnsi="Candara"/>
          <w:b/>
          <w:sz w:val="20"/>
          <w:szCs w:val="20"/>
          <w:lang w:val="en-US"/>
        </w:rPr>
        <w:t>Roles of BB under the BEST Project:</w:t>
      </w:r>
    </w:p>
    <w:p w14:paraId="5E7FDF97" w14:textId="38855749" w:rsidR="001048BD" w:rsidRPr="00BA1CD9" w:rsidRDefault="001048BD" w:rsidP="001048BD">
      <w:pPr>
        <w:spacing w:after="0"/>
        <w:rPr>
          <w:rFonts w:ascii="Candara" w:eastAsiaTheme="minorEastAsia" w:hAnsi="Candara" w:cstheme="minorHAnsi"/>
          <w:bCs/>
          <w:sz w:val="20"/>
          <w:szCs w:val="20"/>
          <w:lang w:val="en-US"/>
        </w:rPr>
      </w:pPr>
      <w:r w:rsidRPr="00BA1CD9">
        <w:rPr>
          <w:rFonts w:ascii="Candara" w:hAnsi="Candara"/>
          <w:sz w:val="20"/>
          <w:szCs w:val="20"/>
          <w:lang w:val="en-US"/>
        </w:rPr>
        <w:t xml:space="preserve">The BB will contribute to mitigate air pollution occurred in the Brick Sector. The BB will develop new green financing instruments to incentivize the financial sector and the brick sector to invest </w:t>
      </w:r>
      <w:r w:rsidRPr="00BA1CD9">
        <w:rPr>
          <w:rFonts w:ascii="Candara" w:eastAsiaTheme="minorEastAsia" w:hAnsi="Candara" w:cstheme="minorHAnsi"/>
          <w:sz w:val="20"/>
          <w:szCs w:val="20"/>
          <w:lang w:val="en-US"/>
        </w:rPr>
        <w:t xml:space="preserve">advanced fired-brick and non-fired brick production technologies. Specifically, it will support (a) a </w:t>
      </w:r>
      <w:r w:rsidR="003A65AC" w:rsidRPr="00BA1CD9">
        <w:rPr>
          <w:rFonts w:ascii="Candara" w:eastAsiaTheme="minorEastAsia" w:hAnsi="Candara" w:cstheme="minorHAnsi"/>
          <w:sz w:val="20"/>
          <w:szCs w:val="20"/>
          <w:lang w:val="en-US"/>
        </w:rPr>
        <w:t>GCGS</w:t>
      </w:r>
      <w:r w:rsidRPr="00BA1CD9">
        <w:rPr>
          <w:rFonts w:ascii="Candara" w:eastAsiaTheme="minorEastAsia" w:hAnsi="Candara" w:cstheme="minorHAnsi"/>
          <w:sz w:val="20"/>
          <w:szCs w:val="20"/>
          <w:lang w:val="en-US"/>
        </w:rPr>
        <w:t xml:space="preserve"> and two types of matching grants to support advanced brick production, municipal waste management, clean stove and solar productions technologies; (b) technical assistance to PFIs in new technologies; and (c) management of this component. BB will disburse this matching fund through selected eligible PFIs. Besides under this BEST project subcomponent 2.2 Technical Assistance will be provided </w:t>
      </w:r>
      <w:r w:rsidRPr="00BA1CD9">
        <w:rPr>
          <w:rFonts w:ascii="Candara" w:eastAsiaTheme="minorEastAsia" w:hAnsi="Candara" w:cstheme="minorHAnsi"/>
          <w:bCs/>
          <w:sz w:val="20"/>
          <w:szCs w:val="20"/>
          <w:lang w:val="en-US"/>
        </w:rPr>
        <w:t xml:space="preserve">to the BB, PFIs, and targeted beneficiaries on various green technologies promoted by the project. This </w:t>
      </w:r>
      <w:r w:rsidRPr="00BA1CD9">
        <w:rPr>
          <w:rFonts w:ascii="Candara" w:eastAsiaTheme="minorEastAsia" w:hAnsi="Candara" w:cstheme="minorHAnsi"/>
          <w:sz w:val="20"/>
          <w:szCs w:val="20"/>
          <w:lang w:val="en-US"/>
        </w:rPr>
        <w:t>subcomponent</w:t>
      </w:r>
      <w:r w:rsidRPr="00BA1CD9">
        <w:rPr>
          <w:rFonts w:ascii="Candara" w:eastAsiaTheme="minorEastAsia" w:hAnsi="Candara" w:cstheme="minorHAnsi"/>
          <w:bCs/>
          <w:sz w:val="20"/>
          <w:szCs w:val="20"/>
          <w:lang w:val="en-US"/>
        </w:rPr>
        <w:t xml:space="preserve"> will also support targeted awareness-raising events to reduce the demand for bricks produced from traditional technologies and increase the demand for bricks produced from new production technologies. </w:t>
      </w:r>
    </w:p>
    <w:p w14:paraId="6AB18B8E" w14:textId="77777777" w:rsidR="001048BD" w:rsidRPr="00BA1CD9" w:rsidRDefault="001048BD" w:rsidP="001048BD">
      <w:pPr>
        <w:spacing w:after="0"/>
        <w:rPr>
          <w:rFonts w:ascii="Candara" w:hAnsi="Candara"/>
          <w:b/>
          <w:sz w:val="20"/>
          <w:szCs w:val="20"/>
          <w:lang w:val="en-US"/>
        </w:rPr>
      </w:pPr>
      <w:r w:rsidRPr="00BA1CD9">
        <w:rPr>
          <w:rFonts w:ascii="Candara" w:hAnsi="Candara"/>
          <w:b/>
          <w:sz w:val="20"/>
          <w:szCs w:val="20"/>
          <w:lang w:val="en-US"/>
        </w:rPr>
        <w:t>Past Experience of Collaborative Project Management:</w:t>
      </w:r>
    </w:p>
    <w:p w14:paraId="3843AF69" w14:textId="394FA340"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Bangladesh Bank currently Implementing the IPFF-II project under the WB funding. A separate PMU is responsible for implementing this project. In </w:t>
      </w:r>
      <w:r w:rsidR="003A65AC" w:rsidRPr="00BA1CD9">
        <w:rPr>
          <w:rFonts w:ascii="Candara" w:hAnsi="Candara"/>
          <w:sz w:val="20"/>
          <w:szCs w:val="20"/>
          <w:lang w:val="en-US"/>
        </w:rPr>
        <w:t>addition,</w:t>
      </w:r>
      <w:r w:rsidRPr="00BA1CD9">
        <w:rPr>
          <w:rFonts w:ascii="Candara" w:hAnsi="Candara"/>
          <w:sz w:val="20"/>
          <w:szCs w:val="20"/>
          <w:lang w:val="en-US"/>
        </w:rPr>
        <w:t xml:space="preserve"> BB already implemented ADB green refinancing schemes through selected PFIs. </w:t>
      </w:r>
    </w:p>
    <w:p w14:paraId="17AD2D68"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Assessment of Capacity of BB:</w:t>
      </w:r>
    </w:p>
    <w:p w14:paraId="69B3B596" w14:textId="0E8BE2F1"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An assessment of Bangladesh Bank’s capacity to monitor and implement environmental, social and health safety issues has been made that revealed that as an FI BB executed WB funded projects along with other donor funded projects (JICA, ADB etc.). The BB has experience WB funded project in IPFF-II where dedicated PMU is available with ES consultants under the project cell. Under the ESRM, a separate Sustainable Finance Department (SFD) at the BB is available for proper implementation compliance of ESRM and ESMS. The ESMS of BB has been reviewed and the recommendations have been appended in the </w:t>
      </w:r>
      <w:r w:rsidR="00315B30" w:rsidRPr="00BA1CD9">
        <w:rPr>
          <w:rFonts w:ascii="Candara" w:hAnsi="Candara"/>
          <w:b/>
          <w:bCs/>
          <w:sz w:val="20"/>
          <w:szCs w:val="20"/>
          <w:lang w:val="en-US"/>
        </w:rPr>
        <w:t>Annex</w:t>
      </w:r>
      <w:r w:rsidR="00034C1C" w:rsidRPr="00BA1CD9">
        <w:rPr>
          <w:rFonts w:ascii="Candara" w:hAnsi="Candara"/>
          <w:b/>
          <w:bCs/>
          <w:sz w:val="20"/>
          <w:szCs w:val="20"/>
          <w:lang w:val="en-US"/>
        </w:rPr>
        <w:t xml:space="preserve"> VIII</w:t>
      </w:r>
      <w:r w:rsidRPr="00BA1CD9">
        <w:rPr>
          <w:rFonts w:ascii="Candara" w:hAnsi="Candara"/>
          <w:sz w:val="20"/>
          <w:szCs w:val="20"/>
          <w:lang w:val="en-US"/>
        </w:rPr>
        <w:t>.</w:t>
      </w:r>
    </w:p>
    <w:p w14:paraId="278DDEE4" w14:textId="77777777" w:rsidR="00030712" w:rsidRPr="00BA1CD9" w:rsidRDefault="00030712" w:rsidP="001048BD">
      <w:pPr>
        <w:rPr>
          <w:rFonts w:ascii="Candara" w:hAnsi="Candara"/>
          <w:sz w:val="20"/>
          <w:szCs w:val="20"/>
          <w:lang w:val="en-US"/>
        </w:rPr>
      </w:pPr>
    </w:p>
    <w:p w14:paraId="2E4A2E49" w14:textId="77777777" w:rsidR="001048BD" w:rsidRPr="00BA1CD9" w:rsidRDefault="001048BD" w:rsidP="00D858CC">
      <w:pPr>
        <w:pStyle w:val="Heading3"/>
        <w:rPr>
          <w:lang w:val="en-US"/>
        </w:rPr>
      </w:pPr>
      <w:bookmarkStart w:id="1952" w:name="_Toc87382036"/>
      <w:r w:rsidRPr="00BA1CD9">
        <w:rPr>
          <w:lang w:val="en-US"/>
        </w:rPr>
        <w:lastRenderedPageBreak/>
        <w:t>Capacity Assessment of BRTA</w:t>
      </w:r>
      <w:bookmarkEnd w:id="1952"/>
    </w:p>
    <w:p w14:paraId="6EDE647C" w14:textId="77777777" w:rsidR="001048BD" w:rsidRPr="00BA1CD9" w:rsidRDefault="001048BD" w:rsidP="001048BD">
      <w:pPr>
        <w:pStyle w:val="B1"/>
        <w:numPr>
          <w:ilvl w:val="0"/>
          <w:numId w:val="0"/>
        </w:numPr>
        <w:tabs>
          <w:tab w:val="left" w:pos="0"/>
        </w:tabs>
        <w:spacing w:before="0" w:after="0"/>
        <w:ind w:left="360" w:hanging="360"/>
        <w:rPr>
          <w:rFonts w:ascii="Candara" w:hAnsi="Candara"/>
          <w:b/>
          <w:sz w:val="20"/>
          <w:szCs w:val="20"/>
          <w:lang w:val="en-US"/>
        </w:rPr>
      </w:pPr>
      <w:r w:rsidRPr="00BA1CD9">
        <w:rPr>
          <w:rFonts w:ascii="Candara" w:hAnsi="Candara"/>
          <w:b/>
          <w:sz w:val="20"/>
          <w:szCs w:val="20"/>
          <w:lang w:val="en-US"/>
        </w:rPr>
        <w:t>Roles of BRTA under the BEST Project:</w:t>
      </w:r>
    </w:p>
    <w:p w14:paraId="64C1CB33" w14:textId="16D1233A" w:rsidR="001048BD" w:rsidRPr="00BA1CD9" w:rsidRDefault="001048BD" w:rsidP="001048BD">
      <w:pPr>
        <w:pStyle w:val="B1"/>
        <w:numPr>
          <w:ilvl w:val="0"/>
          <w:numId w:val="0"/>
        </w:numPr>
        <w:tabs>
          <w:tab w:val="left" w:pos="0"/>
        </w:tabs>
        <w:rPr>
          <w:rFonts w:ascii="Candara" w:hAnsi="Candara"/>
          <w:b/>
          <w:sz w:val="20"/>
          <w:szCs w:val="20"/>
          <w:lang w:val="en-US"/>
        </w:rPr>
      </w:pPr>
      <w:r w:rsidRPr="00BA1CD9">
        <w:rPr>
          <w:rFonts w:ascii="Candara" w:hAnsi="Candara"/>
          <w:iCs/>
          <w:sz w:val="20"/>
          <w:szCs w:val="20"/>
          <w:lang w:val="en-US"/>
        </w:rPr>
        <w:t xml:space="preserve">Vehicle Inspection (3.1) under this component the BRTA </w:t>
      </w:r>
      <w:r w:rsidRPr="00BA1CD9">
        <w:rPr>
          <w:rFonts w:ascii="Candara" w:hAnsi="Candara"/>
          <w:sz w:val="20"/>
          <w:szCs w:val="20"/>
          <w:lang w:val="en-US"/>
        </w:rPr>
        <w:t>will suppot to pilot the development of five new VIC in Mymenshing, Noakhali, Faridpur, Comilla, and Rangamati. BRTA will provide the workshop area with physical infrastructure, electricity substations, and supply of vehicle testing equipment and prescribe technical parameters for each inspection items.</w:t>
      </w:r>
    </w:p>
    <w:p w14:paraId="799D61EE"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Past Experience of Collaborative Project Management:</w:t>
      </w:r>
    </w:p>
    <w:p w14:paraId="25C2D1B6" w14:textId="77777777" w:rsidR="001048BD" w:rsidRPr="00BA1CD9" w:rsidRDefault="001048BD" w:rsidP="001048BD">
      <w:pPr>
        <w:rPr>
          <w:rFonts w:ascii="Candara" w:hAnsi="Candara"/>
          <w:sz w:val="20"/>
          <w:szCs w:val="20"/>
          <w:lang w:val="en-US"/>
        </w:rPr>
      </w:pPr>
      <w:r w:rsidRPr="00BA1CD9">
        <w:rPr>
          <w:rFonts w:ascii="Candara" w:hAnsi="Candara" w:cs="Calibri"/>
          <w:sz w:val="20"/>
          <w:szCs w:val="20"/>
          <w:lang w:val="en-US"/>
        </w:rPr>
        <w:t>In relevance with this particular project, the Japan International Cooperation Agency (JICA) also supported BRTA for the development of vehicle emission centers</w:t>
      </w:r>
      <w:r w:rsidRPr="00BA1CD9">
        <w:rPr>
          <w:rFonts w:ascii="Candara" w:hAnsi="Candara"/>
          <w:sz w:val="20"/>
          <w:szCs w:val="20"/>
          <w:lang w:val="en-US"/>
        </w:rPr>
        <w:t xml:space="preserve">. In addition, different donor agencies like Asian Development Bank (ADB), has implemented several projects with BRTA following safeguard policies. For each of those project’s separate PMUs were responsible. </w:t>
      </w:r>
    </w:p>
    <w:p w14:paraId="3DF3FC79"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Assessment of Capacity of BRTA:</w:t>
      </w:r>
    </w:p>
    <w:p w14:paraId="54298120" w14:textId="2D3251A6" w:rsidR="001048BD" w:rsidRPr="00BA1CD9" w:rsidRDefault="001048BD" w:rsidP="001048BD">
      <w:pPr>
        <w:rPr>
          <w:rFonts w:ascii="Candara" w:hAnsi="Candara"/>
          <w:sz w:val="20"/>
          <w:szCs w:val="20"/>
          <w:lang w:val="en-US"/>
        </w:rPr>
      </w:pPr>
      <w:r w:rsidRPr="00BA1CD9">
        <w:rPr>
          <w:rFonts w:ascii="Candara" w:eastAsia="Calibri" w:hAnsi="Candara" w:cs="Calibri"/>
          <w:color w:val="000000"/>
          <w:sz w:val="20"/>
          <w:szCs w:val="20"/>
          <w:lang w:val="en-US"/>
        </w:rPr>
        <w:t>The</w:t>
      </w:r>
      <w:r w:rsidRPr="00BA1CD9">
        <w:rPr>
          <w:rFonts w:ascii="Candara" w:eastAsia="Calibri" w:hAnsi="Candara" w:cs="Calibri"/>
          <w:color w:val="000000"/>
          <w:spacing w:val="-1"/>
          <w:sz w:val="20"/>
          <w:szCs w:val="20"/>
          <w:lang w:val="en-US"/>
        </w:rPr>
        <w:t xml:space="preserve"> BRTA’s Vehicle Inspection (3.1) component </w:t>
      </w:r>
      <w:r w:rsidRPr="00BA1CD9">
        <w:rPr>
          <w:rFonts w:ascii="Candara" w:eastAsia="Calibri" w:hAnsi="Candara" w:cs="Calibri"/>
          <w:color w:val="000000"/>
          <w:sz w:val="20"/>
          <w:szCs w:val="20"/>
          <w:lang w:val="en-US"/>
        </w:rPr>
        <w:t>w</w:t>
      </w:r>
      <w:r w:rsidRPr="00BA1CD9">
        <w:rPr>
          <w:rFonts w:ascii="Candara" w:eastAsia="Calibri" w:hAnsi="Candara" w:cs="Calibri"/>
          <w:color w:val="000000"/>
          <w:w w:val="101"/>
          <w:sz w:val="20"/>
          <w:szCs w:val="20"/>
          <w:lang w:val="en-US"/>
        </w:rPr>
        <w:t>ill</w:t>
      </w:r>
      <w:r w:rsidRPr="00BA1CD9">
        <w:rPr>
          <w:rFonts w:ascii="Candara" w:eastAsia="Calibri" w:hAnsi="Candara" w:cs="Calibri"/>
          <w:color w:val="000000"/>
          <w:spacing w:val="-3"/>
          <w:sz w:val="20"/>
          <w:szCs w:val="20"/>
          <w:lang w:val="en-US"/>
        </w:rPr>
        <w:t xml:space="preserve"> </w:t>
      </w:r>
      <w:r w:rsidRPr="00BA1CD9">
        <w:rPr>
          <w:rFonts w:ascii="Candara" w:eastAsia="Calibri" w:hAnsi="Candara" w:cs="Calibri"/>
          <w:color w:val="000000"/>
          <w:sz w:val="20"/>
          <w:szCs w:val="20"/>
          <w:lang w:val="en-US"/>
        </w:rPr>
        <w:t>be</w:t>
      </w:r>
      <w:r w:rsidRPr="00BA1CD9">
        <w:rPr>
          <w:rFonts w:ascii="Candara" w:eastAsia="Calibri" w:hAnsi="Candara" w:cs="Calibri"/>
          <w:color w:val="000000"/>
          <w:spacing w:val="-4"/>
          <w:sz w:val="20"/>
          <w:szCs w:val="20"/>
          <w:lang w:val="en-US"/>
        </w:rPr>
        <w:t xml:space="preserve"> </w:t>
      </w:r>
      <w:r w:rsidRPr="00BA1CD9">
        <w:rPr>
          <w:rFonts w:ascii="Candara" w:eastAsia="Calibri" w:hAnsi="Candara" w:cs="Calibri"/>
          <w:color w:val="000000"/>
          <w:sz w:val="20"/>
          <w:szCs w:val="20"/>
          <w:lang w:val="en-US"/>
        </w:rPr>
        <w:t>mana</w:t>
      </w:r>
      <w:r w:rsidRPr="00BA1CD9">
        <w:rPr>
          <w:rFonts w:ascii="Candara" w:eastAsia="Calibri" w:hAnsi="Candara" w:cs="Calibri"/>
          <w:color w:val="000000"/>
          <w:spacing w:val="-3"/>
          <w:sz w:val="20"/>
          <w:szCs w:val="20"/>
          <w:lang w:val="en-US"/>
        </w:rPr>
        <w:t>g</w:t>
      </w:r>
      <w:r w:rsidRPr="00BA1CD9">
        <w:rPr>
          <w:rFonts w:ascii="Candara" w:eastAsia="Calibri" w:hAnsi="Candara" w:cs="Calibri"/>
          <w:color w:val="000000"/>
          <w:sz w:val="20"/>
          <w:szCs w:val="20"/>
          <w:lang w:val="en-US"/>
        </w:rPr>
        <w:t>ed</w:t>
      </w:r>
      <w:r w:rsidRPr="00BA1CD9">
        <w:rPr>
          <w:rFonts w:ascii="Candara" w:eastAsia="Calibri" w:hAnsi="Candara" w:cs="Calibri"/>
          <w:color w:val="000000"/>
          <w:spacing w:val="-2"/>
          <w:sz w:val="20"/>
          <w:szCs w:val="20"/>
          <w:lang w:val="en-US"/>
        </w:rPr>
        <w:t xml:space="preserve"> </w:t>
      </w:r>
      <w:r w:rsidRPr="00BA1CD9">
        <w:rPr>
          <w:rFonts w:ascii="Candara" w:eastAsia="Calibri" w:hAnsi="Candara" w:cs="Calibri"/>
          <w:color w:val="000000"/>
          <w:spacing w:val="-1"/>
          <w:sz w:val="20"/>
          <w:szCs w:val="20"/>
          <w:lang w:val="en-US"/>
        </w:rPr>
        <w:t>b</w:t>
      </w:r>
      <w:r w:rsidRPr="00BA1CD9">
        <w:rPr>
          <w:rFonts w:ascii="Candara" w:eastAsia="Calibri" w:hAnsi="Candara" w:cs="Calibri"/>
          <w:color w:val="000000"/>
          <w:sz w:val="20"/>
          <w:szCs w:val="20"/>
          <w:lang w:val="en-US"/>
        </w:rPr>
        <w:t>y</w:t>
      </w:r>
      <w:r w:rsidRPr="00BA1CD9">
        <w:rPr>
          <w:rFonts w:ascii="Candara" w:eastAsia="Calibri" w:hAnsi="Candara" w:cs="Calibri"/>
          <w:color w:val="000000"/>
          <w:spacing w:val="-1"/>
          <w:sz w:val="20"/>
          <w:szCs w:val="20"/>
          <w:lang w:val="en-US"/>
        </w:rPr>
        <w:t xml:space="preserve"> a dedicated PIU</w:t>
      </w:r>
      <w:r w:rsidRPr="00BA1CD9">
        <w:rPr>
          <w:rFonts w:ascii="Candara" w:eastAsia="Calibri" w:hAnsi="Candara" w:cs="Calibri"/>
          <w:color w:val="000000"/>
          <w:sz w:val="20"/>
          <w:szCs w:val="20"/>
          <w:lang w:val="en-US"/>
        </w:rPr>
        <w:t>. Through other development projects,</w:t>
      </w:r>
      <w:r w:rsidRPr="00BA1CD9">
        <w:rPr>
          <w:rFonts w:ascii="Candara" w:eastAsia="Calibri" w:hAnsi="Candara" w:cs="Calibri"/>
          <w:color w:val="000000"/>
          <w:spacing w:val="-4"/>
          <w:sz w:val="20"/>
          <w:szCs w:val="20"/>
          <w:lang w:val="en-US"/>
        </w:rPr>
        <w:t xml:space="preserve"> the </w:t>
      </w:r>
      <w:r w:rsidRPr="00BA1CD9">
        <w:rPr>
          <w:rFonts w:ascii="Candara" w:eastAsia="Calibri" w:hAnsi="Candara" w:cs="Calibri"/>
          <w:color w:val="000000"/>
          <w:sz w:val="20"/>
          <w:szCs w:val="20"/>
          <w:lang w:val="en-US"/>
        </w:rPr>
        <w:t>BRTA</w:t>
      </w:r>
      <w:r w:rsidRPr="00BA1CD9">
        <w:rPr>
          <w:rFonts w:ascii="Candara" w:eastAsia="Calibri" w:hAnsi="Candara" w:cs="Calibri"/>
          <w:color w:val="000000"/>
          <w:spacing w:val="1"/>
          <w:sz w:val="20"/>
          <w:szCs w:val="20"/>
          <w:lang w:val="en-US"/>
        </w:rPr>
        <w:t xml:space="preserve"> </w:t>
      </w:r>
      <w:r w:rsidRPr="00BA1CD9">
        <w:rPr>
          <w:rFonts w:ascii="Candara" w:eastAsia="Calibri" w:hAnsi="Candara" w:cs="Calibri"/>
          <w:color w:val="000000"/>
          <w:sz w:val="20"/>
          <w:szCs w:val="20"/>
          <w:lang w:val="en-US"/>
        </w:rPr>
        <w:t>has</w:t>
      </w:r>
      <w:r w:rsidRPr="00BA1CD9">
        <w:rPr>
          <w:rFonts w:ascii="Candara" w:eastAsia="Calibri" w:hAnsi="Candara" w:cs="Calibri"/>
          <w:color w:val="000000"/>
          <w:spacing w:val="-2"/>
          <w:sz w:val="20"/>
          <w:szCs w:val="20"/>
          <w:lang w:val="en-US"/>
        </w:rPr>
        <w:t xml:space="preserve"> </w:t>
      </w:r>
      <w:r w:rsidRPr="00BA1CD9">
        <w:rPr>
          <w:rFonts w:ascii="Candara" w:eastAsia="Calibri" w:hAnsi="Candara" w:cs="Calibri"/>
          <w:color w:val="000000"/>
          <w:sz w:val="20"/>
          <w:szCs w:val="20"/>
          <w:lang w:val="en-US"/>
        </w:rPr>
        <w:t>the</w:t>
      </w:r>
      <w:r w:rsidRPr="00BA1CD9">
        <w:rPr>
          <w:rFonts w:ascii="Candara" w:eastAsia="Calibri" w:hAnsi="Candara" w:cs="Calibri"/>
          <w:color w:val="000000"/>
          <w:spacing w:val="-4"/>
          <w:sz w:val="20"/>
          <w:szCs w:val="20"/>
          <w:lang w:val="en-US"/>
        </w:rPr>
        <w:t xml:space="preserve"> experience </w:t>
      </w:r>
      <w:r w:rsidRPr="00BA1CD9">
        <w:rPr>
          <w:rFonts w:ascii="Candara" w:eastAsia="Calibri" w:hAnsi="Candara" w:cs="Calibri"/>
          <w:color w:val="000000"/>
          <w:spacing w:val="-2"/>
          <w:sz w:val="20"/>
          <w:szCs w:val="20"/>
          <w:lang w:val="en-US"/>
        </w:rPr>
        <w:t>t</w:t>
      </w:r>
      <w:r w:rsidRPr="00BA1CD9">
        <w:rPr>
          <w:rFonts w:ascii="Candara" w:eastAsia="Calibri" w:hAnsi="Candara" w:cs="Calibri"/>
          <w:color w:val="000000"/>
          <w:sz w:val="20"/>
          <w:szCs w:val="20"/>
          <w:lang w:val="en-US"/>
        </w:rPr>
        <w:t>o manage</w:t>
      </w:r>
      <w:r w:rsidRPr="00BA1CD9">
        <w:rPr>
          <w:rFonts w:ascii="Candara" w:eastAsia="Calibri" w:hAnsi="Candara" w:cs="Calibri"/>
          <w:color w:val="000000"/>
          <w:spacing w:val="-2"/>
          <w:sz w:val="20"/>
          <w:szCs w:val="20"/>
          <w:lang w:val="en-US"/>
        </w:rPr>
        <w:t xml:space="preserve"> </w:t>
      </w:r>
      <w:r w:rsidR="00FA0869" w:rsidRPr="00BA1CD9">
        <w:rPr>
          <w:rFonts w:ascii="Candara" w:eastAsia="Calibri" w:hAnsi="Candara" w:cs="Calibri"/>
          <w:color w:val="000000"/>
          <w:sz w:val="20"/>
          <w:szCs w:val="20"/>
          <w:lang w:val="en-US"/>
        </w:rPr>
        <w:t>ES</w:t>
      </w:r>
      <w:r w:rsidRPr="00BA1CD9">
        <w:rPr>
          <w:rFonts w:ascii="Candara" w:eastAsia="Calibri" w:hAnsi="Candara" w:cs="Calibri"/>
          <w:color w:val="000000"/>
          <w:spacing w:val="-2"/>
          <w:sz w:val="20"/>
          <w:szCs w:val="20"/>
          <w:lang w:val="en-US"/>
        </w:rPr>
        <w:t xml:space="preserve"> </w:t>
      </w:r>
      <w:r w:rsidRPr="00BA1CD9">
        <w:rPr>
          <w:rFonts w:ascii="Candara" w:eastAsia="Calibri" w:hAnsi="Candara" w:cs="Calibri"/>
          <w:color w:val="000000"/>
          <w:sz w:val="20"/>
          <w:szCs w:val="20"/>
          <w:lang w:val="en-US"/>
        </w:rPr>
        <w:t>r</w:t>
      </w:r>
      <w:r w:rsidRPr="00BA1CD9">
        <w:rPr>
          <w:rFonts w:ascii="Candara" w:eastAsia="Calibri" w:hAnsi="Candara" w:cs="Calibri"/>
          <w:color w:val="000000"/>
          <w:w w:val="101"/>
          <w:sz w:val="20"/>
          <w:szCs w:val="20"/>
          <w:lang w:val="en-US"/>
        </w:rPr>
        <w:t>i</w:t>
      </w:r>
      <w:r w:rsidRPr="00BA1CD9">
        <w:rPr>
          <w:rFonts w:ascii="Candara" w:eastAsia="Calibri" w:hAnsi="Candara" w:cs="Calibri"/>
          <w:color w:val="000000"/>
          <w:sz w:val="20"/>
          <w:szCs w:val="20"/>
          <w:lang w:val="en-US"/>
        </w:rPr>
        <w:t>sks</w:t>
      </w:r>
      <w:r w:rsidRPr="00BA1CD9">
        <w:rPr>
          <w:rFonts w:ascii="Candara" w:eastAsia="Calibri" w:hAnsi="Candara" w:cs="Calibri"/>
          <w:color w:val="000000"/>
          <w:spacing w:val="-2"/>
          <w:sz w:val="20"/>
          <w:szCs w:val="20"/>
          <w:lang w:val="en-US"/>
        </w:rPr>
        <w:t xml:space="preserve"> </w:t>
      </w:r>
      <w:r w:rsidRPr="00BA1CD9">
        <w:rPr>
          <w:rFonts w:ascii="Candara" w:eastAsia="Calibri" w:hAnsi="Candara" w:cs="Calibri"/>
          <w:color w:val="000000"/>
          <w:sz w:val="20"/>
          <w:szCs w:val="20"/>
          <w:lang w:val="en-US"/>
        </w:rPr>
        <w:t>and</w:t>
      </w:r>
      <w:r w:rsidRPr="00BA1CD9">
        <w:rPr>
          <w:rFonts w:ascii="Candara" w:eastAsia="Calibri" w:hAnsi="Candara" w:cs="Calibri"/>
          <w:color w:val="000000"/>
          <w:spacing w:val="-1"/>
          <w:sz w:val="20"/>
          <w:szCs w:val="20"/>
          <w:lang w:val="en-US"/>
        </w:rPr>
        <w:t xml:space="preserve"> </w:t>
      </w:r>
      <w:r w:rsidRPr="00BA1CD9">
        <w:rPr>
          <w:rFonts w:ascii="Candara" w:eastAsia="Calibri" w:hAnsi="Candara" w:cs="Calibri"/>
          <w:color w:val="000000"/>
          <w:w w:val="101"/>
          <w:sz w:val="20"/>
          <w:szCs w:val="20"/>
          <w:lang w:val="en-US"/>
        </w:rPr>
        <w:t>i</w:t>
      </w:r>
      <w:r w:rsidRPr="00BA1CD9">
        <w:rPr>
          <w:rFonts w:ascii="Candara" w:eastAsia="Calibri" w:hAnsi="Candara" w:cs="Calibri"/>
          <w:color w:val="000000"/>
          <w:sz w:val="20"/>
          <w:szCs w:val="20"/>
          <w:lang w:val="en-US"/>
        </w:rPr>
        <w:t>mp</w:t>
      </w:r>
      <w:r w:rsidRPr="00BA1CD9">
        <w:rPr>
          <w:rFonts w:ascii="Candara" w:eastAsia="Calibri" w:hAnsi="Candara" w:cs="Calibri"/>
          <w:color w:val="000000"/>
          <w:spacing w:val="-2"/>
          <w:sz w:val="20"/>
          <w:szCs w:val="20"/>
          <w:lang w:val="en-US"/>
        </w:rPr>
        <w:t>a</w:t>
      </w:r>
      <w:r w:rsidRPr="00BA1CD9">
        <w:rPr>
          <w:rFonts w:ascii="Candara" w:eastAsia="Calibri" w:hAnsi="Candara" w:cs="Calibri"/>
          <w:color w:val="000000"/>
          <w:sz w:val="20"/>
          <w:szCs w:val="20"/>
          <w:lang w:val="en-US"/>
        </w:rPr>
        <w:t xml:space="preserve">cts but not </w:t>
      </w:r>
      <w:r w:rsidRPr="00BA1CD9">
        <w:rPr>
          <w:rFonts w:ascii="Candara" w:eastAsia="Calibri" w:hAnsi="Candara" w:cs="Calibri"/>
          <w:color w:val="000000"/>
          <w:spacing w:val="-2"/>
          <w:w w:val="101"/>
          <w:sz w:val="20"/>
          <w:szCs w:val="20"/>
          <w:lang w:val="en-US"/>
        </w:rPr>
        <w:t>i</w:t>
      </w:r>
      <w:r w:rsidRPr="00BA1CD9">
        <w:rPr>
          <w:rFonts w:ascii="Candara" w:eastAsia="Calibri" w:hAnsi="Candara" w:cs="Calibri"/>
          <w:color w:val="000000"/>
          <w:sz w:val="20"/>
          <w:szCs w:val="20"/>
          <w:lang w:val="en-US"/>
        </w:rPr>
        <w:t xml:space="preserve">n a </w:t>
      </w:r>
      <w:r w:rsidRPr="00BA1CD9">
        <w:rPr>
          <w:rFonts w:ascii="Candara" w:eastAsia="Calibri" w:hAnsi="Candara" w:cs="Calibri"/>
          <w:color w:val="000000"/>
          <w:spacing w:val="1"/>
          <w:sz w:val="20"/>
          <w:szCs w:val="20"/>
          <w:lang w:val="en-US"/>
        </w:rPr>
        <w:t>m</w:t>
      </w:r>
      <w:r w:rsidRPr="00BA1CD9">
        <w:rPr>
          <w:rFonts w:ascii="Candara" w:eastAsia="Calibri" w:hAnsi="Candara" w:cs="Calibri"/>
          <w:color w:val="000000"/>
          <w:sz w:val="20"/>
          <w:szCs w:val="20"/>
          <w:lang w:val="en-US"/>
        </w:rPr>
        <w:t>an</w:t>
      </w:r>
      <w:r w:rsidRPr="00BA1CD9">
        <w:rPr>
          <w:rFonts w:ascii="Candara" w:eastAsia="Calibri" w:hAnsi="Candara" w:cs="Calibri"/>
          <w:color w:val="000000"/>
          <w:spacing w:val="-3"/>
          <w:sz w:val="20"/>
          <w:szCs w:val="20"/>
          <w:lang w:val="en-US"/>
        </w:rPr>
        <w:t>n</w:t>
      </w:r>
      <w:r w:rsidRPr="00BA1CD9">
        <w:rPr>
          <w:rFonts w:ascii="Candara" w:eastAsia="Calibri" w:hAnsi="Candara" w:cs="Calibri"/>
          <w:color w:val="000000"/>
          <w:sz w:val="20"/>
          <w:szCs w:val="20"/>
          <w:lang w:val="en-US"/>
        </w:rPr>
        <w:t>er w</w:t>
      </w:r>
      <w:r w:rsidRPr="00BA1CD9">
        <w:rPr>
          <w:rFonts w:ascii="Candara" w:eastAsia="Calibri" w:hAnsi="Candara" w:cs="Calibri"/>
          <w:color w:val="000000"/>
          <w:w w:val="101"/>
          <w:sz w:val="20"/>
          <w:szCs w:val="20"/>
          <w:lang w:val="en-US"/>
        </w:rPr>
        <w:t>i</w:t>
      </w:r>
      <w:r w:rsidRPr="00BA1CD9">
        <w:rPr>
          <w:rFonts w:ascii="Candara" w:eastAsia="Calibri" w:hAnsi="Candara" w:cs="Calibri"/>
          <w:color w:val="000000"/>
          <w:sz w:val="20"/>
          <w:szCs w:val="20"/>
          <w:lang w:val="en-US"/>
        </w:rPr>
        <w:t>th</w:t>
      </w:r>
      <w:r w:rsidRPr="00BA1CD9">
        <w:rPr>
          <w:rFonts w:ascii="Candara" w:eastAsia="Calibri" w:hAnsi="Candara" w:cs="Calibri"/>
          <w:color w:val="000000"/>
          <w:spacing w:val="-3"/>
          <w:sz w:val="20"/>
          <w:szCs w:val="20"/>
          <w:lang w:val="en-US"/>
        </w:rPr>
        <w:t xml:space="preserve"> the </w:t>
      </w:r>
      <w:r w:rsidR="007C30E6" w:rsidRPr="00BA1CD9">
        <w:rPr>
          <w:rFonts w:ascii="Candara" w:hAnsi="Candara"/>
          <w:sz w:val="20"/>
          <w:szCs w:val="22"/>
          <w:lang w:val="en-US"/>
        </w:rPr>
        <w:t>WB</w:t>
      </w:r>
      <w:r w:rsidRPr="00BA1CD9">
        <w:rPr>
          <w:rFonts w:ascii="Candara" w:eastAsia="Calibri" w:hAnsi="Candara" w:cs="Calibri"/>
          <w:color w:val="000000"/>
          <w:sz w:val="20"/>
          <w:szCs w:val="20"/>
          <w:lang w:val="en-US"/>
        </w:rPr>
        <w:t xml:space="preserve">’s ESF </w:t>
      </w:r>
      <w:r w:rsidRPr="00BA1CD9">
        <w:rPr>
          <w:rFonts w:ascii="Candara" w:eastAsia="Calibri" w:hAnsi="Candara" w:cs="Calibri"/>
          <w:color w:val="000000"/>
          <w:spacing w:val="-2"/>
          <w:sz w:val="20"/>
          <w:szCs w:val="20"/>
          <w:lang w:val="en-US"/>
        </w:rPr>
        <w:t>r</w:t>
      </w:r>
      <w:r w:rsidRPr="00BA1CD9">
        <w:rPr>
          <w:rFonts w:ascii="Candara" w:eastAsia="Calibri" w:hAnsi="Candara" w:cs="Calibri"/>
          <w:color w:val="000000"/>
          <w:sz w:val="20"/>
          <w:szCs w:val="20"/>
          <w:lang w:val="en-US"/>
        </w:rPr>
        <w:t>eq</w:t>
      </w:r>
      <w:r w:rsidRPr="00BA1CD9">
        <w:rPr>
          <w:rFonts w:ascii="Candara" w:eastAsia="Calibri" w:hAnsi="Candara" w:cs="Calibri"/>
          <w:color w:val="000000"/>
          <w:spacing w:val="-1"/>
          <w:sz w:val="20"/>
          <w:szCs w:val="20"/>
          <w:lang w:val="en-US"/>
        </w:rPr>
        <w:t>u</w:t>
      </w:r>
      <w:r w:rsidRPr="00BA1CD9">
        <w:rPr>
          <w:rFonts w:ascii="Candara" w:eastAsia="Calibri" w:hAnsi="Candara" w:cs="Calibri"/>
          <w:color w:val="000000"/>
          <w:w w:val="101"/>
          <w:sz w:val="20"/>
          <w:szCs w:val="20"/>
          <w:lang w:val="en-US"/>
        </w:rPr>
        <w:t>i</w:t>
      </w:r>
      <w:r w:rsidRPr="00BA1CD9">
        <w:rPr>
          <w:rFonts w:ascii="Candara" w:eastAsia="Calibri" w:hAnsi="Candara" w:cs="Calibri"/>
          <w:color w:val="000000"/>
          <w:sz w:val="20"/>
          <w:szCs w:val="20"/>
          <w:lang w:val="en-US"/>
        </w:rPr>
        <w:t>re</w:t>
      </w:r>
      <w:r w:rsidRPr="00BA1CD9">
        <w:rPr>
          <w:rFonts w:ascii="Candara" w:eastAsia="Calibri" w:hAnsi="Candara" w:cs="Calibri"/>
          <w:color w:val="000000"/>
          <w:spacing w:val="-2"/>
          <w:sz w:val="20"/>
          <w:szCs w:val="20"/>
          <w:lang w:val="en-US"/>
        </w:rPr>
        <w:t>m</w:t>
      </w:r>
      <w:r w:rsidRPr="00BA1CD9">
        <w:rPr>
          <w:rFonts w:ascii="Candara" w:eastAsia="Calibri" w:hAnsi="Candara" w:cs="Calibri"/>
          <w:color w:val="000000"/>
          <w:sz w:val="20"/>
          <w:szCs w:val="20"/>
          <w:lang w:val="en-US"/>
        </w:rPr>
        <w:t>ents.</w:t>
      </w:r>
      <w:r w:rsidRPr="00BA1CD9">
        <w:rPr>
          <w:rFonts w:ascii="Candara" w:eastAsia="Calibri" w:hAnsi="Candara" w:cs="Calibri"/>
          <w:color w:val="000000"/>
          <w:spacing w:val="-2"/>
          <w:sz w:val="20"/>
          <w:szCs w:val="20"/>
          <w:lang w:val="en-US"/>
        </w:rPr>
        <w:t xml:space="preserve"> </w:t>
      </w:r>
      <w:r w:rsidRPr="00BA1CD9">
        <w:rPr>
          <w:rFonts w:ascii="Candara" w:hAnsi="Candara"/>
          <w:sz w:val="20"/>
          <w:szCs w:val="20"/>
          <w:lang w:val="en-US"/>
        </w:rPr>
        <w:t xml:space="preserve">There is no dedicated social and environmental cell or unit in BRTA. As a </w:t>
      </w:r>
      <w:r w:rsidR="007C209F" w:rsidRPr="00BA1CD9">
        <w:rPr>
          <w:rFonts w:ascii="Candara" w:hAnsi="Candara"/>
          <w:sz w:val="20"/>
          <w:szCs w:val="20"/>
          <w:lang w:val="en-US"/>
        </w:rPr>
        <w:t>result,</w:t>
      </w:r>
      <w:r w:rsidRPr="00BA1CD9">
        <w:rPr>
          <w:rFonts w:ascii="Candara" w:hAnsi="Candara"/>
          <w:sz w:val="20"/>
          <w:szCs w:val="20"/>
          <w:lang w:val="en-US"/>
        </w:rPr>
        <w:t xml:space="preserve"> a dedicated Environmental, Social and Communication cell is recommended under the PD. However, the BRTA does not have any in-built </w:t>
      </w:r>
      <w:r w:rsidR="007C209F" w:rsidRPr="00BA1CD9">
        <w:rPr>
          <w:rFonts w:ascii="Candara" w:hAnsi="Candara"/>
          <w:sz w:val="20"/>
          <w:szCs w:val="20"/>
          <w:lang w:val="en-US"/>
        </w:rPr>
        <w:t>GRM</w:t>
      </w:r>
      <w:r w:rsidRPr="00BA1CD9">
        <w:rPr>
          <w:rFonts w:ascii="Candara" w:hAnsi="Candara"/>
          <w:sz w:val="20"/>
          <w:szCs w:val="20"/>
          <w:lang w:val="en-US"/>
        </w:rPr>
        <w:t xml:space="preserve"> process, therefore, it is recommended to setup a dedicated GRM for the authority. </w:t>
      </w:r>
    </w:p>
    <w:p w14:paraId="574B9A4A" w14:textId="77777777" w:rsidR="001048BD" w:rsidRPr="00BA1CD9" w:rsidRDefault="001048BD" w:rsidP="00D858CC">
      <w:pPr>
        <w:pStyle w:val="Heading3"/>
        <w:rPr>
          <w:lang w:val="en-US"/>
        </w:rPr>
      </w:pPr>
      <w:bookmarkStart w:id="1953" w:name="_Toc87382037"/>
      <w:r w:rsidRPr="00BA1CD9">
        <w:rPr>
          <w:lang w:val="en-US"/>
        </w:rPr>
        <w:t>Capacity Assessment of BHTPA</w:t>
      </w:r>
      <w:bookmarkEnd w:id="1953"/>
    </w:p>
    <w:p w14:paraId="0A6AF7C8"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Role of BHTPA in the BEST Project</w:t>
      </w:r>
    </w:p>
    <w:p w14:paraId="44B0608A" w14:textId="2D1FD1B9"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Pilot E-waste Management Infrastructure (Component 4.1) for proper management and recycling of e-waste as per resource recovery as well as environmental conservation. BHTPA will develop new e-waste management infrastructure, including an e-waste processing facility, and a proper disposal site within the Kaliakair HTP. The PIU of BHTPA will support to establish infrastructure for collection e-waste from other HTPs as well as outside HTPs, ensure proper, safe transportation and storage of collected e-waste; proper dismantling and processing of e-waste, extraction of metals and separation of recyclable plastics and other materials including proper management of hazardous chemicals and metals. </w:t>
      </w:r>
    </w:p>
    <w:p w14:paraId="3D746068"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Past Experience of Collaborative Project Management:</w:t>
      </w:r>
    </w:p>
    <w:p w14:paraId="34A33A31" w14:textId="6A8BBBEC"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The BHTPA is implementing the Construction of 12 Storied Building of Janata Tower Software Technology Park (STP-2) under the PRIDE project funded by WB following the Bank’s ESS. A dedicated PIU is responsible to execute the project where dedicated experts have been hired to manage the project including Environment and Social Consultants. Under the designated project level posts to supervise the </w:t>
      </w:r>
      <w:r w:rsidR="00FA0869" w:rsidRPr="00BA1CD9">
        <w:rPr>
          <w:rFonts w:ascii="Candara" w:hAnsi="Candara"/>
          <w:sz w:val="20"/>
          <w:szCs w:val="20"/>
          <w:lang w:val="en-US"/>
        </w:rPr>
        <w:t>ES</w:t>
      </w:r>
      <w:r w:rsidRPr="00BA1CD9">
        <w:rPr>
          <w:rFonts w:ascii="Candara" w:hAnsi="Candara"/>
          <w:sz w:val="20"/>
          <w:szCs w:val="20"/>
          <w:lang w:val="en-US"/>
        </w:rPr>
        <w:t xml:space="preserve"> impacts, and for most of the cases were trained to comply with the WB’s ESS.</w:t>
      </w:r>
    </w:p>
    <w:p w14:paraId="74FC3D6B" w14:textId="77777777" w:rsidR="001048BD" w:rsidRPr="00BA1CD9" w:rsidRDefault="001048BD" w:rsidP="001048BD">
      <w:pPr>
        <w:rPr>
          <w:rFonts w:ascii="Candara" w:hAnsi="Candara"/>
          <w:b/>
          <w:sz w:val="20"/>
          <w:szCs w:val="20"/>
          <w:lang w:val="en-US"/>
        </w:rPr>
      </w:pPr>
      <w:r w:rsidRPr="00BA1CD9">
        <w:rPr>
          <w:rFonts w:ascii="Candara" w:hAnsi="Candara"/>
          <w:b/>
          <w:sz w:val="20"/>
          <w:szCs w:val="20"/>
          <w:lang w:val="en-US"/>
        </w:rPr>
        <w:t>Assessment of Capacity of BHTPA:</w:t>
      </w:r>
    </w:p>
    <w:p w14:paraId="0BCD26FD" w14:textId="021430D5"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An assessment of BHTPA capacity to monitoring and implementing environmental, social and health safety issues has been made that reflects that there is no dedicated institutional setup to supervise the safeguard activities under the project. There is no dedicated social and environmental cell or unit in BHTPA for monitoring and managing social, environmental and health and safety risks for the development projects. As a </w:t>
      </w:r>
      <w:r w:rsidR="00334545" w:rsidRPr="00BA1CD9">
        <w:rPr>
          <w:rFonts w:ascii="Candara" w:hAnsi="Candara"/>
          <w:sz w:val="20"/>
          <w:szCs w:val="20"/>
          <w:lang w:val="en-US"/>
        </w:rPr>
        <w:t>result,</w:t>
      </w:r>
      <w:r w:rsidRPr="00BA1CD9">
        <w:rPr>
          <w:rFonts w:ascii="Candara" w:hAnsi="Candara"/>
          <w:sz w:val="20"/>
          <w:szCs w:val="20"/>
          <w:lang w:val="en-US"/>
        </w:rPr>
        <w:t xml:space="preserve"> a dedicated Environmental, Social and Communication cell is recommended under the PD (BHTPA). However, the BHTPA does not have any in-built </w:t>
      </w:r>
      <w:r w:rsidR="00334545" w:rsidRPr="00BA1CD9">
        <w:rPr>
          <w:rFonts w:ascii="Candara" w:hAnsi="Candara"/>
          <w:sz w:val="20"/>
          <w:szCs w:val="20"/>
          <w:lang w:val="en-US"/>
        </w:rPr>
        <w:t>GRM</w:t>
      </w:r>
      <w:r w:rsidRPr="00BA1CD9">
        <w:rPr>
          <w:rFonts w:ascii="Candara" w:hAnsi="Candara"/>
          <w:sz w:val="20"/>
          <w:szCs w:val="20"/>
          <w:lang w:val="en-US"/>
        </w:rPr>
        <w:t xml:space="preserve"> process, therefore, it is recommended to setup a dedicated GRM for the authority. </w:t>
      </w:r>
    </w:p>
    <w:p w14:paraId="5BA1FB39" w14:textId="77777777" w:rsidR="00F50361" w:rsidRPr="00BA1CD9" w:rsidRDefault="00F50361" w:rsidP="001048BD">
      <w:pPr>
        <w:rPr>
          <w:rFonts w:ascii="Candara" w:hAnsi="Candara"/>
          <w:sz w:val="20"/>
          <w:szCs w:val="20"/>
          <w:lang w:val="en-US"/>
        </w:rPr>
      </w:pPr>
    </w:p>
    <w:p w14:paraId="585D67CA" w14:textId="77777777" w:rsidR="001048BD" w:rsidRPr="00BA1CD9" w:rsidRDefault="001048BD" w:rsidP="001048BD">
      <w:pPr>
        <w:pStyle w:val="Heading2"/>
        <w:rPr>
          <w:lang w:val="en-US"/>
        </w:rPr>
      </w:pPr>
      <w:bookmarkStart w:id="1954" w:name="_Toc87382038"/>
      <w:r w:rsidRPr="00BA1CD9">
        <w:rPr>
          <w:lang w:val="en-US"/>
        </w:rPr>
        <w:lastRenderedPageBreak/>
        <w:t>Action Plan to Strengthen Staffing, Capacity, Systems and Implementation</w:t>
      </w:r>
      <w:bookmarkEnd w:id="1954"/>
    </w:p>
    <w:p w14:paraId="12638CD9" w14:textId="19569929" w:rsidR="001048BD" w:rsidRPr="00BA1CD9" w:rsidRDefault="001048BD" w:rsidP="001048BD">
      <w:pPr>
        <w:rPr>
          <w:rFonts w:ascii="Candara" w:eastAsiaTheme="minorEastAsia" w:hAnsi="Candara" w:cstheme="minorBidi"/>
          <w:sz w:val="20"/>
          <w:szCs w:val="20"/>
          <w:lang w:val="en-US"/>
        </w:rPr>
      </w:pPr>
      <w:r w:rsidRPr="00BA1CD9">
        <w:rPr>
          <w:rFonts w:ascii="Candara" w:eastAsiaTheme="minorEastAsia" w:hAnsi="Candara" w:cstheme="minorBidi"/>
          <w:b/>
          <w:bCs/>
          <w:sz w:val="20"/>
          <w:szCs w:val="20"/>
          <w:lang w:val="en-US"/>
        </w:rPr>
        <w:t>DoE</w:t>
      </w:r>
      <w:r w:rsidRPr="00BA1CD9">
        <w:rPr>
          <w:rFonts w:ascii="Candara" w:eastAsiaTheme="minorEastAsia" w:hAnsi="Candara" w:cstheme="minorBidi"/>
          <w:sz w:val="20"/>
          <w:szCs w:val="20"/>
          <w:lang w:val="en-US"/>
        </w:rPr>
        <w:t xml:space="preserve">: To increase capacity, a capacity building program has been developed to improve the technical capacity of existing, new and future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sz w:val="20"/>
          <w:szCs w:val="20"/>
          <w:lang w:val="en-US"/>
        </w:rPr>
        <w:t xml:space="preserve"> staff to perform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Bidi"/>
          <w:sz w:val="20"/>
          <w:szCs w:val="20"/>
          <w:lang w:val="en-US"/>
        </w:rPr>
        <w:t xml:space="preserve"> tasks satisfactorily. The program includes (a) a training program of </w:t>
      </w:r>
      <w:r w:rsidRPr="00BA1CD9">
        <w:rPr>
          <w:rFonts w:ascii="Candara" w:hAnsi="Candara" w:cstheme="minorBidi"/>
          <w:sz w:val="20"/>
          <w:szCs w:val="20"/>
          <w:lang w:val="en-US"/>
        </w:rPr>
        <w:t xml:space="preserve">on-the-job and off-site training programs on various technical issues; (b) a certification program to support the certification of all the </w:t>
      </w:r>
      <w:r w:rsidR="00A64AF0" w:rsidRPr="00BA1CD9">
        <w:rPr>
          <w:rFonts w:ascii="Candara" w:eastAsiaTheme="minorEastAsia" w:hAnsi="Candara" w:cstheme="minorBidi"/>
          <w:bCs/>
          <w:sz w:val="20"/>
          <w:szCs w:val="22"/>
          <w:lang w:val="en-US"/>
        </w:rPr>
        <w:t>DoE</w:t>
      </w:r>
      <w:r w:rsidRPr="00BA1CD9">
        <w:rPr>
          <w:rFonts w:ascii="Candara" w:hAnsi="Candara" w:cstheme="minorBidi"/>
          <w:sz w:val="20"/>
          <w:szCs w:val="20"/>
          <w:lang w:val="en-US"/>
        </w:rPr>
        <w:t xml:space="preserve"> laboratories through the development and adoption of standard operation procedures (including quality assurance and quality control process) and participation in external quality assurance schemes; (c) development of an expert pool with identified domestic and international experts, especially female experts, on priority environmental topics; (d) targeted training for judges, magistrates, law enforcement agencies, and targeted industries on environmental regulations; (e) development of a general environmental curricula of the country’s education system and the curricula of environmental majors at colleges; (f) public engagements through online and in-person consultations and awareness-raising campaigns; and (g) technical training on air quality monitoring, water quality monitoring, inventory development, source apportionment/ contribution analysis, and air and water quality modelling and forecasting.</w:t>
      </w:r>
    </w:p>
    <w:p w14:paraId="101F19DB" w14:textId="0B266669" w:rsidR="001048BD" w:rsidRPr="00BA1CD9" w:rsidRDefault="001048BD" w:rsidP="001048BD">
      <w:pPr>
        <w:rPr>
          <w:rFonts w:ascii="Candara" w:hAnsi="Candara"/>
          <w:b/>
          <w:sz w:val="20"/>
          <w:szCs w:val="20"/>
          <w:lang w:val="en-US"/>
        </w:rPr>
      </w:pPr>
      <w:r w:rsidRPr="00BA1CD9">
        <w:rPr>
          <w:rFonts w:ascii="Candara" w:eastAsiaTheme="minorEastAsia" w:hAnsi="Candara" w:cstheme="minorHAnsi"/>
          <w:bCs/>
          <w:sz w:val="20"/>
          <w:szCs w:val="20"/>
          <w:lang w:val="en-US"/>
        </w:rPr>
        <w:t xml:space="preserve">A PMCU to support the PSC to supervise and facilitate implementation of the overall project and the </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HAnsi"/>
          <w:bCs/>
          <w:sz w:val="20"/>
          <w:szCs w:val="20"/>
          <w:lang w:val="en-US"/>
        </w:rPr>
        <w:t xml:space="preserve"> to set a PIU to manage MoEFCC/</w:t>
      </w:r>
      <w:r w:rsidR="00A64AF0" w:rsidRPr="00BA1CD9">
        <w:rPr>
          <w:rFonts w:ascii="Candara" w:eastAsiaTheme="minorEastAsia" w:hAnsi="Candara" w:cstheme="minorBidi"/>
          <w:bCs/>
          <w:sz w:val="20"/>
          <w:szCs w:val="22"/>
          <w:lang w:val="en-US"/>
        </w:rPr>
        <w:t>DoE</w:t>
      </w:r>
      <w:r w:rsidRPr="00BA1CD9">
        <w:rPr>
          <w:rFonts w:ascii="Candara" w:eastAsiaTheme="minorEastAsia" w:hAnsi="Candara" w:cstheme="minorHAnsi"/>
          <w:bCs/>
          <w:sz w:val="20"/>
          <w:szCs w:val="20"/>
          <w:lang w:val="en-US"/>
        </w:rPr>
        <w:t xml:space="preserve"> activities</w:t>
      </w:r>
      <w:r w:rsidRPr="00BA1CD9">
        <w:rPr>
          <w:rFonts w:ascii="Candara" w:eastAsiaTheme="minorEastAsia" w:hAnsi="Candara" w:cstheme="minorHAnsi"/>
          <w:sz w:val="20"/>
          <w:szCs w:val="20"/>
          <w:lang w:val="en-US"/>
        </w:rPr>
        <w:t xml:space="preserve">. The PIU will have the following key staff members: (a) </w:t>
      </w:r>
      <w:r w:rsidR="00040F35" w:rsidRPr="00BA1CD9">
        <w:rPr>
          <w:rFonts w:ascii="Candara" w:eastAsiaTheme="minorEastAsia" w:hAnsi="Candara" w:cstheme="minorHAnsi"/>
          <w:sz w:val="20"/>
          <w:szCs w:val="20"/>
          <w:lang w:val="en-US"/>
        </w:rPr>
        <w:t>PD</w:t>
      </w:r>
      <w:r w:rsidRPr="00BA1CD9">
        <w:rPr>
          <w:rFonts w:ascii="Candara" w:eastAsiaTheme="minorEastAsia" w:hAnsi="Candara" w:cstheme="minorHAnsi"/>
          <w:sz w:val="20"/>
          <w:szCs w:val="20"/>
          <w:lang w:val="en-US"/>
        </w:rPr>
        <w:t xml:space="preserve">; (b) monitoring and evaluation (M&amp;E) specialist; (c) procurement specialist; (d) financial management (FM) specialist, and (e) </w:t>
      </w:r>
      <w:r w:rsidR="00FA0869" w:rsidRPr="00BA1CD9">
        <w:rPr>
          <w:rFonts w:ascii="Candara" w:eastAsiaTheme="minorEastAsia" w:hAnsi="Candara" w:cstheme="minorHAnsi"/>
          <w:sz w:val="20"/>
          <w:szCs w:val="20"/>
          <w:lang w:val="en-US"/>
        </w:rPr>
        <w:t xml:space="preserve">ES </w:t>
      </w:r>
      <w:r w:rsidRPr="00BA1CD9">
        <w:rPr>
          <w:rFonts w:ascii="Candara" w:eastAsiaTheme="minorEastAsia" w:hAnsi="Candara" w:cstheme="minorHAnsi"/>
          <w:sz w:val="20"/>
          <w:szCs w:val="20"/>
          <w:lang w:val="en-US"/>
        </w:rPr>
        <w:t>and Gender specialist. Additional technical experts will be mobilized to support the PIU to review specific technical issues identified during project implementation.</w:t>
      </w:r>
    </w:p>
    <w:p w14:paraId="142FA2CE" w14:textId="372ADEA7" w:rsidR="001048BD" w:rsidRPr="00BA1CD9" w:rsidRDefault="001048BD" w:rsidP="001048BD">
      <w:pPr>
        <w:rPr>
          <w:rFonts w:ascii="Candara" w:hAnsi="Candara"/>
          <w:sz w:val="20"/>
          <w:szCs w:val="20"/>
          <w:lang w:val="en-US"/>
        </w:rPr>
      </w:pPr>
      <w:r w:rsidRPr="00BA1CD9">
        <w:rPr>
          <w:rFonts w:ascii="Candara" w:hAnsi="Candara"/>
          <w:b/>
          <w:sz w:val="20"/>
          <w:szCs w:val="20"/>
          <w:lang w:val="en-US"/>
        </w:rPr>
        <w:t>Bangladesh Bank</w:t>
      </w:r>
      <w:r w:rsidRPr="00BA1CD9">
        <w:rPr>
          <w:rFonts w:ascii="Candara" w:hAnsi="Candara"/>
          <w:sz w:val="20"/>
          <w:szCs w:val="20"/>
          <w:lang w:val="en-US"/>
        </w:rPr>
        <w:t xml:space="preserve">: Technical assistance will be provided to the </w:t>
      </w:r>
      <w:r w:rsidR="0099120F" w:rsidRPr="00BA1CD9">
        <w:rPr>
          <w:rFonts w:ascii="Candara" w:hAnsi="Candara"/>
          <w:sz w:val="20"/>
          <w:szCs w:val="20"/>
          <w:lang w:val="en-US"/>
        </w:rPr>
        <w:t>BB</w:t>
      </w:r>
      <w:r w:rsidRPr="00BA1CD9">
        <w:rPr>
          <w:rFonts w:ascii="Candara" w:hAnsi="Candara"/>
          <w:sz w:val="20"/>
          <w:szCs w:val="20"/>
          <w:lang w:val="en-US"/>
        </w:rPr>
        <w:t xml:space="preserve">, PFIs and targeted beneficiaries on green brick, solar, stove and municipal waste </w:t>
      </w:r>
      <w:r w:rsidR="0099120F" w:rsidRPr="00BA1CD9">
        <w:rPr>
          <w:rFonts w:ascii="Candara" w:hAnsi="Candara"/>
          <w:sz w:val="20"/>
          <w:szCs w:val="20"/>
          <w:lang w:val="en-US"/>
        </w:rPr>
        <w:t>recycling</w:t>
      </w:r>
      <w:r w:rsidRPr="00BA1CD9">
        <w:rPr>
          <w:rFonts w:ascii="Candara" w:hAnsi="Candara"/>
          <w:sz w:val="20"/>
          <w:szCs w:val="20"/>
          <w:lang w:val="en-US"/>
        </w:rPr>
        <w:t xml:space="preserve"> technologies to help better understand technical, financial, </w:t>
      </w:r>
      <w:r w:rsidR="0099120F" w:rsidRPr="00BA1CD9">
        <w:rPr>
          <w:rFonts w:ascii="Candara" w:hAnsi="Candara"/>
          <w:sz w:val="20"/>
          <w:szCs w:val="20"/>
          <w:lang w:val="en-US"/>
        </w:rPr>
        <w:t>ES</w:t>
      </w:r>
      <w:r w:rsidRPr="00BA1CD9">
        <w:rPr>
          <w:rFonts w:ascii="Candara" w:hAnsi="Candara"/>
          <w:sz w:val="20"/>
          <w:szCs w:val="20"/>
          <w:lang w:val="en-US"/>
        </w:rPr>
        <w:t xml:space="preserve"> and market intricacies of the available investment opportunities for these sectors. Besides </w:t>
      </w:r>
      <w:r w:rsidR="0099120F" w:rsidRPr="00BA1CD9">
        <w:rPr>
          <w:rFonts w:ascii="Candara" w:hAnsi="Candara"/>
          <w:sz w:val="20"/>
          <w:szCs w:val="20"/>
          <w:lang w:val="en-US"/>
        </w:rPr>
        <w:t>these activities</w:t>
      </w:r>
      <w:r w:rsidRPr="00BA1CD9">
        <w:rPr>
          <w:rFonts w:ascii="Candara" w:hAnsi="Candara"/>
          <w:sz w:val="20"/>
          <w:szCs w:val="20"/>
          <w:lang w:val="en-US"/>
        </w:rPr>
        <w:t xml:space="preserve"> will support to upgrade technologies to end of pipe pollution control, to eliminate, reduce or control pollution discharges and improve environmental performance. Besides under this component awareness-raising events to reduce demand for brick produced from traditional technologies and increase the demand for bricks produced from new production technologies. To manage this project Bangladesh Bank will appoint a </w:t>
      </w:r>
      <w:r w:rsidR="00040F35" w:rsidRPr="00BA1CD9">
        <w:rPr>
          <w:rFonts w:ascii="Candara" w:hAnsi="Candara"/>
          <w:sz w:val="20"/>
          <w:szCs w:val="20"/>
          <w:lang w:val="en-US"/>
        </w:rPr>
        <w:t>PD</w:t>
      </w:r>
      <w:r w:rsidRPr="00BA1CD9">
        <w:rPr>
          <w:rFonts w:ascii="Candara" w:hAnsi="Candara"/>
          <w:sz w:val="20"/>
          <w:szCs w:val="20"/>
          <w:lang w:val="en-US"/>
        </w:rPr>
        <w:t xml:space="preserve">, and M&amp;E specialist, ES specialists to support the Credit Grantee Unit to perform project related activities. If required additional technical experts will be mobilized to support the Bangladesh Bank to review specific technical issues identified during the project implementation stage. </w:t>
      </w:r>
      <w:r w:rsidR="00315B30" w:rsidRPr="00BA1CD9">
        <w:rPr>
          <w:rFonts w:ascii="Candara" w:hAnsi="Candara"/>
          <w:b/>
          <w:bCs/>
          <w:sz w:val="20"/>
          <w:szCs w:val="20"/>
          <w:lang w:val="en-US"/>
        </w:rPr>
        <w:t>Annex</w:t>
      </w:r>
      <w:r w:rsidR="00D96E3E" w:rsidRPr="00BA1CD9">
        <w:rPr>
          <w:rFonts w:ascii="Candara" w:hAnsi="Candara"/>
          <w:b/>
          <w:bCs/>
          <w:sz w:val="20"/>
          <w:szCs w:val="20"/>
          <w:lang w:val="en-US"/>
        </w:rPr>
        <w:t xml:space="preserve"> VIII</w:t>
      </w:r>
      <w:r w:rsidR="00315B30" w:rsidRPr="00BA1CD9">
        <w:rPr>
          <w:rFonts w:ascii="Candara" w:hAnsi="Candara"/>
          <w:sz w:val="20"/>
          <w:szCs w:val="20"/>
          <w:lang w:val="en-US"/>
        </w:rPr>
        <w:t xml:space="preserve"> </w:t>
      </w:r>
      <w:r w:rsidRPr="00BA1CD9">
        <w:rPr>
          <w:rFonts w:ascii="Candara" w:hAnsi="Candara"/>
          <w:sz w:val="20"/>
          <w:szCs w:val="20"/>
          <w:lang w:val="en-US"/>
        </w:rPr>
        <w:t>includes the BB ESMS assessment and recommendations. BB will also make good on the recommendations of ESMS review.</w:t>
      </w:r>
    </w:p>
    <w:p w14:paraId="02856DD0" w14:textId="2745DAAE" w:rsidR="001048BD" w:rsidRPr="00BA1CD9" w:rsidRDefault="001048BD" w:rsidP="001048BD">
      <w:pPr>
        <w:rPr>
          <w:rFonts w:ascii="Candara" w:eastAsia="Times New Roman" w:hAnsi="Candara" w:cs="Calibri"/>
          <w:sz w:val="20"/>
          <w:szCs w:val="20"/>
          <w:lang w:val="en-US"/>
        </w:rPr>
      </w:pPr>
      <w:r w:rsidRPr="00BA1CD9">
        <w:rPr>
          <w:rFonts w:ascii="Candara" w:hAnsi="Candara"/>
          <w:b/>
          <w:bCs/>
          <w:sz w:val="20"/>
          <w:szCs w:val="20"/>
          <w:lang w:val="en-US"/>
        </w:rPr>
        <w:t xml:space="preserve">BRTA: </w:t>
      </w:r>
      <w:r w:rsidRPr="00BA1CD9">
        <w:rPr>
          <w:rFonts w:ascii="Candara" w:eastAsia="Times New Roman" w:hAnsi="Candara" w:cs="Calibri"/>
          <w:sz w:val="20"/>
          <w:szCs w:val="20"/>
          <w:lang w:val="en-US"/>
        </w:rPr>
        <w:t xml:space="preserve">Vehicle Inspection (3.1) under this component the BRTA will support to pilot the development of five new </w:t>
      </w:r>
      <w:r w:rsidR="0099120F" w:rsidRPr="00BA1CD9">
        <w:rPr>
          <w:rFonts w:ascii="Candara" w:eastAsia="Times New Roman" w:hAnsi="Candara" w:cs="Calibri"/>
          <w:sz w:val="20"/>
          <w:szCs w:val="20"/>
          <w:lang w:val="en-US"/>
        </w:rPr>
        <w:t>VICs</w:t>
      </w:r>
      <w:r w:rsidRPr="00BA1CD9">
        <w:rPr>
          <w:rFonts w:ascii="Candara" w:eastAsia="Times New Roman" w:hAnsi="Candara" w:cs="Calibri"/>
          <w:sz w:val="20"/>
          <w:szCs w:val="20"/>
          <w:lang w:val="en-US"/>
        </w:rPr>
        <w:t xml:space="preserve"> in Mymensing, Noakhali, Faridpur, Comilla, and Rangamati. BRTA will provide the workshop area with physical infrastructure, electricity substations, and supply of vehicle testing equipment and prescribe technical parameters for each inspection items for one (or five) private sector operator(s) to install qualified inspection and IT equipment and information management systems, mobilize trained technicians, perform required inspection, submit inspection results to BRTA, and issue proper inspection certificates according to BRTA regulation.</w:t>
      </w:r>
    </w:p>
    <w:p w14:paraId="53D28826" w14:textId="4E5AF92E" w:rsidR="001048BD" w:rsidRPr="00BA1CD9" w:rsidRDefault="001048BD" w:rsidP="001048BD">
      <w:pPr>
        <w:rPr>
          <w:rFonts w:ascii="Candara" w:eastAsia="Times New Roman" w:hAnsi="Candara" w:cs="Calibri"/>
          <w:sz w:val="20"/>
          <w:szCs w:val="20"/>
          <w:lang w:val="en-US"/>
        </w:rPr>
      </w:pPr>
      <w:r w:rsidRPr="00BA1CD9">
        <w:rPr>
          <w:rFonts w:ascii="Candara" w:eastAsia="Times New Roman" w:hAnsi="Candara" w:cs="Calibri"/>
          <w:sz w:val="20"/>
          <w:szCs w:val="20"/>
          <w:lang w:val="en-US"/>
        </w:rPr>
        <w:t xml:space="preserve">For successful implementation of this component (VIC’s) the BRTA will set </w:t>
      </w:r>
      <w:r w:rsidRPr="00BA1CD9">
        <w:rPr>
          <w:rFonts w:ascii="Candara" w:eastAsia="Times New Roman" w:hAnsi="Candara" w:cs="Calibri"/>
          <w:bCs/>
          <w:iCs/>
          <w:sz w:val="20"/>
          <w:szCs w:val="20"/>
          <w:lang w:val="en-US"/>
        </w:rPr>
        <w:t xml:space="preserve">up a PIU with following member of staffs </w:t>
      </w:r>
      <w:r w:rsidRPr="00BA1CD9">
        <w:rPr>
          <w:rFonts w:ascii="Candara" w:eastAsia="Times New Roman" w:hAnsi="Candara" w:cs="Calibri"/>
          <w:sz w:val="20"/>
          <w:szCs w:val="20"/>
          <w:lang w:val="en-US"/>
        </w:rPr>
        <w:t xml:space="preserve">(a) </w:t>
      </w:r>
      <w:r w:rsidR="00040F35" w:rsidRPr="00BA1CD9">
        <w:rPr>
          <w:rFonts w:ascii="Candara" w:eastAsia="Times New Roman" w:hAnsi="Candara" w:cs="Calibri"/>
          <w:sz w:val="20"/>
          <w:szCs w:val="20"/>
          <w:lang w:val="en-US"/>
        </w:rPr>
        <w:t>PD</w:t>
      </w:r>
      <w:r w:rsidRPr="00BA1CD9">
        <w:rPr>
          <w:rFonts w:ascii="Candara" w:eastAsia="Times New Roman" w:hAnsi="Candara" w:cs="Calibri"/>
          <w:sz w:val="20"/>
          <w:szCs w:val="20"/>
          <w:lang w:val="en-US"/>
        </w:rPr>
        <w:t>, (b) M&amp;E specialist, (c) procurement specialist, (d) FM specialist, and (e) ES and Gender specialist. Additional technical experts will be mobilized to support the PIU to review specific technical issues identified during project implementation.</w:t>
      </w:r>
    </w:p>
    <w:p w14:paraId="4EBDED80" w14:textId="49723478" w:rsidR="001048BD" w:rsidRPr="00BA1CD9" w:rsidRDefault="001048BD" w:rsidP="001048BD">
      <w:pPr>
        <w:rPr>
          <w:rFonts w:ascii="Candara" w:hAnsi="Candara"/>
          <w:sz w:val="20"/>
          <w:szCs w:val="20"/>
          <w:lang w:val="en-US"/>
        </w:rPr>
      </w:pPr>
      <w:r w:rsidRPr="00BA1CD9">
        <w:rPr>
          <w:rFonts w:ascii="Candara" w:hAnsi="Candara"/>
          <w:b/>
          <w:sz w:val="20"/>
          <w:szCs w:val="20"/>
          <w:lang w:val="en-US"/>
        </w:rPr>
        <w:t xml:space="preserve">BHTPA: </w:t>
      </w:r>
      <w:r w:rsidRPr="00BA1CD9">
        <w:rPr>
          <w:rFonts w:ascii="Candara" w:hAnsi="Candara"/>
          <w:sz w:val="20"/>
          <w:szCs w:val="20"/>
          <w:lang w:val="en-US"/>
        </w:rPr>
        <w:t xml:space="preserve">A dedicated PIU will be set-up for BHTPA under this sub-component (4.1) with following key staff members: (a) </w:t>
      </w:r>
      <w:r w:rsidR="00040F35" w:rsidRPr="00BA1CD9">
        <w:rPr>
          <w:rFonts w:ascii="Candara" w:hAnsi="Candara"/>
          <w:sz w:val="20"/>
          <w:szCs w:val="20"/>
          <w:lang w:val="en-US"/>
        </w:rPr>
        <w:t>PD</w:t>
      </w:r>
      <w:r w:rsidRPr="00BA1CD9">
        <w:rPr>
          <w:rFonts w:ascii="Candara" w:hAnsi="Candara"/>
          <w:sz w:val="20"/>
          <w:szCs w:val="20"/>
          <w:lang w:val="en-US"/>
        </w:rPr>
        <w:t xml:space="preserve">, (b) M&amp;E specialist, (c) procurement specialist, (d) FM specialist, and (e) ES specialist. In addition, technical experts will be mobilized to support the PIU to review specific technical issues identified during project implementation. In </w:t>
      </w:r>
      <w:r w:rsidR="0099120F" w:rsidRPr="00BA1CD9">
        <w:rPr>
          <w:rFonts w:ascii="Candara" w:hAnsi="Candara"/>
          <w:sz w:val="20"/>
          <w:szCs w:val="20"/>
          <w:lang w:val="en-US"/>
        </w:rPr>
        <w:t>addition,</w:t>
      </w:r>
      <w:r w:rsidRPr="00BA1CD9">
        <w:rPr>
          <w:rFonts w:ascii="Candara" w:hAnsi="Candara"/>
          <w:sz w:val="20"/>
          <w:szCs w:val="20"/>
          <w:lang w:val="en-US"/>
        </w:rPr>
        <w:t xml:space="preserve"> for the ESMP require, OHS aspects and safe collection, transportation, storage, dismantling, extraction of hazardous metals and disposal. The PIU of BHTPA will be </w:t>
      </w:r>
      <w:r w:rsidRPr="00BA1CD9">
        <w:rPr>
          <w:rFonts w:ascii="Candara" w:hAnsi="Candara"/>
          <w:sz w:val="20"/>
          <w:szCs w:val="20"/>
          <w:lang w:val="en-US"/>
        </w:rPr>
        <w:lastRenderedPageBreak/>
        <w:t xml:space="preserve">responsible to provide on job training for e-waste shorting, storing, collection and transportation will be required. Dedicated SOPs would be required for each </w:t>
      </w:r>
      <w:r w:rsidR="0099120F" w:rsidRPr="00BA1CD9">
        <w:rPr>
          <w:rFonts w:ascii="Candara" w:hAnsi="Candara"/>
          <w:sz w:val="20"/>
          <w:szCs w:val="20"/>
          <w:lang w:val="en-US"/>
        </w:rPr>
        <w:t>stage</w:t>
      </w:r>
      <w:r w:rsidRPr="00BA1CD9">
        <w:rPr>
          <w:rFonts w:ascii="Candara" w:hAnsi="Candara"/>
          <w:sz w:val="20"/>
          <w:szCs w:val="20"/>
          <w:lang w:val="en-US"/>
        </w:rPr>
        <w:t xml:space="preserve"> of e-waste collection from other HTPs as well as outside HTPs, safe transportation and storage, proper dismantling and processing of e-waste, extraction of metals and separation of recyclable plastics and other materials including proper management of hazardous chemicals and metals. </w:t>
      </w:r>
    </w:p>
    <w:p w14:paraId="674D3438" w14:textId="77777777" w:rsidR="001048BD" w:rsidRPr="00BA1CD9" w:rsidRDefault="001048BD" w:rsidP="001048BD">
      <w:pPr>
        <w:spacing w:before="0" w:after="160" w:line="259" w:lineRule="auto"/>
        <w:jc w:val="left"/>
        <w:rPr>
          <w:rFonts w:ascii="Candara" w:eastAsia="Calibri" w:hAnsi="Candara" w:cs="Times New Roman"/>
          <w:b/>
          <w:sz w:val="20"/>
          <w:szCs w:val="20"/>
          <w:lang w:val="en-US" w:eastAsia="en-US"/>
        </w:rPr>
      </w:pPr>
      <w:r w:rsidRPr="00BA1CD9">
        <w:rPr>
          <w:rFonts w:ascii="Candara" w:eastAsia="Calibri" w:hAnsi="Candara" w:cs="Times New Roman"/>
          <w:b/>
          <w:sz w:val="20"/>
          <w:szCs w:val="20"/>
          <w:lang w:val="en-US" w:eastAsia="en-US"/>
        </w:rPr>
        <w:t>Staff Recruitment for DoE, BB, BRTA and BHTPA</w:t>
      </w:r>
    </w:p>
    <w:p w14:paraId="17D937B1" w14:textId="1102B99C" w:rsidR="001048BD" w:rsidRPr="00BA1CD9" w:rsidRDefault="001048BD" w:rsidP="001048BD">
      <w:pPr>
        <w:spacing w:before="0" w:after="160" w:line="259" w:lineRule="auto"/>
        <w:rPr>
          <w:rFonts w:ascii="Candara" w:eastAsia="Calibri" w:hAnsi="Candara" w:cs="Times New Roman"/>
          <w:color w:val="000000"/>
          <w:sz w:val="20"/>
          <w:szCs w:val="20"/>
          <w:lang w:val="en-US" w:eastAsia="en-US"/>
        </w:rPr>
      </w:pPr>
      <w:r w:rsidRPr="00BA1CD9">
        <w:rPr>
          <w:rFonts w:ascii="Candara" w:eastAsia="Calibri" w:hAnsi="Candara" w:cs="Times New Roman"/>
          <w:color w:val="000000"/>
          <w:sz w:val="20"/>
          <w:szCs w:val="20"/>
          <w:lang w:val="en-US" w:eastAsia="en-US"/>
        </w:rPr>
        <w:t>At the DoE, BB, BRTA and BHTPA the staff</w:t>
      </w:r>
      <w:r w:rsidR="00EB2AA3" w:rsidRPr="00BA1CD9">
        <w:rPr>
          <w:rFonts w:ascii="Candara" w:eastAsia="Calibri" w:hAnsi="Candara" w:cs="Times New Roman"/>
          <w:color w:val="000000"/>
          <w:sz w:val="20"/>
          <w:szCs w:val="20"/>
          <w:lang w:val="en-US" w:eastAsia="en-US"/>
        </w:rPr>
        <w:t xml:space="preserve"> provided in </w:t>
      </w:r>
      <w:r w:rsidR="00EB2AA3" w:rsidRPr="00BA1CD9">
        <w:rPr>
          <w:rFonts w:ascii="Candara" w:eastAsia="Calibri" w:hAnsi="Candara" w:cs="Times New Roman"/>
          <w:b/>
          <w:bCs/>
          <w:color w:val="000000"/>
          <w:sz w:val="20"/>
          <w:szCs w:val="20"/>
          <w:lang w:val="en-US" w:eastAsia="en-US"/>
        </w:rPr>
        <w:fldChar w:fldCharType="begin"/>
      </w:r>
      <w:r w:rsidR="00EB2AA3" w:rsidRPr="00BA1CD9">
        <w:rPr>
          <w:rFonts w:ascii="Candara" w:eastAsia="Calibri" w:hAnsi="Candara" w:cs="Times New Roman"/>
          <w:b/>
          <w:bCs/>
          <w:color w:val="000000"/>
          <w:sz w:val="20"/>
          <w:szCs w:val="20"/>
          <w:lang w:val="en-US" w:eastAsia="en-US"/>
        </w:rPr>
        <w:instrText xml:space="preserve"> REF _Ref87362613 \h  \* MERGEFORMAT </w:instrText>
      </w:r>
      <w:r w:rsidR="00EB2AA3" w:rsidRPr="00BA1CD9">
        <w:rPr>
          <w:rFonts w:ascii="Candara" w:eastAsia="Calibri" w:hAnsi="Candara" w:cs="Times New Roman"/>
          <w:b/>
          <w:bCs/>
          <w:color w:val="000000"/>
          <w:sz w:val="20"/>
          <w:szCs w:val="20"/>
          <w:lang w:val="en-US" w:eastAsia="en-US"/>
        </w:rPr>
      </w:r>
      <w:r w:rsidR="00EB2AA3" w:rsidRPr="00BA1CD9">
        <w:rPr>
          <w:rFonts w:ascii="Candara" w:eastAsia="Calibri" w:hAnsi="Candara" w:cs="Times New Roman"/>
          <w:b/>
          <w:bCs/>
          <w:color w:val="000000"/>
          <w:sz w:val="20"/>
          <w:szCs w:val="20"/>
          <w:lang w:val="en-US" w:eastAsia="en-US"/>
        </w:rPr>
        <w:fldChar w:fldCharType="separate"/>
      </w:r>
      <w:r w:rsidR="00F50361" w:rsidRPr="00BA1CD9">
        <w:rPr>
          <w:b/>
          <w:bCs/>
        </w:rPr>
        <w:t xml:space="preserve">Table </w:t>
      </w:r>
      <w:r w:rsidR="00F50361" w:rsidRPr="00BA1CD9">
        <w:rPr>
          <w:b/>
          <w:bCs/>
          <w:noProof/>
        </w:rPr>
        <w:t>15</w:t>
      </w:r>
      <w:r w:rsidR="00EB2AA3" w:rsidRPr="00BA1CD9">
        <w:rPr>
          <w:rFonts w:ascii="Candara" w:eastAsia="Calibri" w:hAnsi="Candara" w:cs="Times New Roman"/>
          <w:b/>
          <w:bCs/>
          <w:color w:val="000000"/>
          <w:sz w:val="20"/>
          <w:szCs w:val="20"/>
          <w:lang w:val="en-US" w:eastAsia="en-US"/>
        </w:rPr>
        <w:fldChar w:fldCharType="end"/>
      </w:r>
      <w:r w:rsidR="00EB2AA3" w:rsidRPr="00BA1CD9">
        <w:rPr>
          <w:rFonts w:ascii="Candara" w:eastAsia="Calibri" w:hAnsi="Candara" w:cs="Times New Roman"/>
          <w:color w:val="000000"/>
          <w:sz w:val="20"/>
          <w:szCs w:val="20"/>
          <w:lang w:val="en-US" w:eastAsia="en-US"/>
        </w:rPr>
        <w:t xml:space="preserve"> </w:t>
      </w:r>
      <w:r w:rsidRPr="00BA1CD9">
        <w:rPr>
          <w:rFonts w:ascii="Candara" w:eastAsia="Calibri" w:hAnsi="Candara" w:cs="Times New Roman"/>
          <w:color w:val="000000"/>
          <w:sz w:val="20"/>
          <w:szCs w:val="20"/>
          <w:lang w:val="en-US" w:eastAsia="en-US"/>
        </w:rPr>
        <w:t>is required to support the PIUs in implementing the program ESMF.</w:t>
      </w:r>
    </w:p>
    <w:p w14:paraId="033A31A2" w14:textId="48FB918E" w:rsidR="001048BD" w:rsidRPr="00BA1CD9" w:rsidRDefault="00D858CC" w:rsidP="00D858CC">
      <w:pPr>
        <w:pStyle w:val="Caption"/>
        <w:rPr>
          <w:rFonts w:ascii="Candara" w:hAnsi="Candara"/>
        </w:rPr>
      </w:pPr>
      <w:bookmarkStart w:id="1955" w:name="_Ref87362613"/>
      <w:bookmarkStart w:id="1956" w:name="_Toc87368318"/>
      <w:r w:rsidRPr="00BA1CD9">
        <w:t xml:space="preserve">Table </w:t>
      </w:r>
      <w:r w:rsidR="00001116">
        <w:fldChar w:fldCharType="begin"/>
      </w:r>
      <w:r w:rsidR="00001116">
        <w:instrText xml:space="preserve"> SEQ Table \* ARABIC </w:instrText>
      </w:r>
      <w:r w:rsidR="00001116">
        <w:fldChar w:fldCharType="separate"/>
      </w:r>
      <w:r w:rsidR="00F50361" w:rsidRPr="00BA1CD9">
        <w:rPr>
          <w:noProof/>
        </w:rPr>
        <w:t>15</w:t>
      </w:r>
      <w:r w:rsidR="00001116">
        <w:rPr>
          <w:noProof/>
        </w:rPr>
        <w:fldChar w:fldCharType="end"/>
      </w:r>
      <w:bookmarkEnd w:id="1955"/>
      <w:r w:rsidRPr="00BA1CD9">
        <w:t>: Staff Recruitment for DoE, BB, BRTA and BHTPA</w:t>
      </w:r>
      <w:bookmarkEnd w:id="1956"/>
    </w:p>
    <w:tbl>
      <w:tblPr>
        <w:tblStyle w:val="Tableinside4"/>
        <w:tblW w:w="5000" w:type="pct"/>
        <w:jc w:val="center"/>
        <w:tblInd w:w="0" w:type="dxa"/>
        <w:tblLook w:val="04A0" w:firstRow="1" w:lastRow="0" w:firstColumn="1" w:lastColumn="0" w:noHBand="0" w:noVBand="1"/>
      </w:tblPr>
      <w:tblGrid>
        <w:gridCol w:w="4187"/>
        <w:gridCol w:w="1181"/>
        <w:gridCol w:w="3651"/>
      </w:tblGrid>
      <w:tr w:rsidR="001048BD" w:rsidRPr="00BA1CD9" w14:paraId="3F8498F6" w14:textId="77777777" w:rsidTr="00B9605B">
        <w:trPr>
          <w:trHeight w:val="255"/>
          <w:tblHeader/>
          <w:jc w:val="center"/>
        </w:trPr>
        <w:tc>
          <w:tcPr>
            <w:tcW w:w="2321" w:type="pct"/>
            <w:shd w:val="clear" w:color="auto" w:fill="92D050"/>
            <w:vAlign w:val="center"/>
          </w:tcPr>
          <w:p w14:paraId="6A8ECD65" w14:textId="77777777" w:rsidR="001048BD" w:rsidRPr="00BA1CD9" w:rsidRDefault="001048BD" w:rsidP="00B9605B">
            <w:pPr>
              <w:spacing w:before="0" w:after="0"/>
              <w:jc w:val="center"/>
              <w:rPr>
                <w:rFonts w:ascii="Candara" w:hAnsi="Candara"/>
                <w:b/>
                <w:sz w:val="18"/>
                <w:szCs w:val="18"/>
                <w:lang w:val="en-US" w:eastAsia="en-US"/>
              </w:rPr>
            </w:pPr>
            <w:r w:rsidRPr="00BA1CD9">
              <w:rPr>
                <w:rFonts w:ascii="Candara" w:hAnsi="Candara"/>
                <w:b/>
                <w:sz w:val="18"/>
                <w:szCs w:val="18"/>
                <w:lang w:val="en-US" w:eastAsia="en-US"/>
              </w:rPr>
              <w:t>Staff</w:t>
            </w:r>
          </w:p>
        </w:tc>
        <w:tc>
          <w:tcPr>
            <w:tcW w:w="655" w:type="pct"/>
            <w:shd w:val="clear" w:color="auto" w:fill="92D050"/>
            <w:vAlign w:val="center"/>
          </w:tcPr>
          <w:p w14:paraId="036A88B8" w14:textId="77777777" w:rsidR="001048BD" w:rsidRPr="00BA1CD9" w:rsidRDefault="001048BD" w:rsidP="00B9605B">
            <w:pPr>
              <w:spacing w:before="0" w:after="0"/>
              <w:jc w:val="center"/>
              <w:rPr>
                <w:rFonts w:ascii="Candara" w:hAnsi="Candara"/>
                <w:b/>
                <w:sz w:val="18"/>
                <w:szCs w:val="18"/>
                <w:lang w:val="en-US" w:eastAsia="en-US"/>
              </w:rPr>
            </w:pPr>
            <w:r w:rsidRPr="00BA1CD9">
              <w:rPr>
                <w:rFonts w:ascii="Candara" w:hAnsi="Candara"/>
                <w:b/>
                <w:sz w:val="18"/>
                <w:szCs w:val="18"/>
                <w:lang w:val="en-US" w:eastAsia="en-US"/>
              </w:rPr>
              <w:t>Quantity</w:t>
            </w:r>
          </w:p>
        </w:tc>
        <w:tc>
          <w:tcPr>
            <w:tcW w:w="2024" w:type="pct"/>
            <w:shd w:val="clear" w:color="auto" w:fill="92D050"/>
            <w:vAlign w:val="center"/>
          </w:tcPr>
          <w:p w14:paraId="290BA9FA" w14:textId="77777777" w:rsidR="001048BD" w:rsidRPr="00BA1CD9" w:rsidRDefault="001048BD" w:rsidP="00B9605B">
            <w:pPr>
              <w:spacing w:before="0" w:after="0"/>
              <w:jc w:val="center"/>
              <w:rPr>
                <w:rFonts w:ascii="Candara" w:hAnsi="Candara"/>
                <w:b/>
                <w:sz w:val="18"/>
                <w:szCs w:val="18"/>
                <w:lang w:val="en-US" w:eastAsia="en-US"/>
              </w:rPr>
            </w:pPr>
            <w:r w:rsidRPr="00BA1CD9">
              <w:rPr>
                <w:rFonts w:ascii="Candara" w:hAnsi="Candara"/>
                <w:b/>
                <w:sz w:val="18"/>
                <w:szCs w:val="18"/>
                <w:lang w:val="en-US" w:eastAsia="en-US"/>
              </w:rPr>
              <w:t>Time/month</w:t>
            </w:r>
          </w:p>
        </w:tc>
      </w:tr>
      <w:tr w:rsidR="001048BD" w:rsidRPr="00BA1CD9" w14:paraId="09E38772" w14:textId="77777777" w:rsidTr="00B9605B">
        <w:trPr>
          <w:trHeight w:val="255"/>
          <w:jc w:val="center"/>
        </w:trPr>
        <w:tc>
          <w:tcPr>
            <w:tcW w:w="5000" w:type="pct"/>
            <w:gridSpan w:val="3"/>
          </w:tcPr>
          <w:p w14:paraId="5CECF799" w14:textId="77777777" w:rsidR="001048BD" w:rsidRPr="00BA1CD9" w:rsidRDefault="001048BD" w:rsidP="00B9605B">
            <w:pPr>
              <w:spacing w:before="0" w:after="0"/>
              <w:jc w:val="left"/>
              <w:rPr>
                <w:rFonts w:ascii="Candara" w:hAnsi="Candara"/>
                <w:b/>
                <w:i/>
                <w:iCs/>
                <w:sz w:val="18"/>
                <w:szCs w:val="18"/>
                <w:lang w:val="en-US" w:eastAsia="en-US"/>
              </w:rPr>
            </w:pPr>
            <w:r w:rsidRPr="00BA1CD9">
              <w:rPr>
                <w:rFonts w:ascii="Candara" w:hAnsi="Candara"/>
                <w:b/>
                <w:i/>
                <w:iCs/>
                <w:sz w:val="18"/>
                <w:szCs w:val="18"/>
                <w:lang w:val="en-US" w:eastAsia="en-US"/>
              </w:rPr>
              <w:t xml:space="preserve">At the PIU of DoE </w:t>
            </w:r>
          </w:p>
        </w:tc>
      </w:tr>
      <w:tr w:rsidR="001048BD" w:rsidRPr="00BA1CD9" w14:paraId="1C239A98" w14:textId="77777777" w:rsidTr="00502C50">
        <w:trPr>
          <w:trHeight w:val="296"/>
          <w:jc w:val="center"/>
        </w:trPr>
        <w:tc>
          <w:tcPr>
            <w:tcW w:w="2321" w:type="pct"/>
          </w:tcPr>
          <w:p w14:paraId="78CFD23D"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Environmental Specialist</w:t>
            </w:r>
          </w:p>
        </w:tc>
        <w:tc>
          <w:tcPr>
            <w:tcW w:w="655" w:type="pct"/>
            <w:vAlign w:val="center"/>
          </w:tcPr>
          <w:p w14:paraId="57C16658"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3180254C"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68070ECC" w14:textId="77777777" w:rsidTr="00502C50">
        <w:trPr>
          <w:trHeight w:val="341"/>
          <w:jc w:val="center"/>
        </w:trPr>
        <w:tc>
          <w:tcPr>
            <w:tcW w:w="2321" w:type="pct"/>
          </w:tcPr>
          <w:p w14:paraId="1CEE85B9"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Social Specialist with Gender experience</w:t>
            </w:r>
          </w:p>
        </w:tc>
        <w:tc>
          <w:tcPr>
            <w:tcW w:w="655" w:type="pct"/>
            <w:vAlign w:val="center"/>
          </w:tcPr>
          <w:p w14:paraId="058CCF25"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05F3761E"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4650988B" w14:textId="77777777" w:rsidTr="00B9605B">
        <w:trPr>
          <w:trHeight w:val="284"/>
          <w:jc w:val="center"/>
        </w:trPr>
        <w:tc>
          <w:tcPr>
            <w:tcW w:w="5000" w:type="pct"/>
            <w:gridSpan w:val="3"/>
          </w:tcPr>
          <w:p w14:paraId="71CFA743"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
                <w:i/>
                <w:iCs/>
                <w:sz w:val="18"/>
                <w:szCs w:val="18"/>
                <w:lang w:val="en-US" w:eastAsia="en-US"/>
              </w:rPr>
              <w:t>At the PIU of BB</w:t>
            </w:r>
          </w:p>
        </w:tc>
      </w:tr>
      <w:tr w:rsidR="001048BD" w:rsidRPr="00BA1CD9" w14:paraId="7AFDDE60" w14:textId="77777777" w:rsidTr="00502C50">
        <w:trPr>
          <w:trHeight w:val="359"/>
          <w:jc w:val="center"/>
        </w:trPr>
        <w:tc>
          <w:tcPr>
            <w:tcW w:w="2321" w:type="pct"/>
          </w:tcPr>
          <w:p w14:paraId="1CF8F938"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Environmental Specialist</w:t>
            </w:r>
          </w:p>
        </w:tc>
        <w:tc>
          <w:tcPr>
            <w:tcW w:w="655" w:type="pct"/>
            <w:vAlign w:val="center"/>
          </w:tcPr>
          <w:p w14:paraId="167DA254"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6CC920D8"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4C271ED8" w14:textId="77777777" w:rsidTr="00502C50">
        <w:trPr>
          <w:trHeight w:val="359"/>
          <w:jc w:val="center"/>
        </w:trPr>
        <w:tc>
          <w:tcPr>
            <w:tcW w:w="2321" w:type="pct"/>
          </w:tcPr>
          <w:p w14:paraId="7848F5E4"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Social Specialist with Gender experience</w:t>
            </w:r>
          </w:p>
        </w:tc>
        <w:tc>
          <w:tcPr>
            <w:tcW w:w="655" w:type="pct"/>
            <w:vAlign w:val="center"/>
          </w:tcPr>
          <w:p w14:paraId="220E371F"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16656D84"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3EE64C0B" w14:textId="77777777" w:rsidTr="00B9605B">
        <w:trPr>
          <w:trHeight w:val="346"/>
          <w:jc w:val="center"/>
        </w:trPr>
        <w:tc>
          <w:tcPr>
            <w:tcW w:w="5000" w:type="pct"/>
            <w:gridSpan w:val="3"/>
          </w:tcPr>
          <w:p w14:paraId="13D71FA9"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
                <w:i/>
                <w:iCs/>
                <w:sz w:val="18"/>
                <w:szCs w:val="18"/>
                <w:lang w:val="en-US" w:eastAsia="en-US"/>
              </w:rPr>
              <w:t>At the PIU of BRTA</w:t>
            </w:r>
          </w:p>
        </w:tc>
      </w:tr>
      <w:tr w:rsidR="001048BD" w:rsidRPr="00BA1CD9" w14:paraId="75A7BC74" w14:textId="77777777" w:rsidTr="00502C50">
        <w:trPr>
          <w:trHeight w:val="314"/>
          <w:jc w:val="center"/>
        </w:trPr>
        <w:tc>
          <w:tcPr>
            <w:tcW w:w="2321" w:type="pct"/>
          </w:tcPr>
          <w:p w14:paraId="24001DEF"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Environmental Specialist</w:t>
            </w:r>
          </w:p>
        </w:tc>
        <w:tc>
          <w:tcPr>
            <w:tcW w:w="655" w:type="pct"/>
            <w:vAlign w:val="center"/>
          </w:tcPr>
          <w:p w14:paraId="33892ECB"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30D4FAD6"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2B86D3D9" w14:textId="77777777" w:rsidTr="00502C50">
        <w:trPr>
          <w:trHeight w:val="323"/>
          <w:jc w:val="center"/>
        </w:trPr>
        <w:tc>
          <w:tcPr>
            <w:tcW w:w="2321" w:type="pct"/>
          </w:tcPr>
          <w:p w14:paraId="3EF5B0BE"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Social Specialist with Gender experience</w:t>
            </w:r>
          </w:p>
        </w:tc>
        <w:tc>
          <w:tcPr>
            <w:tcW w:w="655" w:type="pct"/>
            <w:vAlign w:val="center"/>
          </w:tcPr>
          <w:p w14:paraId="728A3393"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3AE98457"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5A9D04A1" w14:textId="77777777" w:rsidTr="00B9605B">
        <w:trPr>
          <w:trHeight w:val="284"/>
          <w:jc w:val="center"/>
        </w:trPr>
        <w:tc>
          <w:tcPr>
            <w:tcW w:w="5000" w:type="pct"/>
            <w:gridSpan w:val="3"/>
          </w:tcPr>
          <w:p w14:paraId="6E7A084B"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
                <w:i/>
                <w:iCs/>
                <w:sz w:val="18"/>
                <w:szCs w:val="18"/>
                <w:lang w:val="en-US" w:eastAsia="en-US"/>
              </w:rPr>
              <w:t>At the PIU of BHTPA</w:t>
            </w:r>
          </w:p>
        </w:tc>
      </w:tr>
      <w:tr w:rsidR="001048BD" w:rsidRPr="00BA1CD9" w14:paraId="30ACFB2C" w14:textId="77777777" w:rsidTr="00502C50">
        <w:trPr>
          <w:trHeight w:val="332"/>
          <w:jc w:val="center"/>
        </w:trPr>
        <w:tc>
          <w:tcPr>
            <w:tcW w:w="2321" w:type="pct"/>
          </w:tcPr>
          <w:p w14:paraId="54C7772B"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Environmental Specialist</w:t>
            </w:r>
          </w:p>
        </w:tc>
        <w:tc>
          <w:tcPr>
            <w:tcW w:w="655" w:type="pct"/>
            <w:vAlign w:val="center"/>
          </w:tcPr>
          <w:p w14:paraId="03338EEE"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6BFEFFEC"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r w:rsidR="001048BD" w:rsidRPr="00BA1CD9" w14:paraId="086259AE" w14:textId="77777777" w:rsidTr="00502C50">
        <w:trPr>
          <w:trHeight w:val="341"/>
          <w:jc w:val="center"/>
        </w:trPr>
        <w:tc>
          <w:tcPr>
            <w:tcW w:w="2321" w:type="pct"/>
          </w:tcPr>
          <w:p w14:paraId="772C89E4"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Social Specialist with Gender experience</w:t>
            </w:r>
          </w:p>
        </w:tc>
        <w:tc>
          <w:tcPr>
            <w:tcW w:w="655" w:type="pct"/>
            <w:vAlign w:val="center"/>
          </w:tcPr>
          <w:p w14:paraId="02B2F7E7" w14:textId="77777777" w:rsidR="001048BD" w:rsidRPr="00BA1CD9" w:rsidRDefault="001048BD" w:rsidP="00502C50">
            <w:pPr>
              <w:spacing w:before="0" w:after="0"/>
              <w:jc w:val="center"/>
              <w:rPr>
                <w:rFonts w:ascii="Candara" w:hAnsi="Candara"/>
                <w:bCs/>
                <w:sz w:val="18"/>
                <w:szCs w:val="18"/>
                <w:lang w:val="en-US" w:eastAsia="en-US"/>
              </w:rPr>
            </w:pPr>
            <w:r w:rsidRPr="00BA1CD9">
              <w:rPr>
                <w:rFonts w:ascii="Candara" w:hAnsi="Candara"/>
                <w:bCs/>
                <w:sz w:val="18"/>
                <w:szCs w:val="18"/>
                <w:lang w:val="en-US" w:eastAsia="en-US"/>
              </w:rPr>
              <w:t>1</w:t>
            </w:r>
          </w:p>
        </w:tc>
        <w:tc>
          <w:tcPr>
            <w:tcW w:w="2024" w:type="pct"/>
          </w:tcPr>
          <w:p w14:paraId="26DD0700" w14:textId="77777777" w:rsidR="001048BD" w:rsidRPr="00BA1CD9" w:rsidRDefault="001048BD" w:rsidP="00B9605B">
            <w:pPr>
              <w:spacing w:before="0" w:after="0"/>
              <w:jc w:val="left"/>
              <w:rPr>
                <w:rFonts w:ascii="Candara" w:hAnsi="Candara"/>
                <w:bCs/>
                <w:sz w:val="18"/>
                <w:szCs w:val="18"/>
                <w:lang w:val="en-US" w:eastAsia="en-US"/>
              </w:rPr>
            </w:pPr>
            <w:r w:rsidRPr="00BA1CD9">
              <w:rPr>
                <w:rFonts w:ascii="Candara" w:hAnsi="Candara"/>
                <w:bCs/>
                <w:sz w:val="18"/>
                <w:szCs w:val="18"/>
                <w:lang w:val="en-US" w:eastAsia="en-US"/>
              </w:rPr>
              <w:t>60 month over the period of 5 years</w:t>
            </w:r>
          </w:p>
        </w:tc>
      </w:tr>
    </w:tbl>
    <w:p w14:paraId="4017280D" w14:textId="77777777" w:rsidR="001048BD" w:rsidRPr="00BA1CD9" w:rsidRDefault="001048BD" w:rsidP="008145A5">
      <w:pPr>
        <w:spacing w:before="0" w:after="160" w:line="259" w:lineRule="auto"/>
        <w:rPr>
          <w:rFonts w:ascii="Candara" w:hAnsi="Candara"/>
          <w:szCs w:val="22"/>
          <w:lang w:val="en-US"/>
        </w:rPr>
      </w:pPr>
    </w:p>
    <w:p w14:paraId="53684B45" w14:textId="77777777" w:rsidR="001048BD" w:rsidRPr="00BA1CD9" w:rsidRDefault="001048BD" w:rsidP="001048BD">
      <w:pPr>
        <w:spacing w:before="0" w:after="160" w:line="259" w:lineRule="auto"/>
        <w:jc w:val="left"/>
        <w:rPr>
          <w:rFonts w:ascii="Candara" w:eastAsia="Calibri" w:hAnsi="Candara" w:cs="Times New Roman"/>
          <w:b/>
          <w:sz w:val="20"/>
          <w:szCs w:val="20"/>
          <w:lang w:val="en-US" w:eastAsia="en-US"/>
        </w:rPr>
      </w:pPr>
      <w:r w:rsidRPr="00BA1CD9">
        <w:rPr>
          <w:rFonts w:ascii="Candara" w:eastAsia="Calibri" w:hAnsi="Candara" w:cs="Times New Roman"/>
          <w:b/>
          <w:sz w:val="20"/>
          <w:szCs w:val="20"/>
          <w:lang w:val="en-US" w:eastAsia="en-US"/>
        </w:rPr>
        <w:t>Action Plan to Strengthen Project Personnel’s with Training</w:t>
      </w:r>
    </w:p>
    <w:p w14:paraId="631C7A05" w14:textId="77777777" w:rsidR="001048BD" w:rsidRPr="00BA1CD9" w:rsidRDefault="001048BD" w:rsidP="001048BD">
      <w:pPr>
        <w:rPr>
          <w:rFonts w:ascii="Candara" w:hAnsi="Candara"/>
          <w:sz w:val="20"/>
          <w:szCs w:val="20"/>
          <w:lang w:val="en-US"/>
        </w:rPr>
      </w:pPr>
      <w:r w:rsidRPr="00BA1CD9">
        <w:rPr>
          <w:rFonts w:ascii="Candara" w:hAnsi="Candara"/>
          <w:sz w:val="20"/>
          <w:szCs w:val="20"/>
          <w:lang w:val="en-US"/>
        </w:rPr>
        <w:t>PIU should ensure that the job specific training and EHS Induction training needs should be identified based on the specific requirements of ESMF and existing capacity of site and project personnel (including the contractors and sub-contractors). Special emphasis shall be placed on traffic management, stakeholder’s engagement and grievance redressal. General environmental awareness shall be increased among the project’s team to encourage the implementation of environmentally sound practices and compliance requirements of the project activities. This will help in minimizing adverse environmental impacts, ensuring compliance with the applicable regulations and standards, and achieving performance beyond compliance. The same level of awareness and commitment shall be imparted to the contractors and sub- contractors prior to the commencement of the project.</w:t>
      </w:r>
    </w:p>
    <w:p w14:paraId="5681F77E" w14:textId="5092B594"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During the project period, the </w:t>
      </w:r>
      <w:r w:rsidR="00FA0869" w:rsidRPr="00BA1CD9">
        <w:rPr>
          <w:rFonts w:ascii="Candara" w:hAnsi="Candara"/>
          <w:sz w:val="20"/>
          <w:szCs w:val="20"/>
          <w:lang w:val="en-US"/>
        </w:rPr>
        <w:t>ES</w:t>
      </w:r>
      <w:r w:rsidRPr="00BA1CD9">
        <w:rPr>
          <w:rFonts w:ascii="Candara" w:hAnsi="Candara"/>
          <w:sz w:val="20"/>
          <w:szCs w:val="20"/>
          <w:lang w:val="en-US"/>
        </w:rPr>
        <w:t xml:space="preserve"> </w:t>
      </w:r>
      <w:r w:rsidR="00FA0869" w:rsidRPr="00BA1CD9">
        <w:rPr>
          <w:rFonts w:ascii="Candara" w:hAnsi="Candara"/>
          <w:sz w:val="20"/>
          <w:szCs w:val="20"/>
          <w:lang w:val="en-US"/>
        </w:rPr>
        <w:t>c</w:t>
      </w:r>
      <w:r w:rsidRPr="00BA1CD9">
        <w:rPr>
          <w:rFonts w:ascii="Candara" w:hAnsi="Candara"/>
          <w:sz w:val="20"/>
          <w:szCs w:val="20"/>
          <w:lang w:val="en-US"/>
        </w:rPr>
        <w:t xml:space="preserve">onsultants will have to be deployed in PIU. Training shall be imparted, on a regular interval, to the DoE, BB, BRTA and BHTPA officials and Staff on Safeguard Issues. The ESMF document will be used as training material for capacity building of DoE, BB, BRTA and BHTPA officials/ staff, and the environmental &amp; social specialists will act as facilitators for the capacity building sessions. If the </w:t>
      </w:r>
      <w:r w:rsidR="00FA0869" w:rsidRPr="00BA1CD9">
        <w:rPr>
          <w:rFonts w:ascii="Candara" w:hAnsi="Candara"/>
          <w:sz w:val="20"/>
          <w:szCs w:val="20"/>
          <w:lang w:val="en-US"/>
        </w:rPr>
        <w:t>ES</w:t>
      </w:r>
      <w:r w:rsidRPr="00BA1CD9">
        <w:rPr>
          <w:rFonts w:ascii="Candara" w:hAnsi="Candara"/>
          <w:sz w:val="20"/>
          <w:szCs w:val="20"/>
          <w:lang w:val="en-US"/>
        </w:rPr>
        <w:t xml:space="preserve"> </w:t>
      </w:r>
      <w:r w:rsidR="00FA0869" w:rsidRPr="00BA1CD9">
        <w:rPr>
          <w:rFonts w:ascii="Candara" w:hAnsi="Candara"/>
          <w:sz w:val="20"/>
          <w:szCs w:val="20"/>
          <w:lang w:val="en-US"/>
        </w:rPr>
        <w:t>c</w:t>
      </w:r>
      <w:r w:rsidRPr="00BA1CD9">
        <w:rPr>
          <w:rFonts w:ascii="Candara" w:hAnsi="Candara"/>
          <w:sz w:val="20"/>
          <w:szCs w:val="20"/>
          <w:lang w:val="en-US"/>
        </w:rPr>
        <w:t xml:space="preserve">onsultants do not feel confident in their subjects, the ESIA consultants will initiate training for the DoE, BB, BRTA and BHTPA officials as a Training of Trainers (ToT) course on safeguard issues. Later on, the DoE, BB, BRTA and BHTPA officials and Consultants will train up the Contractors and operators on safeguard compliances. </w:t>
      </w:r>
    </w:p>
    <w:p w14:paraId="53008945" w14:textId="77777777" w:rsidR="001048BD" w:rsidRPr="00BA1CD9" w:rsidRDefault="001048BD" w:rsidP="001048BD">
      <w:pPr>
        <w:rPr>
          <w:rFonts w:ascii="Candara" w:hAnsi="Candara"/>
          <w:sz w:val="20"/>
          <w:szCs w:val="20"/>
          <w:lang w:val="en-US"/>
        </w:rPr>
      </w:pPr>
      <w:r w:rsidRPr="00BA1CD9">
        <w:rPr>
          <w:rFonts w:ascii="Candara" w:hAnsi="Candara"/>
          <w:sz w:val="20"/>
          <w:szCs w:val="20"/>
          <w:lang w:val="en-US"/>
        </w:rPr>
        <w:t xml:space="preserve">On-the-job training is essential for the capacity building of Contractors (Supervisors and Labour Supervisors of contractors and operators). DoE, BB, BRTA and BHTPA with the support of third-party resources as </w:t>
      </w:r>
      <w:r w:rsidRPr="00BA1CD9">
        <w:rPr>
          <w:rFonts w:ascii="Candara" w:hAnsi="Candara"/>
          <w:sz w:val="20"/>
          <w:szCs w:val="20"/>
          <w:lang w:val="en-US"/>
        </w:rPr>
        <w:lastRenderedPageBreak/>
        <w:t>needed (independent experts, NGOs, etc.), will design and implement training for targeted groups involved in the Project to improve their awareness of risks and mitigate the impacts of the project. The action plan to strengthen project personnel with training is elaborated in Table 11.</w:t>
      </w:r>
    </w:p>
    <w:p w14:paraId="569EF681" w14:textId="430FF75C" w:rsidR="001048BD" w:rsidRPr="00BA1CD9" w:rsidRDefault="00502C50" w:rsidP="00502C50">
      <w:pPr>
        <w:pStyle w:val="Caption"/>
        <w:rPr>
          <w:rFonts w:ascii="Candara" w:hAnsi="Candara"/>
        </w:rPr>
      </w:pPr>
      <w:bookmarkStart w:id="1957" w:name="_Toc87368319"/>
      <w:r w:rsidRPr="00BA1CD9">
        <w:t xml:space="preserve">Table </w:t>
      </w:r>
      <w:r w:rsidR="00001116">
        <w:fldChar w:fldCharType="begin"/>
      </w:r>
      <w:r w:rsidR="00001116">
        <w:instrText xml:space="preserve"> SEQ Table \* ARABIC </w:instrText>
      </w:r>
      <w:r w:rsidR="00001116">
        <w:fldChar w:fldCharType="separate"/>
      </w:r>
      <w:r w:rsidR="00795138" w:rsidRPr="00BA1CD9">
        <w:rPr>
          <w:noProof/>
        </w:rPr>
        <w:t>16</w:t>
      </w:r>
      <w:r w:rsidR="00001116">
        <w:rPr>
          <w:noProof/>
        </w:rPr>
        <w:fldChar w:fldCharType="end"/>
      </w:r>
      <w:r w:rsidRPr="00BA1CD9">
        <w:t>: Action Plan to Strengthen Project Personnel’s with Training</w:t>
      </w:r>
      <w:bookmarkEnd w:id="1957"/>
    </w:p>
    <w:tbl>
      <w:tblPr>
        <w:tblW w:w="5000" w:type="pct"/>
        <w:tblCellMar>
          <w:left w:w="10" w:type="dxa"/>
          <w:right w:w="10" w:type="dxa"/>
        </w:tblCellMar>
        <w:tblLook w:val="04A0" w:firstRow="1" w:lastRow="0" w:firstColumn="1" w:lastColumn="0" w:noHBand="0" w:noVBand="1"/>
      </w:tblPr>
      <w:tblGrid>
        <w:gridCol w:w="3745"/>
        <w:gridCol w:w="2750"/>
        <w:gridCol w:w="2526"/>
      </w:tblGrid>
      <w:tr w:rsidR="001048BD" w:rsidRPr="00BA1CD9" w14:paraId="7312240E" w14:textId="77777777" w:rsidTr="00F50361">
        <w:trPr>
          <w:cantSplit/>
          <w:trHeight w:val="20"/>
          <w:tblHeader/>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92D050"/>
            <w:tcMar>
              <w:top w:w="0" w:type="dxa"/>
              <w:left w:w="0" w:type="dxa"/>
              <w:bottom w:w="0" w:type="dxa"/>
              <w:right w:w="0" w:type="dxa"/>
            </w:tcMar>
            <w:vAlign w:val="center"/>
          </w:tcPr>
          <w:p w14:paraId="2B6395EC" w14:textId="77777777" w:rsidR="001048BD" w:rsidRPr="00BA1CD9" w:rsidRDefault="001048BD" w:rsidP="00502C50">
            <w:pPr>
              <w:spacing w:before="0" w:after="0"/>
              <w:jc w:val="center"/>
              <w:rPr>
                <w:rFonts w:ascii="Candara" w:eastAsia="Calibri" w:hAnsi="Candara" w:cs="Calibri"/>
                <w:b/>
                <w:bCs/>
                <w:color w:val="000000"/>
                <w:sz w:val="18"/>
                <w:szCs w:val="18"/>
                <w:lang w:val="en-US"/>
              </w:rPr>
            </w:pPr>
            <w:r w:rsidRPr="00BA1CD9">
              <w:rPr>
                <w:rFonts w:ascii="Candara" w:eastAsia="Calibri" w:hAnsi="Candara" w:cs="Calibri"/>
                <w:b/>
                <w:bCs/>
                <w:color w:val="000000"/>
                <w:sz w:val="18"/>
                <w:szCs w:val="18"/>
                <w:lang w:val="en-US"/>
              </w:rPr>
              <w:t>Sem</w:t>
            </w:r>
            <w:r w:rsidRPr="00BA1CD9">
              <w:rPr>
                <w:rFonts w:ascii="Candara" w:eastAsia="Calibri" w:hAnsi="Candara" w:cs="Calibri"/>
                <w:b/>
                <w:bCs/>
                <w:color w:val="000000"/>
                <w:spacing w:val="1"/>
                <w:w w:val="101"/>
                <w:sz w:val="18"/>
                <w:szCs w:val="18"/>
                <w:lang w:val="en-US"/>
              </w:rPr>
              <w:t>i</w:t>
            </w:r>
            <w:r w:rsidRPr="00BA1CD9">
              <w:rPr>
                <w:rFonts w:ascii="Candara" w:eastAsia="Calibri" w:hAnsi="Candara" w:cs="Calibri"/>
                <w:b/>
                <w:bCs/>
                <w:color w:val="000000"/>
                <w:sz w:val="18"/>
                <w:szCs w:val="18"/>
                <w:lang w:val="en-US"/>
              </w:rPr>
              <w:t>n</w:t>
            </w:r>
            <w:r w:rsidRPr="00BA1CD9">
              <w:rPr>
                <w:rFonts w:ascii="Candara" w:eastAsia="Calibri" w:hAnsi="Candara" w:cs="Calibri"/>
                <w:b/>
                <w:bCs/>
                <w:color w:val="000000"/>
                <w:spacing w:val="-1"/>
                <w:sz w:val="18"/>
                <w:szCs w:val="18"/>
                <w:lang w:val="en-US"/>
              </w:rPr>
              <w:t>a</w:t>
            </w:r>
            <w:r w:rsidRPr="00BA1CD9">
              <w:rPr>
                <w:rFonts w:ascii="Candara" w:eastAsia="Calibri" w:hAnsi="Candara" w:cs="Calibri"/>
                <w:b/>
                <w:bCs/>
                <w:color w:val="000000"/>
                <w:sz w:val="18"/>
                <w:szCs w:val="18"/>
                <w:lang w:val="en-US"/>
              </w:rPr>
              <w:t>r</w:t>
            </w:r>
            <w:r w:rsidRPr="00BA1CD9">
              <w:rPr>
                <w:rFonts w:ascii="Candara" w:eastAsia="Calibri" w:hAnsi="Candara" w:cs="Calibri"/>
                <w:color w:val="000000"/>
                <w:sz w:val="18"/>
                <w:szCs w:val="18"/>
                <w:lang w:val="en-US"/>
              </w:rPr>
              <w:t xml:space="preserve"> </w:t>
            </w:r>
            <w:r w:rsidRPr="00BA1CD9">
              <w:rPr>
                <w:rFonts w:ascii="Candara" w:eastAsia="Calibri" w:hAnsi="Candara" w:cs="Calibri"/>
                <w:b/>
                <w:bCs/>
                <w:color w:val="000000"/>
                <w:sz w:val="18"/>
                <w:szCs w:val="18"/>
                <w:lang w:val="en-US"/>
              </w:rPr>
              <w:t>To</w:t>
            </w:r>
            <w:r w:rsidRPr="00BA1CD9">
              <w:rPr>
                <w:rFonts w:ascii="Candara" w:eastAsia="Calibri" w:hAnsi="Candara" w:cs="Calibri"/>
                <w:b/>
                <w:bCs/>
                <w:color w:val="000000"/>
                <w:spacing w:val="-1"/>
                <w:sz w:val="18"/>
                <w:szCs w:val="18"/>
                <w:lang w:val="en-US"/>
              </w:rPr>
              <w:t>p</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z w:val="18"/>
                <w:szCs w:val="18"/>
                <w:lang w:val="en-US"/>
              </w:rPr>
              <w:t>c/Tr</w:t>
            </w:r>
            <w:r w:rsidRPr="00BA1CD9">
              <w:rPr>
                <w:rFonts w:ascii="Candara" w:eastAsia="Calibri" w:hAnsi="Candara" w:cs="Calibri"/>
                <w:b/>
                <w:bCs/>
                <w:color w:val="000000"/>
                <w:spacing w:val="-1"/>
                <w:sz w:val="18"/>
                <w:szCs w:val="18"/>
                <w:lang w:val="en-US"/>
              </w:rPr>
              <w:t>a</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z w:val="18"/>
                <w:szCs w:val="18"/>
                <w:lang w:val="en-US"/>
              </w:rPr>
              <w:t>n</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pacing w:val="-3"/>
                <w:sz w:val="18"/>
                <w:szCs w:val="18"/>
                <w:lang w:val="en-US"/>
              </w:rPr>
              <w:t>n</w:t>
            </w:r>
            <w:r w:rsidRPr="00BA1CD9">
              <w:rPr>
                <w:rFonts w:ascii="Candara" w:eastAsia="Calibri" w:hAnsi="Candara" w:cs="Calibri"/>
                <w:b/>
                <w:bCs/>
                <w:color w:val="000000"/>
                <w:sz w:val="18"/>
                <w:szCs w:val="18"/>
                <w:lang w:val="en-US"/>
              </w:rPr>
              <w:t>g</w:t>
            </w:r>
            <w:r w:rsidRPr="00BA1CD9">
              <w:rPr>
                <w:rFonts w:ascii="Candara" w:eastAsia="Calibri" w:hAnsi="Candara" w:cs="Calibri"/>
                <w:color w:val="000000"/>
                <w:sz w:val="18"/>
                <w:szCs w:val="18"/>
                <w:lang w:val="en-US"/>
              </w:rPr>
              <w:t xml:space="preserve"> </w:t>
            </w:r>
            <w:r w:rsidRPr="00BA1CD9">
              <w:rPr>
                <w:rFonts w:ascii="Candara" w:eastAsia="Calibri" w:hAnsi="Candara" w:cs="Calibri"/>
                <w:b/>
                <w:bCs/>
                <w:color w:val="000000"/>
                <w:sz w:val="18"/>
                <w:szCs w:val="18"/>
                <w:lang w:val="en-US"/>
              </w:rPr>
              <w:t>M</w:t>
            </w:r>
            <w:r w:rsidRPr="00BA1CD9">
              <w:rPr>
                <w:rFonts w:ascii="Candara" w:eastAsia="Calibri" w:hAnsi="Candara" w:cs="Calibri"/>
                <w:b/>
                <w:bCs/>
                <w:color w:val="000000"/>
                <w:spacing w:val="-1"/>
                <w:sz w:val="18"/>
                <w:szCs w:val="18"/>
                <w:lang w:val="en-US"/>
              </w:rPr>
              <w:t>odu</w:t>
            </w:r>
            <w:r w:rsidRPr="00BA1CD9">
              <w:rPr>
                <w:rFonts w:ascii="Candara" w:eastAsia="Calibri" w:hAnsi="Candara" w:cs="Calibri"/>
                <w:b/>
                <w:bCs/>
                <w:color w:val="000000"/>
                <w:w w:val="101"/>
                <w:sz w:val="18"/>
                <w:szCs w:val="18"/>
                <w:lang w:val="en-US"/>
              </w:rPr>
              <w:t>l</w:t>
            </w:r>
            <w:r w:rsidRPr="00BA1CD9">
              <w:rPr>
                <w:rFonts w:ascii="Candara" w:eastAsia="Calibri" w:hAnsi="Candara" w:cs="Calibri"/>
                <w:b/>
                <w:bCs/>
                <w:color w:val="000000"/>
                <w:sz w:val="18"/>
                <w:szCs w:val="18"/>
                <w:lang w:val="en-US"/>
              </w:rPr>
              <w:t>e</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92D050"/>
            <w:tcMar>
              <w:top w:w="0" w:type="dxa"/>
              <w:left w:w="0" w:type="dxa"/>
              <w:bottom w:w="0" w:type="dxa"/>
              <w:right w:w="0" w:type="dxa"/>
            </w:tcMar>
            <w:vAlign w:val="center"/>
          </w:tcPr>
          <w:p w14:paraId="267B3728" w14:textId="77777777" w:rsidR="001048BD" w:rsidRPr="00BA1CD9" w:rsidRDefault="001048BD" w:rsidP="00502C50">
            <w:pPr>
              <w:spacing w:before="0" w:after="0"/>
              <w:jc w:val="center"/>
              <w:rPr>
                <w:rFonts w:ascii="Candara" w:eastAsia="Calibri" w:hAnsi="Candara" w:cs="Calibri"/>
                <w:b/>
                <w:bCs/>
                <w:color w:val="000000"/>
                <w:sz w:val="18"/>
                <w:szCs w:val="18"/>
                <w:lang w:val="en-US"/>
              </w:rPr>
            </w:pPr>
            <w:r w:rsidRPr="00BA1CD9">
              <w:rPr>
                <w:rFonts w:ascii="Candara" w:eastAsia="Calibri" w:hAnsi="Candara" w:cs="Calibri"/>
                <w:b/>
                <w:bCs/>
                <w:color w:val="000000"/>
                <w:sz w:val="18"/>
                <w:szCs w:val="18"/>
                <w:lang w:val="en-US"/>
              </w:rPr>
              <w:t>Prosp</w:t>
            </w:r>
            <w:r w:rsidRPr="00BA1CD9">
              <w:rPr>
                <w:rFonts w:ascii="Candara" w:eastAsia="Calibri" w:hAnsi="Candara" w:cs="Calibri"/>
                <w:b/>
                <w:bCs/>
                <w:color w:val="000000"/>
                <w:spacing w:val="-1"/>
                <w:sz w:val="18"/>
                <w:szCs w:val="18"/>
                <w:lang w:val="en-US"/>
              </w:rPr>
              <w:t>e</w:t>
            </w:r>
            <w:r w:rsidRPr="00BA1CD9">
              <w:rPr>
                <w:rFonts w:ascii="Candara" w:eastAsia="Calibri" w:hAnsi="Candara" w:cs="Calibri"/>
                <w:b/>
                <w:bCs/>
                <w:color w:val="000000"/>
                <w:sz w:val="18"/>
                <w:szCs w:val="18"/>
                <w:lang w:val="en-US"/>
              </w:rPr>
              <w:t>c</w:t>
            </w:r>
            <w:r w:rsidRPr="00BA1CD9">
              <w:rPr>
                <w:rFonts w:ascii="Candara" w:eastAsia="Calibri" w:hAnsi="Candara" w:cs="Calibri"/>
                <w:b/>
                <w:bCs/>
                <w:color w:val="000000"/>
                <w:spacing w:val="-1"/>
                <w:sz w:val="18"/>
                <w:szCs w:val="18"/>
                <w:lang w:val="en-US"/>
              </w:rPr>
              <w:t>t</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z w:val="18"/>
                <w:szCs w:val="18"/>
                <w:lang w:val="en-US"/>
              </w:rPr>
              <w:t>ve</w:t>
            </w:r>
            <w:r w:rsidRPr="00BA1CD9">
              <w:rPr>
                <w:rFonts w:ascii="Candara" w:eastAsia="Calibri" w:hAnsi="Candara" w:cs="Calibri"/>
                <w:color w:val="000000"/>
                <w:sz w:val="18"/>
                <w:szCs w:val="18"/>
                <w:lang w:val="en-US"/>
              </w:rPr>
              <w:t xml:space="preserve"> </w:t>
            </w:r>
            <w:r w:rsidRPr="00BA1CD9">
              <w:rPr>
                <w:rFonts w:ascii="Candara" w:eastAsia="Calibri" w:hAnsi="Candara" w:cs="Calibri"/>
                <w:b/>
                <w:bCs/>
                <w:color w:val="000000"/>
                <w:sz w:val="18"/>
                <w:szCs w:val="18"/>
                <w:lang w:val="en-US"/>
              </w:rPr>
              <w:t>Atten</w:t>
            </w:r>
            <w:r w:rsidRPr="00BA1CD9">
              <w:rPr>
                <w:rFonts w:ascii="Candara" w:eastAsia="Calibri" w:hAnsi="Candara" w:cs="Calibri"/>
                <w:b/>
                <w:bCs/>
                <w:color w:val="000000"/>
                <w:spacing w:val="-1"/>
                <w:sz w:val="18"/>
                <w:szCs w:val="18"/>
                <w:lang w:val="en-US"/>
              </w:rPr>
              <w:t>dee</w:t>
            </w:r>
            <w:r w:rsidRPr="00BA1CD9">
              <w:rPr>
                <w:rFonts w:ascii="Candara" w:eastAsia="Calibri" w:hAnsi="Candara" w:cs="Calibri"/>
                <w:b/>
                <w:bCs/>
                <w:color w:val="000000"/>
                <w:sz w:val="18"/>
                <w:szCs w:val="18"/>
                <w:lang w:val="en-US"/>
              </w:rPr>
              <w:t>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shd w:val="clear" w:color="auto" w:fill="92D050"/>
            <w:tcMar>
              <w:top w:w="0" w:type="dxa"/>
              <w:left w:w="0" w:type="dxa"/>
              <w:bottom w:w="0" w:type="dxa"/>
              <w:right w:w="0" w:type="dxa"/>
            </w:tcMar>
            <w:vAlign w:val="center"/>
          </w:tcPr>
          <w:p w14:paraId="5FFFCAC0" w14:textId="77777777" w:rsidR="001048BD" w:rsidRPr="00BA1CD9" w:rsidRDefault="001048BD" w:rsidP="00502C50">
            <w:pPr>
              <w:spacing w:before="0" w:after="0"/>
              <w:jc w:val="center"/>
              <w:rPr>
                <w:rFonts w:ascii="Candara" w:eastAsia="Calibri" w:hAnsi="Candara" w:cs="Calibri"/>
                <w:b/>
                <w:bCs/>
                <w:color w:val="000000"/>
                <w:sz w:val="18"/>
                <w:szCs w:val="18"/>
                <w:lang w:val="en-US"/>
              </w:rPr>
            </w:pPr>
            <w:r w:rsidRPr="00BA1CD9">
              <w:rPr>
                <w:rFonts w:ascii="Candara" w:eastAsia="Calibri" w:hAnsi="Candara" w:cs="Calibri"/>
                <w:b/>
                <w:bCs/>
                <w:color w:val="000000"/>
                <w:sz w:val="18"/>
                <w:szCs w:val="18"/>
                <w:lang w:val="en-US"/>
              </w:rPr>
              <w:t>Training/consultation on regular basis. T</w:t>
            </w:r>
            <w:r w:rsidRPr="00BA1CD9">
              <w:rPr>
                <w:rFonts w:ascii="Candara" w:eastAsia="Calibri" w:hAnsi="Candara" w:cs="Calibri"/>
                <w:b/>
                <w:bCs/>
                <w:color w:val="000000"/>
                <w:w w:val="101"/>
                <w:sz w:val="18"/>
                <w:szCs w:val="18"/>
                <w:lang w:val="en-US"/>
              </w:rPr>
              <w:t>i</w:t>
            </w:r>
            <w:r w:rsidRPr="00BA1CD9">
              <w:rPr>
                <w:rFonts w:ascii="Candara" w:eastAsia="Calibri" w:hAnsi="Candara" w:cs="Calibri"/>
                <w:b/>
                <w:bCs/>
                <w:color w:val="000000"/>
                <w:sz w:val="18"/>
                <w:szCs w:val="18"/>
                <w:lang w:val="en-US"/>
              </w:rPr>
              <w:t>me</w:t>
            </w:r>
            <w:r w:rsidRPr="00BA1CD9">
              <w:rPr>
                <w:rFonts w:ascii="Candara" w:eastAsia="Calibri" w:hAnsi="Candara" w:cs="Calibri"/>
                <w:color w:val="000000"/>
                <w:sz w:val="18"/>
                <w:szCs w:val="18"/>
                <w:lang w:val="en-US"/>
              </w:rPr>
              <w:t xml:space="preserve"> </w:t>
            </w:r>
            <w:r w:rsidRPr="00BA1CD9">
              <w:rPr>
                <w:rFonts w:ascii="Candara" w:eastAsia="Calibri" w:hAnsi="Candara" w:cs="Calibri"/>
                <w:b/>
                <w:bCs/>
                <w:color w:val="000000"/>
                <w:sz w:val="18"/>
                <w:szCs w:val="18"/>
                <w:lang w:val="en-US"/>
              </w:rPr>
              <w:t>Frame</w:t>
            </w:r>
          </w:p>
        </w:tc>
      </w:tr>
      <w:tr w:rsidR="001048BD" w:rsidRPr="00BA1CD9" w14:paraId="3C9B2D7F"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9FE140A" w14:textId="0D61A5B1"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 xml:space="preserve">1. Introduction to </w:t>
            </w:r>
            <w:r w:rsidR="007C30E6" w:rsidRPr="00BA1CD9">
              <w:rPr>
                <w:rFonts w:ascii="Candara" w:eastAsia="Calibri" w:hAnsi="Candara" w:cs="Calibri"/>
                <w:color w:val="000000"/>
                <w:sz w:val="18"/>
                <w:szCs w:val="18"/>
                <w:lang w:val="en-US"/>
              </w:rPr>
              <w:t>WB</w:t>
            </w:r>
            <w:r w:rsidRPr="00BA1CD9">
              <w:rPr>
                <w:rFonts w:ascii="Candara" w:eastAsia="Calibri" w:hAnsi="Candara" w:cs="Calibri"/>
                <w:color w:val="000000"/>
                <w:sz w:val="18"/>
                <w:szCs w:val="18"/>
                <w:lang w:val="en-US"/>
              </w:rPr>
              <w:t xml:space="preserve"> ESF guidelines and ESMF</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43538D4A"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PSC, PCMUC, 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760188F"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r w:rsidR="001048BD" w:rsidRPr="00BA1CD9" w14:paraId="1496E7E8"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82D2B3E"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 xml:space="preserve">2. </w:t>
            </w:r>
            <w:r w:rsidRPr="00BA1CD9">
              <w:rPr>
                <w:rFonts w:ascii="Candara" w:eastAsia="Calibri" w:hAnsi="Candara" w:cs="Calibri"/>
                <w:color w:val="000000"/>
                <w:spacing w:val="1"/>
                <w:sz w:val="18"/>
                <w:szCs w:val="18"/>
                <w:lang w:val="en-US"/>
              </w:rPr>
              <w:t>L</w:t>
            </w:r>
            <w:r w:rsidRPr="00BA1CD9">
              <w:rPr>
                <w:rFonts w:ascii="Candara" w:eastAsia="Calibri" w:hAnsi="Candara" w:cs="Calibri"/>
                <w:color w:val="000000"/>
                <w:sz w:val="18"/>
                <w:szCs w:val="18"/>
                <w:lang w:val="en-US"/>
              </w:rPr>
              <w:t>a</w:t>
            </w:r>
            <w:r w:rsidRPr="00BA1CD9">
              <w:rPr>
                <w:rFonts w:ascii="Candara" w:eastAsia="Calibri" w:hAnsi="Candara" w:cs="Calibri"/>
                <w:color w:val="000000"/>
                <w:spacing w:val="-2"/>
                <w:sz w:val="18"/>
                <w:szCs w:val="18"/>
                <w:lang w:val="en-US"/>
              </w:rPr>
              <w:t>b</w:t>
            </w:r>
            <w:r w:rsidRPr="00BA1CD9">
              <w:rPr>
                <w:rFonts w:ascii="Candara" w:eastAsia="Calibri" w:hAnsi="Candara" w:cs="Calibri"/>
                <w:color w:val="000000"/>
                <w:sz w:val="18"/>
                <w:szCs w:val="18"/>
                <w:lang w:val="en-US"/>
              </w:rPr>
              <w:t>or and w</w:t>
            </w:r>
            <w:r w:rsidRPr="00BA1CD9">
              <w:rPr>
                <w:rFonts w:ascii="Candara" w:eastAsia="Calibri" w:hAnsi="Candara" w:cs="Calibri"/>
                <w:color w:val="000000"/>
                <w:spacing w:val="1"/>
                <w:sz w:val="18"/>
                <w:szCs w:val="18"/>
                <w:lang w:val="en-US"/>
              </w:rPr>
              <w:t>o</w:t>
            </w:r>
            <w:r w:rsidRPr="00BA1CD9">
              <w:rPr>
                <w:rFonts w:ascii="Candara" w:eastAsia="Calibri" w:hAnsi="Candara" w:cs="Calibri"/>
                <w:color w:val="000000"/>
                <w:sz w:val="18"/>
                <w:szCs w:val="18"/>
                <w:lang w:val="en-US"/>
              </w:rPr>
              <w:t>rk</w:t>
            </w:r>
            <w:r w:rsidRPr="00BA1CD9">
              <w:rPr>
                <w:rFonts w:ascii="Candara" w:eastAsia="Calibri" w:hAnsi="Candara" w:cs="Calibri"/>
                <w:color w:val="000000"/>
                <w:w w:val="101"/>
                <w:sz w:val="18"/>
                <w:szCs w:val="18"/>
                <w:lang w:val="en-US"/>
              </w:rPr>
              <w:t>i</w:t>
            </w:r>
            <w:r w:rsidRPr="00BA1CD9">
              <w:rPr>
                <w:rFonts w:ascii="Candara" w:eastAsia="Calibri" w:hAnsi="Candara" w:cs="Calibri"/>
                <w:color w:val="000000"/>
                <w:sz w:val="18"/>
                <w:szCs w:val="18"/>
                <w:lang w:val="en-US"/>
              </w:rPr>
              <w:t>ng c</w:t>
            </w:r>
            <w:r w:rsidRPr="00BA1CD9">
              <w:rPr>
                <w:rFonts w:ascii="Candara" w:eastAsia="Calibri" w:hAnsi="Candara" w:cs="Calibri"/>
                <w:color w:val="000000"/>
                <w:spacing w:val="1"/>
                <w:sz w:val="18"/>
                <w:szCs w:val="18"/>
                <w:lang w:val="en-US"/>
              </w:rPr>
              <w:t>o</w:t>
            </w:r>
            <w:r w:rsidRPr="00BA1CD9">
              <w:rPr>
                <w:rFonts w:ascii="Candara" w:eastAsia="Calibri" w:hAnsi="Candara" w:cs="Calibri"/>
                <w:color w:val="000000"/>
                <w:sz w:val="18"/>
                <w:szCs w:val="18"/>
                <w:lang w:val="en-US"/>
              </w:rPr>
              <w:t>n</w:t>
            </w:r>
            <w:r w:rsidRPr="00BA1CD9">
              <w:rPr>
                <w:rFonts w:ascii="Candara" w:eastAsia="Calibri" w:hAnsi="Candara" w:cs="Calibri"/>
                <w:color w:val="000000"/>
                <w:spacing w:val="-1"/>
                <w:sz w:val="18"/>
                <w:szCs w:val="18"/>
                <w:lang w:val="en-US"/>
              </w:rPr>
              <w:t>d</w:t>
            </w:r>
            <w:r w:rsidRPr="00BA1CD9">
              <w:rPr>
                <w:rFonts w:ascii="Candara" w:eastAsia="Calibri" w:hAnsi="Candara" w:cs="Calibri"/>
                <w:color w:val="000000"/>
                <w:w w:val="101"/>
                <w:sz w:val="18"/>
                <w:szCs w:val="18"/>
                <w:lang w:val="en-US"/>
              </w:rPr>
              <w:t>i</w:t>
            </w:r>
            <w:r w:rsidRPr="00BA1CD9">
              <w:rPr>
                <w:rFonts w:ascii="Candara" w:eastAsia="Calibri" w:hAnsi="Candara" w:cs="Calibri"/>
                <w:color w:val="000000"/>
                <w:sz w:val="18"/>
                <w:szCs w:val="18"/>
                <w:lang w:val="en-US"/>
              </w:rPr>
              <w:t>t</w:t>
            </w:r>
            <w:r w:rsidRPr="00BA1CD9">
              <w:rPr>
                <w:rFonts w:ascii="Candara" w:eastAsia="Calibri" w:hAnsi="Candara" w:cs="Calibri"/>
                <w:color w:val="000000"/>
                <w:w w:val="101"/>
                <w:sz w:val="18"/>
                <w:szCs w:val="18"/>
                <w:lang w:val="en-US"/>
              </w:rPr>
              <w:t>i</w:t>
            </w:r>
            <w:r w:rsidRPr="00BA1CD9">
              <w:rPr>
                <w:rFonts w:ascii="Candara" w:eastAsia="Calibri" w:hAnsi="Candara" w:cs="Calibri"/>
                <w:color w:val="000000"/>
                <w:sz w:val="18"/>
                <w:szCs w:val="18"/>
                <w:lang w:val="en-US"/>
              </w:rPr>
              <w:t xml:space="preserve">ons </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7E0B5A6"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2A59020"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and Year 2</w:t>
            </w:r>
          </w:p>
        </w:tc>
      </w:tr>
      <w:tr w:rsidR="001048BD" w:rsidRPr="00BA1CD9" w14:paraId="0EFD5024"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C4B5F4F"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 xml:space="preserve">2. Occupational Health &amp; Safety: </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2944418"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D054A39"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to Year 4</w:t>
            </w:r>
          </w:p>
        </w:tc>
      </w:tr>
      <w:tr w:rsidR="001048BD" w:rsidRPr="00BA1CD9" w14:paraId="4C68EA3A"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6F829FB" w14:textId="2DCCAB78"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 xml:space="preserve">3. Community </w:t>
            </w:r>
            <w:r w:rsidR="00F50361" w:rsidRPr="00BA1CD9">
              <w:rPr>
                <w:rFonts w:ascii="Candara" w:eastAsia="Calibri" w:hAnsi="Candara" w:cs="Calibri"/>
                <w:color w:val="000000"/>
                <w:sz w:val="18"/>
                <w:szCs w:val="18"/>
                <w:lang w:val="en-US"/>
              </w:rPr>
              <w:t>H</w:t>
            </w:r>
            <w:r w:rsidRPr="00BA1CD9">
              <w:rPr>
                <w:rFonts w:ascii="Candara" w:eastAsia="Calibri" w:hAnsi="Candara" w:cs="Calibri"/>
                <w:color w:val="000000"/>
                <w:sz w:val="18"/>
                <w:szCs w:val="18"/>
                <w:lang w:val="en-US"/>
              </w:rPr>
              <w:t xml:space="preserve">ealth and </w:t>
            </w:r>
            <w:r w:rsidR="00F50361" w:rsidRPr="00BA1CD9">
              <w:rPr>
                <w:rFonts w:ascii="Candara" w:eastAsia="Calibri" w:hAnsi="Candara" w:cs="Calibri"/>
                <w:color w:val="000000"/>
                <w:sz w:val="18"/>
                <w:szCs w:val="18"/>
                <w:lang w:val="en-US"/>
              </w:rPr>
              <w:t>S</w:t>
            </w:r>
            <w:r w:rsidRPr="00BA1CD9">
              <w:rPr>
                <w:rFonts w:ascii="Candara" w:eastAsia="Calibri" w:hAnsi="Candara" w:cs="Calibri"/>
                <w:color w:val="000000"/>
                <w:sz w:val="18"/>
                <w:szCs w:val="18"/>
                <w:lang w:val="en-US"/>
              </w:rPr>
              <w:t>afety</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96F3ECE"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BC9164A"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and Year 3</w:t>
            </w:r>
          </w:p>
        </w:tc>
      </w:tr>
      <w:tr w:rsidR="001048BD" w:rsidRPr="00BA1CD9" w14:paraId="37FC0877"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FEE88A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4. Stakeholder Engagement</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CFCBFB0"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752A11F"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and Year 2</w:t>
            </w:r>
          </w:p>
        </w:tc>
      </w:tr>
      <w:tr w:rsidR="001048BD" w:rsidRPr="00BA1CD9" w14:paraId="7D6665CE"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ADD8DC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5. Preparation of ESIA under ESMF</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094EF40"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CAB2990"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and Year 3</w:t>
            </w:r>
          </w:p>
        </w:tc>
      </w:tr>
      <w:tr w:rsidR="001048BD" w:rsidRPr="00BA1CD9" w14:paraId="29530689"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C5C9C2D"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6. Preparation and review of ESMF, RPF, RAP, and SECDP</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7E04C6D"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2E0E8E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Year 2 and Year 3</w:t>
            </w:r>
          </w:p>
        </w:tc>
      </w:tr>
      <w:tr w:rsidR="001048BD" w:rsidRPr="00BA1CD9" w14:paraId="17FE21CC"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12E86D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6. ESMP compliance monitoring and audit</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0F7D47A"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 (DoE, BRTA, BHTPA) staff and Field Engineers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E9F1539"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to Year 5</w:t>
            </w:r>
          </w:p>
        </w:tc>
      </w:tr>
      <w:tr w:rsidR="001048BD" w:rsidRPr="00BA1CD9" w14:paraId="2295A2A0"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B634CC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9. Issues related to COVID-19: use of</w:t>
            </w:r>
          </w:p>
          <w:p w14:paraId="7B85349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PPE; working in COVID-19</w:t>
            </w:r>
          </w:p>
          <w:p w14:paraId="403ED3C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environment; WHO, CDC and national</w:t>
            </w:r>
          </w:p>
          <w:p w14:paraId="454F542E"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guidelines on quarantine; compliance</w:t>
            </w:r>
          </w:p>
          <w:p w14:paraId="0F5D4F3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with local rules and regulations.</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9B4B70B"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DoE staff, PIU of DoE, BB, BRTA and BHTPA, Contracted Workers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74DECE1A"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r w:rsidR="001048BD" w:rsidRPr="00BA1CD9" w14:paraId="50459E2E"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18C8C3F" w14:textId="69738924"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10</w:t>
            </w:r>
            <w:r w:rsidR="0067058C" w:rsidRPr="00BA1CD9">
              <w:rPr>
                <w:rFonts w:ascii="Candara" w:eastAsia="Calibri" w:hAnsi="Candara" w:cs="Calibri"/>
                <w:color w:val="000000"/>
                <w:sz w:val="18"/>
                <w:szCs w:val="18"/>
                <w:lang w:val="en-US"/>
              </w:rPr>
              <w:t>.</w:t>
            </w:r>
            <w:r w:rsidRPr="00BA1CD9">
              <w:rPr>
                <w:rFonts w:ascii="Candara" w:eastAsia="Calibri" w:hAnsi="Candara" w:cs="Calibri"/>
                <w:color w:val="000000"/>
                <w:sz w:val="18"/>
                <w:szCs w:val="18"/>
                <w:lang w:val="en-US"/>
              </w:rPr>
              <w:t xml:space="preserve"> Screening and preparation of ESIA under ESMF</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7ED2899"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PSC, PCMUC, 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03B5C0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r w:rsidR="001048BD" w:rsidRPr="00BA1CD9" w14:paraId="5D1BB445"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9D2224E" w14:textId="51588798"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11.</w:t>
            </w:r>
            <w:r w:rsidR="00A22AC5" w:rsidRPr="00BA1CD9">
              <w:rPr>
                <w:rFonts w:ascii="Candara" w:eastAsia="Calibri" w:hAnsi="Candara" w:cs="Calibri"/>
                <w:color w:val="000000"/>
                <w:sz w:val="18"/>
                <w:szCs w:val="18"/>
                <w:lang w:val="en-US"/>
              </w:rPr>
              <w:t xml:space="preserve"> </w:t>
            </w:r>
            <w:r w:rsidRPr="00BA1CD9">
              <w:rPr>
                <w:rFonts w:ascii="Candara" w:eastAsia="Calibri" w:hAnsi="Candara" w:cs="Calibri"/>
                <w:color w:val="000000"/>
                <w:sz w:val="18"/>
                <w:szCs w:val="18"/>
                <w:lang w:val="en-US"/>
              </w:rPr>
              <w:t>ESMS implementation by BB and PFIs</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D7ACAC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AC1EFDC"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2 to Year 4</w:t>
            </w:r>
          </w:p>
        </w:tc>
      </w:tr>
      <w:tr w:rsidR="001048BD" w:rsidRPr="00BA1CD9" w14:paraId="611E6C47"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0ADFA3BF" w14:textId="373E28A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12</w:t>
            </w:r>
            <w:r w:rsidR="00A22AC5" w:rsidRPr="00BA1CD9">
              <w:rPr>
                <w:rFonts w:ascii="Candara" w:eastAsia="Calibri" w:hAnsi="Candara" w:cs="Calibri"/>
                <w:color w:val="000000"/>
                <w:sz w:val="18"/>
                <w:szCs w:val="18"/>
                <w:lang w:val="en-US"/>
              </w:rPr>
              <w:t>.</w:t>
            </w:r>
            <w:r w:rsidRPr="00BA1CD9">
              <w:rPr>
                <w:rFonts w:ascii="Candara" w:eastAsia="Calibri" w:hAnsi="Candara" w:cs="Calibri"/>
                <w:color w:val="000000"/>
                <w:sz w:val="18"/>
                <w:szCs w:val="18"/>
                <w:lang w:val="en-US"/>
              </w:rPr>
              <w:t xml:space="preserve"> Efficient use of resources and prevention of pollution</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40998059"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BDDA561"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Year 2 and Year 3</w:t>
            </w:r>
          </w:p>
        </w:tc>
      </w:tr>
      <w:tr w:rsidR="001048BD" w:rsidRPr="00BA1CD9" w14:paraId="675ABB36"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672CCB2A" w14:textId="30B7A913"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13.</w:t>
            </w:r>
            <w:r w:rsidR="00A22AC5" w:rsidRPr="00BA1CD9">
              <w:rPr>
                <w:rFonts w:ascii="Candara" w:eastAsia="Calibri" w:hAnsi="Candara" w:cs="Calibri"/>
                <w:color w:val="000000"/>
                <w:sz w:val="18"/>
                <w:szCs w:val="18"/>
                <w:lang w:val="en-US"/>
              </w:rPr>
              <w:t xml:space="preserve"> </w:t>
            </w:r>
            <w:r w:rsidRPr="00BA1CD9">
              <w:rPr>
                <w:rFonts w:ascii="Candara" w:eastAsia="Calibri" w:hAnsi="Candara" w:cs="Calibri"/>
                <w:color w:val="000000"/>
                <w:sz w:val="18"/>
                <w:szCs w:val="18"/>
                <w:lang w:val="en-US"/>
              </w:rPr>
              <w:t>Emergency procedure and response</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C7AEF43"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5339B17C"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r w:rsidR="001048BD" w:rsidRPr="00BA1CD9" w14:paraId="7D3875B3" w14:textId="77777777" w:rsidTr="00F50361">
        <w:trPr>
          <w:cantSplit/>
          <w:trHeight w:val="20"/>
        </w:trPr>
        <w:tc>
          <w:tcPr>
            <w:tcW w:w="2076"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1ECCE64E" w14:textId="31CBF682"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14.</w:t>
            </w:r>
            <w:r w:rsidR="00A22AC5" w:rsidRPr="00BA1CD9">
              <w:rPr>
                <w:rFonts w:ascii="Candara" w:eastAsia="Calibri" w:hAnsi="Candara" w:cs="Calibri"/>
                <w:color w:val="000000"/>
                <w:sz w:val="18"/>
                <w:szCs w:val="18"/>
                <w:lang w:val="en-US"/>
              </w:rPr>
              <w:t xml:space="preserve"> </w:t>
            </w:r>
            <w:r w:rsidRPr="00BA1CD9">
              <w:rPr>
                <w:rFonts w:ascii="Candara" w:eastAsia="Calibri" w:hAnsi="Candara" w:cs="Calibri"/>
                <w:color w:val="000000"/>
                <w:sz w:val="18"/>
                <w:szCs w:val="18"/>
                <w:lang w:val="en-US"/>
              </w:rPr>
              <w:t>SOPs of VIC, waste management and laboratory facilities including ES issues management</w:t>
            </w:r>
          </w:p>
        </w:tc>
        <w:tc>
          <w:tcPr>
            <w:tcW w:w="1524"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35ABF017"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PIUs (DoE, BB, BRTA, BHTPA), operators and contractors</w:t>
            </w:r>
          </w:p>
        </w:tc>
        <w:tc>
          <w:tcPr>
            <w:tcW w:w="1400" w:type="pct"/>
            <w:tcBorders>
              <w:top w:val="single" w:sz="3" w:space="0" w:color="000000" w:themeColor="text1"/>
              <w:left w:val="single" w:sz="3" w:space="0" w:color="000000" w:themeColor="text1"/>
              <w:bottom w:val="single" w:sz="3" w:space="0" w:color="000000" w:themeColor="text1"/>
              <w:right w:val="single" w:sz="3" w:space="0" w:color="000000" w:themeColor="text1"/>
            </w:tcBorders>
            <w:tcMar>
              <w:top w:w="0" w:type="dxa"/>
              <w:left w:w="0" w:type="dxa"/>
              <w:bottom w:w="0" w:type="dxa"/>
              <w:right w:w="0" w:type="dxa"/>
            </w:tcMar>
          </w:tcPr>
          <w:p w14:paraId="20266D36" w14:textId="77777777" w:rsidR="001048BD" w:rsidRPr="00BA1CD9" w:rsidRDefault="001048BD" w:rsidP="00502C50">
            <w:pPr>
              <w:spacing w:before="0" w:after="0"/>
              <w:ind w:left="144"/>
              <w:jc w:val="left"/>
              <w:rPr>
                <w:rFonts w:ascii="Candara" w:eastAsia="Calibri" w:hAnsi="Candara" w:cs="Calibri"/>
                <w:color w:val="000000"/>
                <w:sz w:val="18"/>
                <w:szCs w:val="18"/>
                <w:lang w:val="en-US"/>
              </w:rPr>
            </w:pPr>
            <w:r w:rsidRPr="00BA1CD9">
              <w:rPr>
                <w:rFonts w:ascii="Candara" w:eastAsia="Calibri" w:hAnsi="Candara" w:cs="Calibri"/>
                <w:color w:val="000000"/>
                <w:sz w:val="18"/>
                <w:szCs w:val="18"/>
                <w:lang w:val="en-US"/>
              </w:rPr>
              <w:t>Year 1 to Year 5</w:t>
            </w:r>
          </w:p>
        </w:tc>
      </w:tr>
    </w:tbl>
    <w:p w14:paraId="7A083FFF" w14:textId="77777777" w:rsidR="001048BD" w:rsidRPr="00BA1CD9" w:rsidRDefault="001048BD" w:rsidP="00502C50">
      <w:pPr>
        <w:spacing w:before="0" w:after="160" w:line="259" w:lineRule="auto"/>
        <w:rPr>
          <w:rFonts w:ascii="Candara" w:hAnsi="Candara"/>
          <w:sz w:val="20"/>
          <w:szCs w:val="20"/>
          <w:lang w:val="en-US"/>
        </w:rPr>
      </w:pPr>
    </w:p>
    <w:p w14:paraId="298C101A" w14:textId="77777777" w:rsidR="001048BD" w:rsidRPr="00BA1CD9" w:rsidRDefault="001048BD" w:rsidP="001048BD">
      <w:pPr>
        <w:pStyle w:val="Heading3"/>
        <w:rPr>
          <w:lang w:val="en-US"/>
        </w:rPr>
      </w:pPr>
      <w:bookmarkStart w:id="1958" w:name="_Toc87382039"/>
      <w:r w:rsidRPr="00BA1CD9">
        <w:rPr>
          <w:lang w:val="en-US"/>
        </w:rPr>
        <w:t>Monitoring and Evaluation of Capacity Development</w:t>
      </w:r>
      <w:bookmarkEnd w:id="1958"/>
    </w:p>
    <w:p w14:paraId="7D526FA9" w14:textId="6EC743B5" w:rsidR="001048BD" w:rsidRPr="00BA1CD9" w:rsidRDefault="001048BD" w:rsidP="001048BD">
      <w:pPr>
        <w:rPr>
          <w:rFonts w:ascii="Candara" w:hAnsi="Candara"/>
          <w:sz w:val="20"/>
          <w:szCs w:val="20"/>
          <w:lang w:val="en-US"/>
        </w:rPr>
      </w:pPr>
      <w:r w:rsidRPr="00BA1CD9">
        <w:rPr>
          <w:rFonts w:ascii="Candara" w:hAnsi="Candara"/>
          <w:sz w:val="20"/>
          <w:szCs w:val="20"/>
          <w:lang w:val="en-US"/>
        </w:rPr>
        <w:t>To keep track of the progress and outcomes of the implementation of the Capacity Building Plan, the management of the DoE, BB, BRTA and BHTPA will periodically monitor and evaluate the sets of indicators in</w:t>
      </w:r>
      <w:r w:rsidRPr="00BA1CD9">
        <w:rPr>
          <w:rFonts w:ascii="Candara" w:hAnsi="Candara"/>
          <w:color w:val="FF0000"/>
          <w:sz w:val="20"/>
          <w:szCs w:val="20"/>
          <w:lang w:val="en-US"/>
        </w:rPr>
        <w:t xml:space="preserve"> </w:t>
      </w:r>
      <w:r w:rsidR="00C83BC8" w:rsidRPr="00BA1CD9">
        <w:rPr>
          <w:rFonts w:ascii="Candara" w:hAnsi="Candara"/>
          <w:b/>
          <w:bCs/>
          <w:sz w:val="20"/>
          <w:szCs w:val="20"/>
          <w:lang w:val="en-US"/>
        </w:rPr>
        <w:fldChar w:fldCharType="begin"/>
      </w:r>
      <w:r w:rsidR="00C83BC8" w:rsidRPr="00BA1CD9">
        <w:rPr>
          <w:rFonts w:ascii="Candara" w:hAnsi="Candara"/>
          <w:b/>
          <w:bCs/>
          <w:color w:val="FF0000"/>
          <w:sz w:val="20"/>
          <w:szCs w:val="20"/>
          <w:lang w:val="en-US"/>
        </w:rPr>
        <w:instrText xml:space="preserve"> REF _Ref87362735 \h </w:instrText>
      </w:r>
      <w:r w:rsidR="00C83BC8" w:rsidRPr="00BA1CD9">
        <w:rPr>
          <w:rFonts w:ascii="Candara" w:hAnsi="Candara"/>
          <w:b/>
          <w:bCs/>
          <w:sz w:val="20"/>
          <w:szCs w:val="20"/>
          <w:lang w:val="en-US"/>
        </w:rPr>
        <w:instrText xml:space="preserve"> \* MERGEFORMAT </w:instrText>
      </w:r>
      <w:r w:rsidR="00C83BC8" w:rsidRPr="00BA1CD9">
        <w:rPr>
          <w:rFonts w:ascii="Candara" w:hAnsi="Candara"/>
          <w:b/>
          <w:bCs/>
          <w:sz w:val="20"/>
          <w:szCs w:val="20"/>
          <w:lang w:val="en-US"/>
        </w:rPr>
      </w:r>
      <w:r w:rsidR="00C83BC8" w:rsidRPr="00BA1CD9">
        <w:rPr>
          <w:rFonts w:ascii="Candara" w:hAnsi="Candara"/>
          <w:b/>
          <w:bCs/>
          <w:sz w:val="20"/>
          <w:szCs w:val="20"/>
          <w:lang w:val="en-US"/>
        </w:rPr>
        <w:fldChar w:fldCharType="separate"/>
      </w:r>
      <w:r w:rsidR="00C83BC8" w:rsidRPr="00BA1CD9">
        <w:rPr>
          <w:b/>
          <w:bCs/>
        </w:rPr>
        <w:t xml:space="preserve">Table </w:t>
      </w:r>
      <w:r w:rsidR="00C83BC8" w:rsidRPr="00BA1CD9">
        <w:rPr>
          <w:b/>
          <w:bCs/>
          <w:noProof/>
        </w:rPr>
        <w:t>17</w:t>
      </w:r>
      <w:r w:rsidR="00C83BC8" w:rsidRPr="00BA1CD9">
        <w:rPr>
          <w:rFonts w:ascii="Candara" w:hAnsi="Candara"/>
          <w:b/>
          <w:bCs/>
          <w:sz w:val="20"/>
          <w:szCs w:val="20"/>
          <w:lang w:val="en-US"/>
        </w:rPr>
        <w:fldChar w:fldCharType="end"/>
      </w:r>
      <w:r w:rsidRPr="00BA1CD9">
        <w:rPr>
          <w:rFonts w:ascii="Candara" w:hAnsi="Candara"/>
          <w:sz w:val="20"/>
          <w:szCs w:val="20"/>
          <w:lang w:val="en-US"/>
        </w:rPr>
        <w:t xml:space="preserve">. The Capacity Building Plan Monitoring and Evaluation Reports should be provided to and discussed with the </w:t>
      </w:r>
      <w:r w:rsidR="007C30E6" w:rsidRPr="00BA1CD9">
        <w:rPr>
          <w:rFonts w:ascii="Candara" w:hAnsi="Candara"/>
          <w:sz w:val="20"/>
          <w:szCs w:val="22"/>
          <w:lang w:val="en-US"/>
        </w:rPr>
        <w:t>WB</w:t>
      </w:r>
      <w:r w:rsidRPr="00BA1CD9">
        <w:rPr>
          <w:rFonts w:ascii="Candara" w:hAnsi="Candara"/>
          <w:sz w:val="20"/>
          <w:szCs w:val="20"/>
          <w:lang w:val="en-US"/>
        </w:rPr>
        <w:t xml:space="preserve"> task team during each supervision mission.</w:t>
      </w:r>
    </w:p>
    <w:p w14:paraId="5F703E15" w14:textId="77777777" w:rsidR="00030712" w:rsidRPr="00BA1CD9" w:rsidRDefault="00030712" w:rsidP="00502C50">
      <w:pPr>
        <w:pStyle w:val="Caption"/>
      </w:pPr>
      <w:bookmarkStart w:id="1959" w:name="_Ref87362735"/>
      <w:bookmarkStart w:id="1960" w:name="_Toc87368320"/>
      <w:bookmarkStart w:id="1961" w:name="_Hlk87046624"/>
    </w:p>
    <w:p w14:paraId="5F58B6A2" w14:textId="77777777" w:rsidR="00030712" w:rsidRPr="00BA1CD9" w:rsidRDefault="00030712" w:rsidP="00502C50">
      <w:pPr>
        <w:pStyle w:val="Caption"/>
      </w:pPr>
    </w:p>
    <w:p w14:paraId="2328F2C8" w14:textId="77777777" w:rsidR="00030712" w:rsidRPr="00BA1CD9" w:rsidRDefault="00030712" w:rsidP="00502C50">
      <w:pPr>
        <w:pStyle w:val="Caption"/>
      </w:pPr>
    </w:p>
    <w:p w14:paraId="338B60C8" w14:textId="77777777" w:rsidR="00030712" w:rsidRPr="00BA1CD9" w:rsidRDefault="00030712" w:rsidP="00502C50">
      <w:pPr>
        <w:pStyle w:val="Caption"/>
      </w:pPr>
    </w:p>
    <w:p w14:paraId="5E92ABC4" w14:textId="74F69A53" w:rsidR="001048BD" w:rsidRPr="00BA1CD9" w:rsidRDefault="00502C50" w:rsidP="00502C50">
      <w:pPr>
        <w:pStyle w:val="Caption"/>
        <w:rPr>
          <w:rFonts w:ascii="Candara" w:hAnsi="Candara"/>
        </w:rPr>
      </w:pPr>
      <w:r w:rsidRPr="00BA1CD9">
        <w:lastRenderedPageBreak/>
        <w:t xml:space="preserve">Table </w:t>
      </w:r>
      <w:r w:rsidR="00001116">
        <w:fldChar w:fldCharType="begin"/>
      </w:r>
      <w:r w:rsidR="00001116">
        <w:instrText xml:space="preserve"> SEQ Table \* ARABIC </w:instrText>
      </w:r>
      <w:r w:rsidR="00001116">
        <w:fldChar w:fldCharType="separate"/>
      </w:r>
      <w:r w:rsidR="00795138" w:rsidRPr="00BA1CD9">
        <w:rPr>
          <w:noProof/>
        </w:rPr>
        <w:t>17</w:t>
      </w:r>
      <w:r w:rsidR="00001116">
        <w:rPr>
          <w:noProof/>
        </w:rPr>
        <w:fldChar w:fldCharType="end"/>
      </w:r>
      <w:bookmarkEnd w:id="1959"/>
      <w:r w:rsidRPr="00BA1CD9">
        <w:t>: Capacity Development Indicators</w:t>
      </w:r>
      <w:bookmarkEnd w:id="1960"/>
    </w:p>
    <w:tbl>
      <w:tblPr>
        <w:tblStyle w:val="TableGrid2100"/>
        <w:tblW w:w="5000" w:type="pct"/>
        <w:tblLook w:val="01E0" w:firstRow="1" w:lastRow="1" w:firstColumn="1" w:lastColumn="1" w:noHBand="0" w:noVBand="0"/>
      </w:tblPr>
      <w:tblGrid>
        <w:gridCol w:w="1831"/>
        <w:gridCol w:w="5119"/>
        <w:gridCol w:w="2069"/>
      </w:tblGrid>
      <w:tr w:rsidR="001048BD" w:rsidRPr="00BA1CD9" w14:paraId="180FED12" w14:textId="77777777" w:rsidTr="00502C50">
        <w:trPr>
          <w:trHeight w:val="20"/>
          <w:tblHeader/>
        </w:trPr>
        <w:tc>
          <w:tcPr>
            <w:tcW w:w="1015" w:type="pct"/>
            <w:shd w:val="clear" w:color="auto" w:fill="92D050"/>
            <w:vAlign w:val="center"/>
          </w:tcPr>
          <w:bookmarkEnd w:id="1961"/>
          <w:p w14:paraId="3BD46455" w14:textId="77777777" w:rsidR="001048BD" w:rsidRPr="00BA1CD9" w:rsidRDefault="001048BD" w:rsidP="00502C50">
            <w:pPr>
              <w:spacing w:before="0" w:after="0"/>
              <w:jc w:val="center"/>
              <w:rPr>
                <w:rFonts w:ascii="Candara" w:hAnsi="Candara"/>
                <w:b/>
                <w:sz w:val="18"/>
                <w:szCs w:val="18"/>
                <w:lang w:val="en-US"/>
              </w:rPr>
            </w:pPr>
            <w:r w:rsidRPr="00BA1CD9">
              <w:rPr>
                <w:rFonts w:ascii="Candara" w:hAnsi="Candara"/>
                <w:b/>
                <w:sz w:val="18"/>
                <w:szCs w:val="18"/>
                <w:lang w:val="en-US"/>
              </w:rPr>
              <w:t>Actions</w:t>
            </w:r>
          </w:p>
        </w:tc>
        <w:tc>
          <w:tcPr>
            <w:tcW w:w="2838" w:type="pct"/>
            <w:shd w:val="clear" w:color="auto" w:fill="92D050"/>
            <w:vAlign w:val="center"/>
          </w:tcPr>
          <w:p w14:paraId="5E19DA75" w14:textId="77777777" w:rsidR="001048BD" w:rsidRPr="00BA1CD9" w:rsidRDefault="001048BD" w:rsidP="00502C50">
            <w:pPr>
              <w:spacing w:before="0" w:after="0"/>
              <w:jc w:val="center"/>
              <w:rPr>
                <w:rFonts w:ascii="Candara" w:hAnsi="Candara"/>
                <w:b/>
                <w:sz w:val="18"/>
                <w:szCs w:val="18"/>
                <w:lang w:val="en-US"/>
              </w:rPr>
            </w:pPr>
            <w:r w:rsidRPr="00BA1CD9">
              <w:rPr>
                <w:rFonts w:ascii="Candara" w:hAnsi="Candara"/>
                <w:b/>
                <w:sz w:val="18"/>
                <w:szCs w:val="18"/>
                <w:lang w:val="en-US"/>
              </w:rPr>
              <w:t>Indicator</w:t>
            </w:r>
          </w:p>
        </w:tc>
        <w:tc>
          <w:tcPr>
            <w:tcW w:w="1148" w:type="pct"/>
            <w:shd w:val="clear" w:color="auto" w:fill="92D050"/>
            <w:vAlign w:val="center"/>
          </w:tcPr>
          <w:p w14:paraId="20DEA295" w14:textId="77777777" w:rsidR="001048BD" w:rsidRPr="00BA1CD9" w:rsidRDefault="001048BD" w:rsidP="00502C50">
            <w:pPr>
              <w:spacing w:before="0" w:after="0"/>
              <w:jc w:val="center"/>
              <w:rPr>
                <w:rFonts w:ascii="Candara" w:hAnsi="Candara"/>
                <w:b/>
                <w:sz w:val="18"/>
                <w:szCs w:val="18"/>
                <w:lang w:val="en-US"/>
              </w:rPr>
            </w:pPr>
            <w:r w:rsidRPr="00BA1CD9">
              <w:rPr>
                <w:rFonts w:ascii="Candara" w:hAnsi="Candara"/>
                <w:b/>
                <w:sz w:val="18"/>
                <w:szCs w:val="18"/>
                <w:lang w:val="en-US"/>
              </w:rPr>
              <w:t>Method of Collection</w:t>
            </w:r>
          </w:p>
        </w:tc>
      </w:tr>
      <w:tr w:rsidR="001048BD" w:rsidRPr="00BA1CD9" w14:paraId="281192B3" w14:textId="77777777" w:rsidTr="00502C50">
        <w:trPr>
          <w:trHeight w:val="20"/>
        </w:trPr>
        <w:tc>
          <w:tcPr>
            <w:tcW w:w="1015" w:type="pct"/>
          </w:tcPr>
          <w:p w14:paraId="36069532" w14:textId="77777777" w:rsidR="001048BD" w:rsidRPr="00BA1CD9" w:rsidRDefault="001048BD" w:rsidP="00502C50">
            <w:pPr>
              <w:spacing w:before="0" w:after="0"/>
              <w:jc w:val="left"/>
              <w:rPr>
                <w:rFonts w:ascii="Candara" w:hAnsi="Candara"/>
                <w:b/>
                <w:sz w:val="18"/>
                <w:szCs w:val="18"/>
                <w:lang w:val="en-US"/>
              </w:rPr>
            </w:pPr>
            <w:r w:rsidRPr="00BA1CD9">
              <w:rPr>
                <w:rFonts w:ascii="Candara" w:hAnsi="Candara"/>
                <w:b/>
                <w:sz w:val="18"/>
                <w:szCs w:val="18"/>
                <w:lang w:val="en-US"/>
              </w:rPr>
              <w:t>Inputs</w:t>
            </w:r>
          </w:p>
        </w:tc>
        <w:tc>
          <w:tcPr>
            <w:tcW w:w="2838" w:type="pct"/>
          </w:tcPr>
          <w:p w14:paraId="359667D8" w14:textId="77777777" w:rsidR="001048BD" w:rsidRPr="00BA1CD9" w:rsidRDefault="001048BD" w:rsidP="00502C50">
            <w:pPr>
              <w:spacing w:before="0" w:after="0"/>
              <w:jc w:val="left"/>
              <w:rPr>
                <w:rFonts w:ascii="Candara" w:hAnsi="Candara"/>
                <w:sz w:val="18"/>
                <w:szCs w:val="18"/>
                <w:lang w:val="en-US"/>
              </w:rPr>
            </w:pPr>
          </w:p>
        </w:tc>
        <w:tc>
          <w:tcPr>
            <w:tcW w:w="1148" w:type="pct"/>
          </w:tcPr>
          <w:p w14:paraId="661AAAA6" w14:textId="77777777" w:rsidR="001048BD" w:rsidRPr="00BA1CD9" w:rsidRDefault="001048BD" w:rsidP="00502C50">
            <w:pPr>
              <w:spacing w:before="0" w:after="0"/>
              <w:jc w:val="left"/>
              <w:rPr>
                <w:rFonts w:ascii="Candara" w:hAnsi="Candara"/>
                <w:sz w:val="18"/>
                <w:szCs w:val="18"/>
                <w:lang w:val="en-US"/>
              </w:rPr>
            </w:pPr>
          </w:p>
        </w:tc>
      </w:tr>
      <w:tr w:rsidR="001048BD" w:rsidRPr="00BA1CD9" w14:paraId="7D052659" w14:textId="77777777" w:rsidTr="00502C50">
        <w:trPr>
          <w:trHeight w:val="20"/>
        </w:trPr>
        <w:tc>
          <w:tcPr>
            <w:tcW w:w="1015" w:type="pct"/>
          </w:tcPr>
          <w:p w14:paraId="4535A230" w14:textId="292F5E91" w:rsidR="001048BD" w:rsidRPr="00BA1CD9" w:rsidRDefault="00C83BC8" w:rsidP="00502C50">
            <w:pPr>
              <w:spacing w:before="0" w:after="0"/>
              <w:jc w:val="left"/>
              <w:rPr>
                <w:rFonts w:ascii="Candara" w:hAnsi="Candara"/>
                <w:sz w:val="18"/>
                <w:szCs w:val="18"/>
                <w:lang w:val="en-US"/>
              </w:rPr>
            </w:pPr>
            <w:r w:rsidRPr="00BA1CD9">
              <w:rPr>
                <w:rFonts w:ascii="Candara" w:hAnsi="Candara"/>
                <w:sz w:val="18"/>
                <w:szCs w:val="18"/>
                <w:lang w:val="en-US"/>
              </w:rPr>
              <w:t>Staff Recruited</w:t>
            </w:r>
            <w:r w:rsidR="00364493" w:rsidRPr="00BA1CD9">
              <w:rPr>
                <w:rFonts w:ascii="Candara" w:hAnsi="Candara"/>
                <w:sz w:val="18"/>
                <w:szCs w:val="18"/>
                <w:lang w:val="en-US"/>
              </w:rPr>
              <w:t xml:space="preserve"> </w:t>
            </w:r>
            <w:r w:rsidR="001048BD" w:rsidRPr="00BA1CD9">
              <w:rPr>
                <w:rFonts w:ascii="Candara" w:hAnsi="Candara"/>
                <w:sz w:val="18"/>
                <w:szCs w:val="18"/>
                <w:lang w:val="en-US"/>
              </w:rPr>
              <w:t>at</w:t>
            </w:r>
          </w:p>
          <w:p w14:paraId="359BD804"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BEST PIU</w:t>
            </w:r>
          </w:p>
        </w:tc>
        <w:tc>
          <w:tcPr>
            <w:tcW w:w="2838" w:type="pct"/>
          </w:tcPr>
          <w:p w14:paraId="36BADD5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No. of new staff hired</w:t>
            </w:r>
          </w:p>
          <w:p w14:paraId="39CAC5F9"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of consultants hired</w:t>
            </w:r>
          </w:p>
        </w:tc>
        <w:tc>
          <w:tcPr>
            <w:tcW w:w="1148" w:type="pct"/>
          </w:tcPr>
          <w:p w14:paraId="3319BA19"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w:t>
            </w:r>
          </w:p>
        </w:tc>
      </w:tr>
      <w:tr w:rsidR="001048BD" w:rsidRPr="00BA1CD9" w14:paraId="134465C1" w14:textId="77777777" w:rsidTr="00502C50">
        <w:trPr>
          <w:trHeight w:val="20"/>
        </w:trPr>
        <w:tc>
          <w:tcPr>
            <w:tcW w:w="1015" w:type="pct"/>
          </w:tcPr>
          <w:p w14:paraId="499D194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Trainings Conducted</w:t>
            </w:r>
          </w:p>
        </w:tc>
        <w:tc>
          <w:tcPr>
            <w:tcW w:w="2838" w:type="pct"/>
          </w:tcPr>
          <w:p w14:paraId="2AE040E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and types of trainings conducted</w:t>
            </w:r>
          </w:p>
        </w:tc>
        <w:tc>
          <w:tcPr>
            <w:tcW w:w="1148" w:type="pct"/>
          </w:tcPr>
          <w:p w14:paraId="782735B5"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w:t>
            </w:r>
          </w:p>
        </w:tc>
      </w:tr>
      <w:tr w:rsidR="001048BD" w:rsidRPr="00BA1CD9" w14:paraId="4526DCF7" w14:textId="77777777" w:rsidTr="00502C50">
        <w:trPr>
          <w:trHeight w:val="20"/>
        </w:trPr>
        <w:tc>
          <w:tcPr>
            <w:tcW w:w="1015" w:type="pct"/>
          </w:tcPr>
          <w:p w14:paraId="42006079"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Coordination</w:t>
            </w:r>
          </w:p>
          <w:p w14:paraId="2381E71D"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meetings conducted</w:t>
            </w:r>
          </w:p>
        </w:tc>
        <w:tc>
          <w:tcPr>
            <w:tcW w:w="2838" w:type="pct"/>
          </w:tcPr>
          <w:p w14:paraId="498BFF41" w14:textId="1B40231E"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w:t>
            </w:r>
            <w:r w:rsidR="00364493" w:rsidRPr="00BA1CD9">
              <w:rPr>
                <w:rFonts w:ascii="Candara" w:hAnsi="Candara"/>
                <w:sz w:val="18"/>
                <w:szCs w:val="18"/>
                <w:lang w:val="en-US"/>
              </w:rPr>
              <w:t xml:space="preserve"> </w:t>
            </w:r>
            <w:r w:rsidRPr="00BA1CD9">
              <w:rPr>
                <w:rFonts w:ascii="Candara" w:hAnsi="Candara"/>
                <w:sz w:val="18"/>
                <w:szCs w:val="18"/>
                <w:lang w:val="en-US"/>
              </w:rPr>
              <w:t xml:space="preserve"> of</w:t>
            </w:r>
            <w:r w:rsidR="00364493" w:rsidRPr="00BA1CD9">
              <w:rPr>
                <w:rFonts w:ascii="Candara" w:hAnsi="Candara"/>
                <w:sz w:val="18"/>
                <w:szCs w:val="18"/>
                <w:lang w:val="en-US"/>
              </w:rPr>
              <w:t xml:space="preserve"> </w:t>
            </w:r>
            <w:r w:rsidRPr="00BA1CD9">
              <w:rPr>
                <w:rFonts w:ascii="Candara" w:hAnsi="Candara"/>
                <w:sz w:val="18"/>
                <w:szCs w:val="18"/>
                <w:lang w:val="en-US"/>
              </w:rPr>
              <w:t xml:space="preserve"> coordination</w:t>
            </w:r>
            <w:r w:rsidR="00364493" w:rsidRPr="00BA1CD9">
              <w:rPr>
                <w:rFonts w:ascii="Candara" w:hAnsi="Candara"/>
                <w:sz w:val="18"/>
                <w:szCs w:val="18"/>
                <w:lang w:val="en-US"/>
              </w:rPr>
              <w:t xml:space="preserve"> </w:t>
            </w:r>
            <w:r w:rsidRPr="00BA1CD9">
              <w:rPr>
                <w:rFonts w:ascii="Candara" w:hAnsi="Candara"/>
                <w:sz w:val="18"/>
                <w:szCs w:val="18"/>
                <w:lang w:val="en-US"/>
              </w:rPr>
              <w:t xml:space="preserve"> meetings</w:t>
            </w:r>
          </w:p>
          <w:p w14:paraId="1ACC318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conducted; invitation letters sent.</w:t>
            </w:r>
          </w:p>
        </w:tc>
        <w:tc>
          <w:tcPr>
            <w:tcW w:w="1148" w:type="pct"/>
          </w:tcPr>
          <w:p w14:paraId="26953534"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Office Records</w:t>
            </w:r>
          </w:p>
        </w:tc>
      </w:tr>
      <w:tr w:rsidR="001048BD" w:rsidRPr="00BA1CD9" w14:paraId="50E1AB32" w14:textId="77777777" w:rsidTr="00502C50">
        <w:trPr>
          <w:trHeight w:val="20"/>
        </w:trPr>
        <w:tc>
          <w:tcPr>
            <w:tcW w:w="1015" w:type="pct"/>
          </w:tcPr>
          <w:p w14:paraId="7EF7B7BC" w14:textId="77777777" w:rsidR="001048BD" w:rsidRPr="00BA1CD9" w:rsidRDefault="001048BD" w:rsidP="00502C50">
            <w:pPr>
              <w:spacing w:before="0" w:after="0"/>
              <w:jc w:val="left"/>
              <w:rPr>
                <w:rFonts w:ascii="Candara" w:hAnsi="Candara"/>
                <w:b/>
                <w:sz w:val="18"/>
                <w:szCs w:val="18"/>
                <w:lang w:val="en-US"/>
              </w:rPr>
            </w:pPr>
            <w:r w:rsidRPr="00BA1CD9">
              <w:rPr>
                <w:rFonts w:ascii="Candara" w:hAnsi="Candara"/>
                <w:b/>
                <w:sz w:val="18"/>
                <w:szCs w:val="18"/>
                <w:lang w:val="en-US"/>
              </w:rPr>
              <w:t>Outputs</w:t>
            </w:r>
          </w:p>
        </w:tc>
        <w:tc>
          <w:tcPr>
            <w:tcW w:w="2838" w:type="pct"/>
          </w:tcPr>
          <w:p w14:paraId="0050967F" w14:textId="77777777" w:rsidR="001048BD" w:rsidRPr="00BA1CD9" w:rsidRDefault="001048BD" w:rsidP="00502C50">
            <w:pPr>
              <w:spacing w:before="0" w:after="0"/>
              <w:jc w:val="left"/>
              <w:rPr>
                <w:rFonts w:ascii="Candara" w:hAnsi="Candara"/>
                <w:sz w:val="18"/>
                <w:szCs w:val="18"/>
                <w:lang w:val="en-US"/>
              </w:rPr>
            </w:pPr>
          </w:p>
        </w:tc>
        <w:tc>
          <w:tcPr>
            <w:tcW w:w="1148" w:type="pct"/>
          </w:tcPr>
          <w:p w14:paraId="2EAA2888" w14:textId="77777777" w:rsidR="001048BD" w:rsidRPr="00BA1CD9" w:rsidRDefault="001048BD" w:rsidP="00502C50">
            <w:pPr>
              <w:spacing w:before="0" w:after="0"/>
              <w:jc w:val="left"/>
              <w:rPr>
                <w:rFonts w:ascii="Candara" w:hAnsi="Candara"/>
                <w:sz w:val="18"/>
                <w:szCs w:val="18"/>
                <w:lang w:val="en-US"/>
              </w:rPr>
            </w:pPr>
          </w:p>
        </w:tc>
      </w:tr>
      <w:tr w:rsidR="001048BD" w:rsidRPr="00BA1CD9" w14:paraId="6DF99C35" w14:textId="77777777" w:rsidTr="00502C50">
        <w:trPr>
          <w:trHeight w:val="20"/>
        </w:trPr>
        <w:tc>
          <w:tcPr>
            <w:tcW w:w="1015" w:type="pct"/>
          </w:tcPr>
          <w:p w14:paraId="271A7C9B" w14:textId="1D470C66" w:rsidR="001048BD" w:rsidRPr="00BA1CD9" w:rsidRDefault="00C83BC8" w:rsidP="00C83BC8">
            <w:pPr>
              <w:spacing w:before="0" w:after="0"/>
              <w:jc w:val="left"/>
              <w:rPr>
                <w:rFonts w:ascii="Candara" w:hAnsi="Candara"/>
                <w:sz w:val="18"/>
                <w:szCs w:val="18"/>
                <w:lang w:val="en-US"/>
              </w:rPr>
            </w:pPr>
            <w:r w:rsidRPr="00BA1CD9">
              <w:rPr>
                <w:rFonts w:ascii="Candara" w:hAnsi="Candara"/>
                <w:sz w:val="18"/>
                <w:szCs w:val="18"/>
                <w:lang w:val="en-US"/>
              </w:rPr>
              <w:t>Expand role of</w:t>
            </w:r>
            <w:r w:rsidR="001048BD" w:rsidRPr="00BA1CD9">
              <w:rPr>
                <w:rFonts w:ascii="Candara" w:hAnsi="Candara"/>
                <w:sz w:val="18"/>
                <w:szCs w:val="18"/>
                <w:lang w:val="en-US"/>
              </w:rPr>
              <w:t xml:space="preserve"> ES</w:t>
            </w:r>
            <w:r w:rsidRPr="00BA1CD9">
              <w:rPr>
                <w:rFonts w:ascii="Candara" w:hAnsi="Candara"/>
                <w:sz w:val="18"/>
                <w:szCs w:val="18"/>
                <w:lang w:val="en-US"/>
              </w:rPr>
              <w:t xml:space="preserve"> </w:t>
            </w:r>
            <w:r w:rsidR="001048BD" w:rsidRPr="00BA1CD9">
              <w:rPr>
                <w:rFonts w:ascii="Candara" w:hAnsi="Candara"/>
                <w:sz w:val="18"/>
                <w:szCs w:val="18"/>
                <w:lang w:val="en-US"/>
              </w:rPr>
              <w:t>Units</w:t>
            </w:r>
          </w:p>
        </w:tc>
        <w:tc>
          <w:tcPr>
            <w:tcW w:w="2838" w:type="pct"/>
          </w:tcPr>
          <w:p w14:paraId="3E2B1DC0"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Memorandum Circular (MC) expanding roles and coverage</w:t>
            </w:r>
          </w:p>
        </w:tc>
        <w:tc>
          <w:tcPr>
            <w:tcW w:w="1148" w:type="pct"/>
          </w:tcPr>
          <w:p w14:paraId="1721279E"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Copy of the MC</w:t>
            </w:r>
          </w:p>
        </w:tc>
      </w:tr>
      <w:tr w:rsidR="001048BD" w:rsidRPr="00BA1CD9" w14:paraId="096FECFD" w14:textId="77777777" w:rsidTr="00502C50">
        <w:trPr>
          <w:trHeight w:val="20"/>
        </w:trPr>
        <w:tc>
          <w:tcPr>
            <w:tcW w:w="1015" w:type="pct"/>
          </w:tcPr>
          <w:p w14:paraId="1BEA85D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Prepare new/update</w:t>
            </w:r>
          </w:p>
          <w:p w14:paraId="0F1DEBE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Protocols</w:t>
            </w:r>
          </w:p>
        </w:tc>
        <w:tc>
          <w:tcPr>
            <w:tcW w:w="2838" w:type="pct"/>
          </w:tcPr>
          <w:p w14:paraId="09F0432F"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and types of protocols developed</w:t>
            </w:r>
          </w:p>
        </w:tc>
        <w:tc>
          <w:tcPr>
            <w:tcW w:w="1148" w:type="pct"/>
          </w:tcPr>
          <w:p w14:paraId="614E0703"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Copies of the Protocols</w:t>
            </w:r>
          </w:p>
        </w:tc>
      </w:tr>
      <w:tr w:rsidR="001048BD" w:rsidRPr="00BA1CD9" w14:paraId="667D150C" w14:textId="77777777" w:rsidTr="00502C50">
        <w:trPr>
          <w:trHeight w:val="20"/>
        </w:trPr>
        <w:tc>
          <w:tcPr>
            <w:tcW w:w="1015" w:type="pct"/>
          </w:tcPr>
          <w:p w14:paraId="25E352C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Prepare new/update</w:t>
            </w:r>
          </w:p>
          <w:p w14:paraId="1CEC0805"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Guidelines</w:t>
            </w:r>
          </w:p>
        </w:tc>
        <w:tc>
          <w:tcPr>
            <w:tcW w:w="2838" w:type="pct"/>
          </w:tcPr>
          <w:p w14:paraId="25FC6C3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and types of guidelines developed</w:t>
            </w:r>
          </w:p>
        </w:tc>
        <w:tc>
          <w:tcPr>
            <w:tcW w:w="1148" w:type="pct"/>
          </w:tcPr>
          <w:p w14:paraId="5FD0C0B0"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Copies of the Guidelines</w:t>
            </w:r>
          </w:p>
        </w:tc>
      </w:tr>
      <w:tr w:rsidR="001048BD" w:rsidRPr="00BA1CD9" w14:paraId="45ED857A" w14:textId="77777777" w:rsidTr="00502C50">
        <w:trPr>
          <w:trHeight w:val="20"/>
        </w:trPr>
        <w:tc>
          <w:tcPr>
            <w:tcW w:w="1015" w:type="pct"/>
          </w:tcPr>
          <w:p w14:paraId="679D69E3" w14:textId="77777777" w:rsidR="001048BD" w:rsidRPr="00BA1CD9" w:rsidRDefault="001048BD" w:rsidP="00502C50">
            <w:pPr>
              <w:spacing w:before="0" w:after="0"/>
              <w:jc w:val="left"/>
              <w:rPr>
                <w:rFonts w:ascii="Candara" w:hAnsi="Candara"/>
                <w:b/>
                <w:sz w:val="18"/>
                <w:szCs w:val="18"/>
                <w:lang w:val="en-US"/>
              </w:rPr>
            </w:pPr>
            <w:r w:rsidRPr="00BA1CD9">
              <w:rPr>
                <w:rFonts w:ascii="Candara" w:hAnsi="Candara"/>
                <w:b/>
                <w:sz w:val="18"/>
                <w:szCs w:val="18"/>
                <w:lang w:val="en-US"/>
              </w:rPr>
              <w:t>Outcomes</w:t>
            </w:r>
          </w:p>
        </w:tc>
        <w:tc>
          <w:tcPr>
            <w:tcW w:w="2838" w:type="pct"/>
          </w:tcPr>
          <w:p w14:paraId="1CF42553" w14:textId="77777777" w:rsidR="001048BD" w:rsidRPr="00BA1CD9" w:rsidRDefault="001048BD" w:rsidP="00502C50">
            <w:pPr>
              <w:spacing w:before="0" w:after="0"/>
              <w:jc w:val="left"/>
              <w:rPr>
                <w:rFonts w:ascii="Candara" w:hAnsi="Candara"/>
                <w:sz w:val="18"/>
                <w:szCs w:val="18"/>
                <w:lang w:val="en-US"/>
              </w:rPr>
            </w:pPr>
          </w:p>
        </w:tc>
        <w:tc>
          <w:tcPr>
            <w:tcW w:w="1148" w:type="pct"/>
          </w:tcPr>
          <w:p w14:paraId="5D489E4B" w14:textId="77777777" w:rsidR="001048BD" w:rsidRPr="00BA1CD9" w:rsidRDefault="001048BD" w:rsidP="00502C50">
            <w:pPr>
              <w:spacing w:before="0" w:after="0"/>
              <w:jc w:val="left"/>
              <w:rPr>
                <w:rFonts w:ascii="Candara" w:hAnsi="Candara"/>
                <w:sz w:val="18"/>
                <w:szCs w:val="18"/>
                <w:lang w:val="en-US"/>
              </w:rPr>
            </w:pPr>
          </w:p>
        </w:tc>
      </w:tr>
      <w:tr w:rsidR="001048BD" w:rsidRPr="00BA1CD9" w14:paraId="68A980FC" w14:textId="77777777" w:rsidTr="00502C50">
        <w:trPr>
          <w:trHeight w:val="20"/>
        </w:trPr>
        <w:tc>
          <w:tcPr>
            <w:tcW w:w="1015" w:type="pct"/>
          </w:tcPr>
          <w:p w14:paraId="4426782E"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Scope of activities</w:t>
            </w:r>
          </w:p>
        </w:tc>
        <w:tc>
          <w:tcPr>
            <w:tcW w:w="2838" w:type="pct"/>
          </w:tcPr>
          <w:p w14:paraId="12DD54E8"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Range of activities conducted</w:t>
            </w:r>
          </w:p>
        </w:tc>
        <w:tc>
          <w:tcPr>
            <w:tcW w:w="1148" w:type="pct"/>
          </w:tcPr>
          <w:p w14:paraId="500EF3BD"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 and Staff Interviews</w:t>
            </w:r>
          </w:p>
        </w:tc>
      </w:tr>
      <w:tr w:rsidR="001048BD" w:rsidRPr="00BA1CD9" w14:paraId="193B889F" w14:textId="77777777" w:rsidTr="00502C50">
        <w:trPr>
          <w:trHeight w:val="20"/>
        </w:trPr>
        <w:tc>
          <w:tcPr>
            <w:tcW w:w="1015" w:type="pct"/>
          </w:tcPr>
          <w:p w14:paraId="49C62FE5"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Skills of staff</w:t>
            </w:r>
          </w:p>
        </w:tc>
        <w:tc>
          <w:tcPr>
            <w:tcW w:w="2838" w:type="pct"/>
          </w:tcPr>
          <w:p w14:paraId="532830B1"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New tasks undertaken by staff</w:t>
            </w:r>
          </w:p>
        </w:tc>
        <w:tc>
          <w:tcPr>
            <w:tcW w:w="1148" w:type="pct"/>
          </w:tcPr>
          <w:p w14:paraId="47E0E199"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 and Staff Interviews</w:t>
            </w:r>
          </w:p>
        </w:tc>
      </w:tr>
      <w:tr w:rsidR="001048BD" w:rsidRPr="00BA1CD9" w14:paraId="7984E951" w14:textId="77777777" w:rsidTr="00502C50">
        <w:trPr>
          <w:trHeight w:val="20"/>
        </w:trPr>
        <w:tc>
          <w:tcPr>
            <w:tcW w:w="1015" w:type="pct"/>
          </w:tcPr>
          <w:p w14:paraId="1BF4EDA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Resource</w:t>
            </w:r>
          </w:p>
          <w:p w14:paraId="1E4E6B8D"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Endowments</w:t>
            </w:r>
          </w:p>
        </w:tc>
        <w:tc>
          <w:tcPr>
            <w:tcW w:w="2838" w:type="pct"/>
          </w:tcPr>
          <w:p w14:paraId="4180BD11"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Annual budget</w:t>
            </w:r>
          </w:p>
          <w:p w14:paraId="02E1FB8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Office space</w:t>
            </w:r>
          </w:p>
          <w:p w14:paraId="327B7FC0"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New equipment</w:t>
            </w:r>
          </w:p>
        </w:tc>
        <w:tc>
          <w:tcPr>
            <w:tcW w:w="1148" w:type="pct"/>
          </w:tcPr>
          <w:p w14:paraId="46E0BF72"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w:t>
            </w:r>
          </w:p>
          <w:p w14:paraId="371D48F6"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Staff Interview</w:t>
            </w:r>
          </w:p>
        </w:tc>
      </w:tr>
      <w:tr w:rsidR="001048BD" w:rsidRPr="00BA1CD9" w14:paraId="3BCF8789" w14:textId="77777777" w:rsidTr="00502C50">
        <w:trPr>
          <w:trHeight w:val="20"/>
        </w:trPr>
        <w:tc>
          <w:tcPr>
            <w:tcW w:w="1015" w:type="pct"/>
          </w:tcPr>
          <w:p w14:paraId="109EC5CE" w14:textId="2BFE4819" w:rsidR="001048BD" w:rsidRPr="00BA1CD9" w:rsidRDefault="001048BD" w:rsidP="00C83BC8">
            <w:pPr>
              <w:spacing w:before="0" w:after="0"/>
              <w:jc w:val="left"/>
              <w:rPr>
                <w:rFonts w:ascii="Candara" w:hAnsi="Candara"/>
                <w:sz w:val="18"/>
                <w:szCs w:val="18"/>
                <w:lang w:val="en-US"/>
              </w:rPr>
            </w:pPr>
            <w:r w:rsidRPr="00BA1CD9">
              <w:rPr>
                <w:rFonts w:ascii="Candara" w:hAnsi="Candara"/>
                <w:sz w:val="18"/>
                <w:szCs w:val="18"/>
                <w:lang w:val="en-US"/>
              </w:rPr>
              <w:t>Coordination</w:t>
            </w:r>
            <w:r w:rsidR="00C83BC8" w:rsidRPr="00BA1CD9">
              <w:rPr>
                <w:rFonts w:ascii="Candara" w:hAnsi="Candara"/>
                <w:sz w:val="18"/>
                <w:szCs w:val="18"/>
                <w:lang w:val="en-US"/>
              </w:rPr>
              <w:t xml:space="preserve"> </w:t>
            </w:r>
            <w:r w:rsidRPr="00BA1CD9">
              <w:rPr>
                <w:rFonts w:ascii="Candara" w:hAnsi="Candara"/>
                <w:sz w:val="18"/>
                <w:szCs w:val="18"/>
                <w:lang w:val="en-US"/>
              </w:rPr>
              <w:t>and</w:t>
            </w:r>
            <w:r w:rsidR="00C83BC8" w:rsidRPr="00BA1CD9">
              <w:rPr>
                <w:rFonts w:ascii="Candara" w:hAnsi="Candara"/>
                <w:sz w:val="18"/>
                <w:szCs w:val="18"/>
                <w:lang w:val="en-US"/>
              </w:rPr>
              <w:t xml:space="preserve"> </w:t>
            </w:r>
            <w:r w:rsidRPr="00BA1CD9">
              <w:rPr>
                <w:rFonts w:ascii="Candara" w:hAnsi="Candara"/>
                <w:sz w:val="18"/>
                <w:szCs w:val="18"/>
                <w:lang w:val="en-US"/>
              </w:rPr>
              <w:t>Involvement</w:t>
            </w:r>
          </w:p>
        </w:tc>
        <w:tc>
          <w:tcPr>
            <w:tcW w:w="2838" w:type="pct"/>
          </w:tcPr>
          <w:p w14:paraId="36172AF5" w14:textId="5618A021" w:rsidR="001048BD" w:rsidRPr="00BA1CD9" w:rsidRDefault="00C83BC8" w:rsidP="00502C50">
            <w:pPr>
              <w:spacing w:before="0" w:after="0"/>
              <w:jc w:val="left"/>
              <w:rPr>
                <w:rFonts w:ascii="Candara" w:hAnsi="Candara"/>
                <w:sz w:val="18"/>
                <w:szCs w:val="18"/>
                <w:lang w:val="en-US"/>
              </w:rPr>
            </w:pPr>
            <w:r w:rsidRPr="00BA1CD9">
              <w:rPr>
                <w:rFonts w:ascii="Candara" w:hAnsi="Candara"/>
                <w:sz w:val="18"/>
                <w:szCs w:val="18"/>
                <w:lang w:val="en-US"/>
              </w:rPr>
              <w:t>Number of agencies</w:t>
            </w:r>
            <w:r w:rsidR="001048BD" w:rsidRPr="00BA1CD9">
              <w:rPr>
                <w:rFonts w:ascii="Candara" w:hAnsi="Candara"/>
                <w:sz w:val="18"/>
                <w:szCs w:val="18"/>
                <w:lang w:val="en-US"/>
              </w:rPr>
              <w:t xml:space="preserve"> involved in ES Management of BEST projects</w:t>
            </w:r>
          </w:p>
        </w:tc>
        <w:tc>
          <w:tcPr>
            <w:tcW w:w="1148" w:type="pct"/>
          </w:tcPr>
          <w:p w14:paraId="31D7B88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Reports and Staff Interview</w:t>
            </w:r>
          </w:p>
        </w:tc>
      </w:tr>
      <w:tr w:rsidR="001048BD" w:rsidRPr="00BA1CD9" w14:paraId="639B0AD0" w14:textId="77777777" w:rsidTr="00502C50">
        <w:trPr>
          <w:trHeight w:val="20"/>
        </w:trPr>
        <w:tc>
          <w:tcPr>
            <w:tcW w:w="1015" w:type="pct"/>
          </w:tcPr>
          <w:p w14:paraId="238F60D9" w14:textId="77777777" w:rsidR="001048BD" w:rsidRPr="00BA1CD9" w:rsidRDefault="001048BD" w:rsidP="00502C50">
            <w:pPr>
              <w:spacing w:before="0" w:after="0"/>
              <w:jc w:val="left"/>
              <w:rPr>
                <w:rFonts w:ascii="Candara" w:hAnsi="Candara"/>
                <w:b/>
                <w:sz w:val="18"/>
                <w:szCs w:val="18"/>
                <w:lang w:val="en-US"/>
              </w:rPr>
            </w:pPr>
            <w:r w:rsidRPr="00BA1CD9">
              <w:rPr>
                <w:rFonts w:ascii="Candara" w:hAnsi="Candara"/>
                <w:b/>
                <w:sz w:val="18"/>
                <w:szCs w:val="18"/>
                <w:lang w:val="en-US"/>
              </w:rPr>
              <w:t>Results/Performance</w:t>
            </w:r>
          </w:p>
        </w:tc>
        <w:tc>
          <w:tcPr>
            <w:tcW w:w="2838" w:type="pct"/>
          </w:tcPr>
          <w:p w14:paraId="4E8322A6" w14:textId="77777777" w:rsidR="001048BD" w:rsidRPr="00BA1CD9" w:rsidRDefault="001048BD" w:rsidP="00502C50">
            <w:pPr>
              <w:spacing w:before="0" w:after="0"/>
              <w:jc w:val="left"/>
              <w:rPr>
                <w:rFonts w:ascii="Candara" w:hAnsi="Candara"/>
                <w:sz w:val="18"/>
                <w:szCs w:val="18"/>
                <w:lang w:val="en-US"/>
              </w:rPr>
            </w:pPr>
          </w:p>
        </w:tc>
        <w:tc>
          <w:tcPr>
            <w:tcW w:w="1148" w:type="pct"/>
          </w:tcPr>
          <w:p w14:paraId="17D50E87" w14:textId="77777777" w:rsidR="001048BD" w:rsidRPr="00BA1CD9" w:rsidRDefault="001048BD" w:rsidP="00502C50">
            <w:pPr>
              <w:spacing w:before="0" w:after="0"/>
              <w:jc w:val="left"/>
              <w:rPr>
                <w:rFonts w:ascii="Candara" w:hAnsi="Candara"/>
                <w:sz w:val="18"/>
                <w:szCs w:val="18"/>
                <w:lang w:val="en-US"/>
              </w:rPr>
            </w:pPr>
          </w:p>
        </w:tc>
      </w:tr>
      <w:tr w:rsidR="001048BD" w:rsidRPr="00BA1CD9" w14:paraId="489B2D46" w14:textId="77777777" w:rsidTr="00502C50">
        <w:trPr>
          <w:trHeight w:val="20"/>
        </w:trPr>
        <w:tc>
          <w:tcPr>
            <w:tcW w:w="1015" w:type="pct"/>
          </w:tcPr>
          <w:p w14:paraId="4DFAA920"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Project preparation</w:t>
            </w:r>
          </w:p>
        </w:tc>
        <w:tc>
          <w:tcPr>
            <w:tcW w:w="2838" w:type="pct"/>
          </w:tcPr>
          <w:p w14:paraId="2437091E"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No. of projects/subprojects prepared by under the new ESF compliant system</w:t>
            </w:r>
          </w:p>
        </w:tc>
        <w:tc>
          <w:tcPr>
            <w:tcW w:w="1148" w:type="pct"/>
          </w:tcPr>
          <w:p w14:paraId="6E658B3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ES unit records</w:t>
            </w:r>
          </w:p>
        </w:tc>
      </w:tr>
      <w:tr w:rsidR="001048BD" w:rsidRPr="00BA1CD9" w14:paraId="43B9DBCF" w14:textId="77777777" w:rsidTr="00502C50">
        <w:trPr>
          <w:trHeight w:val="20"/>
        </w:trPr>
        <w:tc>
          <w:tcPr>
            <w:tcW w:w="1015" w:type="pct"/>
          </w:tcPr>
          <w:p w14:paraId="0424C45A"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Review and approval</w:t>
            </w:r>
          </w:p>
          <w:p w14:paraId="118D7615"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of projects</w:t>
            </w:r>
          </w:p>
        </w:tc>
        <w:tc>
          <w:tcPr>
            <w:tcW w:w="2838" w:type="pct"/>
          </w:tcPr>
          <w:p w14:paraId="7AF7BEBE"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Number of RPF RAP reviewed and approved</w:t>
            </w:r>
          </w:p>
          <w:p w14:paraId="0D5D8B4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under the new ESF compliant system</w:t>
            </w:r>
          </w:p>
        </w:tc>
        <w:tc>
          <w:tcPr>
            <w:tcW w:w="1148" w:type="pct"/>
          </w:tcPr>
          <w:p w14:paraId="58B570EB" w14:textId="77777777" w:rsidR="001048BD" w:rsidRPr="00BA1CD9" w:rsidRDefault="001048BD" w:rsidP="00502C50">
            <w:pPr>
              <w:spacing w:before="0" w:after="0"/>
              <w:jc w:val="left"/>
              <w:rPr>
                <w:rFonts w:ascii="Candara" w:hAnsi="Candara"/>
                <w:sz w:val="18"/>
                <w:szCs w:val="18"/>
                <w:lang w:val="en-US"/>
              </w:rPr>
            </w:pPr>
            <w:r w:rsidRPr="00BA1CD9">
              <w:rPr>
                <w:rFonts w:ascii="Candara" w:hAnsi="Candara"/>
                <w:sz w:val="18"/>
                <w:szCs w:val="18"/>
                <w:lang w:val="en-US"/>
              </w:rPr>
              <w:t>ES unit records</w:t>
            </w:r>
          </w:p>
        </w:tc>
      </w:tr>
      <w:tr w:rsidR="001048BD" w:rsidRPr="00BA1CD9" w14:paraId="4CC73D5A" w14:textId="77777777" w:rsidTr="00502C50">
        <w:trPr>
          <w:trHeight w:val="20"/>
        </w:trPr>
        <w:tc>
          <w:tcPr>
            <w:tcW w:w="1015" w:type="pct"/>
            <w:tcBorders>
              <w:top w:val="single" w:sz="5" w:space="0" w:color="000000"/>
              <w:left w:val="single" w:sz="5" w:space="0" w:color="000000"/>
              <w:bottom w:val="single" w:sz="5" w:space="0" w:color="000000"/>
              <w:right w:val="single" w:sz="5" w:space="0" w:color="000000"/>
            </w:tcBorders>
          </w:tcPr>
          <w:p w14:paraId="4C327861" w14:textId="594C614E"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position w:val="1"/>
                <w:sz w:val="18"/>
                <w:szCs w:val="18"/>
                <w:lang w:val="en-US"/>
              </w:rPr>
              <w:t>Envir</w:t>
            </w:r>
            <w:r w:rsidRPr="00BA1CD9">
              <w:rPr>
                <w:rFonts w:ascii="Candara" w:hAnsi="Candara" w:cs="Calibri"/>
                <w:spacing w:val="1"/>
                <w:position w:val="1"/>
                <w:sz w:val="18"/>
                <w:szCs w:val="18"/>
                <w:lang w:val="en-US"/>
              </w:rPr>
              <w:t>o</w:t>
            </w:r>
            <w:r w:rsidRPr="00BA1CD9">
              <w:rPr>
                <w:rFonts w:ascii="Candara" w:hAnsi="Candara" w:cs="Calibri"/>
                <w:spacing w:val="-3"/>
                <w:position w:val="1"/>
                <w:sz w:val="18"/>
                <w:szCs w:val="18"/>
                <w:lang w:val="en-US"/>
              </w:rPr>
              <w:t>n</w:t>
            </w:r>
            <w:r w:rsidRPr="00BA1CD9">
              <w:rPr>
                <w:rFonts w:ascii="Candara" w:hAnsi="Candara" w:cs="Calibri"/>
                <w:spacing w:val="1"/>
                <w:position w:val="1"/>
                <w:sz w:val="18"/>
                <w:szCs w:val="18"/>
                <w:lang w:val="en-US"/>
              </w:rPr>
              <w:t>m</w:t>
            </w:r>
            <w:r w:rsidRPr="00BA1CD9">
              <w:rPr>
                <w:rFonts w:ascii="Candara" w:hAnsi="Candara" w:cs="Calibri"/>
                <w:position w:val="1"/>
                <w:sz w:val="18"/>
                <w:szCs w:val="18"/>
                <w:lang w:val="en-US"/>
              </w:rPr>
              <w:t>en</w:t>
            </w:r>
            <w:r w:rsidRPr="00BA1CD9">
              <w:rPr>
                <w:rFonts w:ascii="Candara" w:hAnsi="Candara" w:cs="Calibri"/>
                <w:spacing w:val="-2"/>
                <w:position w:val="1"/>
                <w:sz w:val="18"/>
                <w:szCs w:val="18"/>
                <w:lang w:val="en-US"/>
              </w:rPr>
              <w:t>t</w:t>
            </w:r>
            <w:r w:rsidRPr="00BA1CD9">
              <w:rPr>
                <w:rFonts w:ascii="Candara" w:hAnsi="Candara" w:cs="Calibri"/>
                <w:position w:val="1"/>
                <w:sz w:val="18"/>
                <w:szCs w:val="18"/>
                <w:lang w:val="en-US"/>
              </w:rPr>
              <w:t>al</w:t>
            </w:r>
            <w:r w:rsidR="00364493" w:rsidRPr="00BA1CD9">
              <w:rPr>
                <w:rFonts w:ascii="Candara" w:hAnsi="Candara" w:cs="Calibri"/>
                <w:position w:val="1"/>
                <w:sz w:val="18"/>
                <w:szCs w:val="18"/>
                <w:lang w:val="en-US"/>
              </w:rPr>
              <w:t xml:space="preserve"> </w:t>
            </w:r>
            <w:r w:rsidRPr="00BA1CD9">
              <w:rPr>
                <w:rFonts w:ascii="Candara" w:hAnsi="Candara" w:cs="Calibri"/>
                <w:spacing w:val="37"/>
                <w:position w:val="1"/>
                <w:sz w:val="18"/>
                <w:szCs w:val="18"/>
                <w:lang w:val="en-US"/>
              </w:rPr>
              <w:t xml:space="preserve"> </w:t>
            </w:r>
            <w:r w:rsidRPr="00BA1CD9">
              <w:rPr>
                <w:rFonts w:ascii="Candara" w:hAnsi="Candara" w:cs="Calibri"/>
                <w:position w:val="1"/>
                <w:sz w:val="18"/>
                <w:szCs w:val="18"/>
                <w:lang w:val="en-US"/>
              </w:rPr>
              <w:t>a</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d</w:t>
            </w:r>
          </w:p>
          <w:p w14:paraId="4740F575"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sz w:val="18"/>
                <w:szCs w:val="18"/>
                <w:lang w:val="en-US"/>
              </w:rPr>
              <w:t>Social A</w:t>
            </w:r>
            <w:r w:rsidRPr="00BA1CD9">
              <w:rPr>
                <w:rFonts w:ascii="Candara" w:hAnsi="Candara" w:cs="Calibri"/>
                <w:spacing w:val="-1"/>
                <w:sz w:val="18"/>
                <w:szCs w:val="18"/>
                <w:lang w:val="en-US"/>
              </w:rPr>
              <w:t>ud</w:t>
            </w:r>
            <w:r w:rsidRPr="00BA1CD9">
              <w:rPr>
                <w:rFonts w:ascii="Candara" w:hAnsi="Candara" w:cs="Calibri"/>
                <w:sz w:val="18"/>
                <w:szCs w:val="18"/>
                <w:lang w:val="en-US"/>
              </w:rPr>
              <w:t>iti</w:t>
            </w:r>
            <w:r w:rsidRPr="00BA1CD9">
              <w:rPr>
                <w:rFonts w:ascii="Candara" w:hAnsi="Candara" w:cs="Calibri"/>
                <w:spacing w:val="-1"/>
                <w:sz w:val="18"/>
                <w:szCs w:val="18"/>
                <w:lang w:val="en-US"/>
              </w:rPr>
              <w:t>n</w:t>
            </w:r>
            <w:r w:rsidRPr="00BA1CD9">
              <w:rPr>
                <w:rFonts w:ascii="Candara" w:hAnsi="Candara" w:cs="Calibri"/>
                <w:sz w:val="18"/>
                <w:szCs w:val="18"/>
                <w:lang w:val="en-US"/>
              </w:rPr>
              <w:t>g</w:t>
            </w:r>
          </w:p>
        </w:tc>
        <w:tc>
          <w:tcPr>
            <w:tcW w:w="2838" w:type="pct"/>
            <w:tcBorders>
              <w:top w:val="single" w:sz="5" w:space="0" w:color="000000"/>
              <w:left w:val="single" w:sz="5" w:space="0" w:color="000000"/>
              <w:bottom w:val="single" w:sz="5" w:space="0" w:color="000000"/>
              <w:right w:val="single" w:sz="5" w:space="0" w:color="000000"/>
            </w:tcBorders>
          </w:tcPr>
          <w:p w14:paraId="221569A4"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spacing w:val="-1"/>
                <w:position w:val="1"/>
                <w:sz w:val="18"/>
                <w:szCs w:val="18"/>
                <w:lang w:val="en-US"/>
              </w:rPr>
              <w:t>Nu</w:t>
            </w:r>
            <w:r w:rsidRPr="00BA1CD9">
              <w:rPr>
                <w:rFonts w:ascii="Candara" w:hAnsi="Candara" w:cs="Calibri"/>
                <w:spacing w:val="1"/>
                <w:position w:val="1"/>
                <w:sz w:val="18"/>
                <w:szCs w:val="18"/>
                <w:lang w:val="en-US"/>
              </w:rPr>
              <w:t>m</w:t>
            </w:r>
            <w:r w:rsidRPr="00BA1CD9">
              <w:rPr>
                <w:rFonts w:ascii="Candara" w:hAnsi="Candara" w:cs="Calibri"/>
                <w:spacing w:val="-1"/>
                <w:position w:val="1"/>
                <w:sz w:val="18"/>
                <w:szCs w:val="18"/>
                <w:lang w:val="en-US"/>
              </w:rPr>
              <w:t>b</w:t>
            </w:r>
            <w:r w:rsidRPr="00BA1CD9">
              <w:rPr>
                <w:rFonts w:ascii="Candara" w:hAnsi="Candara" w:cs="Calibri"/>
                <w:position w:val="1"/>
                <w:sz w:val="18"/>
                <w:szCs w:val="18"/>
                <w:lang w:val="en-US"/>
              </w:rPr>
              <w:t>er</w:t>
            </w:r>
            <w:r w:rsidRPr="00BA1CD9">
              <w:rPr>
                <w:rFonts w:ascii="Candara" w:hAnsi="Candara" w:cs="Calibri"/>
                <w:spacing w:val="20"/>
                <w:position w:val="1"/>
                <w:sz w:val="18"/>
                <w:szCs w:val="18"/>
                <w:lang w:val="en-US"/>
              </w:rPr>
              <w:t xml:space="preserve"> </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f</w:t>
            </w:r>
            <w:r w:rsidRPr="00BA1CD9">
              <w:rPr>
                <w:rFonts w:ascii="Candara" w:hAnsi="Candara" w:cs="Calibri"/>
                <w:spacing w:val="17"/>
                <w:position w:val="1"/>
                <w:sz w:val="18"/>
                <w:szCs w:val="18"/>
                <w:lang w:val="en-US"/>
              </w:rPr>
              <w:t xml:space="preserve"> </w:t>
            </w:r>
            <w:r w:rsidRPr="00BA1CD9">
              <w:rPr>
                <w:rFonts w:ascii="Candara" w:hAnsi="Candara" w:cs="Calibri"/>
                <w:position w:val="1"/>
                <w:sz w:val="18"/>
                <w:szCs w:val="18"/>
                <w:lang w:val="en-US"/>
              </w:rPr>
              <w:t>su</w:t>
            </w:r>
            <w:r w:rsidRPr="00BA1CD9">
              <w:rPr>
                <w:rFonts w:ascii="Candara" w:hAnsi="Candara" w:cs="Calibri"/>
                <w:spacing w:val="-2"/>
                <w:position w:val="1"/>
                <w:sz w:val="18"/>
                <w:szCs w:val="18"/>
                <w:lang w:val="en-US"/>
              </w:rPr>
              <w:t>b</w:t>
            </w:r>
            <w:r w:rsidRPr="00BA1CD9">
              <w:rPr>
                <w:rFonts w:ascii="Candara" w:hAnsi="Candara" w:cs="Calibri"/>
                <w:spacing w:val="-1"/>
                <w:position w:val="1"/>
                <w:sz w:val="18"/>
                <w:szCs w:val="18"/>
                <w:lang w:val="en-US"/>
              </w:rPr>
              <w:t>p</w:t>
            </w:r>
            <w:r w:rsidRPr="00BA1CD9">
              <w:rPr>
                <w:rFonts w:ascii="Candara" w:hAnsi="Candara" w:cs="Calibri"/>
                <w:position w:val="1"/>
                <w:sz w:val="18"/>
                <w:szCs w:val="18"/>
                <w:lang w:val="en-US"/>
              </w:rPr>
              <w:t>r</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j</w:t>
            </w:r>
            <w:r w:rsidRPr="00BA1CD9">
              <w:rPr>
                <w:rFonts w:ascii="Candara" w:hAnsi="Candara" w:cs="Calibri"/>
                <w:spacing w:val="-2"/>
                <w:position w:val="1"/>
                <w:sz w:val="18"/>
                <w:szCs w:val="18"/>
                <w:lang w:val="en-US"/>
              </w:rPr>
              <w:t>e</w:t>
            </w:r>
            <w:r w:rsidRPr="00BA1CD9">
              <w:rPr>
                <w:rFonts w:ascii="Candara" w:hAnsi="Candara" w:cs="Calibri"/>
                <w:position w:val="1"/>
                <w:sz w:val="18"/>
                <w:szCs w:val="18"/>
                <w:lang w:val="en-US"/>
              </w:rPr>
              <w:t>cts</w:t>
            </w:r>
            <w:r w:rsidRPr="00BA1CD9">
              <w:rPr>
                <w:rFonts w:ascii="Candara" w:hAnsi="Candara" w:cs="Calibri"/>
                <w:spacing w:val="20"/>
                <w:position w:val="1"/>
                <w:sz w:val="18"/>
                <w:szCs w:val="18"/>
                <w:lang w:val="en-US"/>
              </w:rPr>
              <w:t xml:space="preserve"> </w:t>
            </w:r>
            <w:r w:rsidRPr="00BA1CD9">
              <w:rPr>
                <w:rFonts w:ascii="Candara" w:hAnsi="Candara" w:cs="Calibri"/>
                <w:position w:val="1"/>
                <w:sz w:val="18"/>
                <w:szCs w:val="18"/>
                <w:lang w:val="en-US"/>
              </w:rPr>
              <w:t>a</w:t>
            </w:r>
            <w:r w:rsidRPr="00BA1CD9">
              <w:rPr>
                <w:rFonts w:ascii="Candara" w:hAnsi="Candara" w:cs="Calibri"/>
                <w:spacing w:val="-3"/>
                <w:position w:val="1"/>
                <w:sz w:val="18"/>
                <w:szCs w:val="18"/>
                <w:lang w:val="en-US"/>
              </w:rPr>
              <w:t>u</w:t>
            </w:r>
            <w:r w:rsidRPr="00BA1CD9">
              <w:rPr>
                <w:rFonts w:ascii="Candara" w:hAnsi="Candara" w:cs="Calibri"/>
                <w:spacing w:val="-1"/>
                <w:position w:val="1"/>
                <w:sz w:val="18"/>
                <w:szCs w:val="18"/>
                <w:lang w:val="en-US"/>
              </w:rPr>
              <w:t>d</w:t>
            </w:r>
            <w:r w:rsidRPr="00BA1CD9">
              <w:rPr>
                <w:rFonts w:ascii="Candara" w:hAnsi="Candara" w:cs="Calibri"/>
                <w:position w:val="1"/>
                <w:sz w:val="18"/>
                <w:szCs w:val="18"/>
                <w:lang w:val="en-US"/>
              </w:rPr>
              <w:t>ited</w:t>
            </w:r>
            <w:r w:rsidRPr="00BA1CD9">
              <w:rPr>
                <w:rFonts w:ascii="Candara" w:hAnsi="Candara" w:cs="Calibri"/>
                <w:spacing w:val="20"/>
                <w:position w:val="1"/>
                <w:sz w:val="18"/>
                <w:szCs w:val="18"/>
                <w:lang w:val="en-US"/>
              </w:rPr>
              <w:t xml:space="preserve"> </w:t>
            </w:r>
            <w:r w:rsidRPr="00BA1CD9">
              <w:rPr>
                <w:rFonts w:ascii="Candara" w:hAnsi="Candara" w:cs="Calibri"/>
                <w:spacing w:val="-1"/>
                <w:position w:val="1"/>
                <w:sz w:val="18"/>
                <w:szCs w:val="18"/>
                <w:lang w:val="en-US"/>
              </w:rPr>
              <w:t>und</w:t>
            </w:r>
            <w:r w:rsidRPr="00BA1CD9">
              <w:rPr>
                <w:rFonts w:ascii="Candara" w:hAnsi="Candara" w:cs="Calibri"/>
                <w:position w:val="1"/>
                <w:sz w:val="18"/>
                <w:szCs w:val="18"/>
                <w:lang w:val="en-US"/>
              </w:rPr>
              <w:t>er</w:t>
            </w:r>
            <w:r w:rsidRPr="00BA1CD9">
              <w:rPr>
                <w:rFonts w:ascii="Candara" w:hAnsi="Candara" w:cs="Calibri"/>
                <w:spacing w:val="20"/>
                <w:position w:val="1"/>
                <w:sz w:val="18"/>
                <w:szCs w:val="18"/>
                <w:lang w:val="en-US"/>
              </w:rPr>
              <w:t xml:space="preserve"> </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ew</w:t>
            </w:r>
          </w:p>
          <w:p w14:paraId="2A826DC7"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sz w:val="18"/>
                <w:szCs w:val="18"/>
                <w:lang w:val="en-US"/>
              </w:rPr>
              <w:t>ESF</w:t>
            </w:r>
            <w:r w:rsidRPr="00BA1CD9">
              <w:rPr>
                <w:rFonts w:ascii="Candara" w:hAnsi="Candara" w:cs="Calibri"/>
                <w:spacing w:val="-1"/>
                <w:sz w:val="18"/>
                <w:szCs w:val="18"/>
                <w:lang w:val="en-US"/>
              </w:rPr>
              <w:t xml:space="preserve"> </w:t>
            </w:r>
            <w:r w:rsidRPr="00BA1CD9">
              <w:rPr>
                <w:rFonts w:ascii="Candara" w:hAnsi="Candara" w:cs="Calibri"/>
                <w:sz w:val="18"/>
                <w:szCs w:val="18"/>
                <w:lang w:val="en-US"/>
              </w:rPr>
              <w:t>c</w:t>
            </w:r>
            <w:r w:rsidRPr="00BA1CD9">
              <w:rPr>
                <w:rFonts w:ascii="Candara" w:hAnsi="Candara" w:cs="Calibri"/>
                <w:spacing w:val="-1"/>
                <w:sz w:val="18"/>
                <w:szCs w:val="18"/>
                <w:lang w:val="en-US"/>
              </w:rPr>
              <w:t>o</w:t>
            </w:r>
            <w:r w:rsidRPr="00BA1CD9">
              <w:rPr>
                <w:rFonts w:ascii="Candara" w:hAnsi="Candara" w:cs="Calibri"/>
                <w:spacing w:val="1"/>
                <w:sz w:val="18"/>
                <w:szCs w:val="18"/>
                <w:lang w:val="en-US"/>
              </w:rPr>
              <w:t>m</w:t>
            </w:r>
            <w:r w:rsidRPr="00BA1CD9">
              <w:rPr>
                <w:rFonts w:ascii="Candara" w:hAnsi="Candara" w:cs="Calibri"/>
                <w:spacing w:val="-1"/>
                <w:sz w:val="18"/>
                <w:szCs w:val="18"/>
                <w:lang w:val="en-US"/>
              </w:rPr>
              <w:t>p</w:t>
            </w:r>
            <w:r w:rsidRPr="00BA1CD9">
              <w:rPr>
                <w:rFonts w:ascii="Candara" w:hAnsi="Candara" w:cs="Calibri"/>
                <w:sz w:val="18"/>
                <w:szCs w:val="18"/>
                <w:lang w:val="en-US"/>
              </w:rPr>
              <w:t>lia</w:t>
            </w:r>
            <w:r w:rsidRPr="00BA1CD9">
              <w:rPr>
                <w:rFonts w:ascii="Candara" w:hAnsi="Candara" w:cs="Calibri"/>
                <w:spacing w:val="-1"/>
                <w:sz w:val="18"/>
                <w:szCs w:val="18"/>
                <w:lang w:val="en-US"/>
              </w:rPr>
              <w:t>n</w:t>
            </w:r>
            <w:r w:rsidRPr="00BA1CD9">
              <w:rPr>
                <w:rFonts w:ascii="Candara" w:hAnsi="Candara" w:cs="Calibri"/>
                <w:sz w:val="18"/>
                <w:szCs w:val="18"/>
                <w:lang w:val="en-US"/>
              </w:rPr>
              <w:t>t</w:t>
            </w:r>
            <w:r w:rsidRPr="00BA1CD9">
              <w:rPr>
                <w:rFonts w:ascii="Candara" w:hAnsi="Candara" w:cs="Calibri"/>
                <w:spacing w:val="1"/>
                <w:sz w:val="18"/>
                <w:szCs w:val="18"/>
                <w:lang w:val="en-US"/>
              </w:rPr>
              <w:t xml:space="preserve"> </w:t>
            </w:r>
            <w:r w:rsidRPr="00BA1CD9">
              <w:rPr>
                <w:rFonts w:ascii="Candara" w:hAnsi="Candara" w:cs="Calibri"/>
                <w:spacing w:val="-2"/>
                <w:sz w:val="18"/>
                <w:szCs w:val="18"/>
                <w:lang w:val="en-US"/>
              </w:rPr>
              <w:t>s</w:t>
            </w:r>
            <w:r w:rsidRPr="00BA1CD9">
              <w:rPr>
                <w:rFonts w:ascii="Candara" w:hAnsi="Candara" w:cs="Calibri"/>
                <w:spacing w:val="1"/>
                <w:sz w:val="18"/>
                <w:szCs w:val="18"/>
                <w:lang w:val="en-US"/>
              </w:rPr>
              <w:t>y</w:t>
            </w:r>
            <w:r w:rsidRPr="00BA1CD9">
              <w:rPr>
                <w:rFonts w:ascii="Candara" w:hAnsi="Candara" w:cs="Calibri"/>
                <w:sz w:val="18"/>
                <w:szCs w:val="18"/>
                <w:lang w:val="en-US"/>
              </w:rPr>
              <w:t>s</w:t>
            </w:r>
            <w:r w:rsidRPr="00BA1CD9">
              <w:rPr>
                <w:rFonts w:ascii="Candara" w:hAnsi="Candara" w:cs="Calibri"/>
                <w:spacing w:val="-2"/>
                <w:sz w:val="18"/>
                <w:szCs w:val="18"/>
                <w:lang w:val="en-US"/>
              </w:rPr>
              <w:t>t</w:t>
            </w:r>
            <w:r w:rsidRPr="00BA1CD9">
              <w:rPr>
                <w:rFonts w:ascii="Candara" w:hAnsi="Candara" w:cs="Calibri"/>
                <w:sz w:val="18"/>
                <w:szCs w:val="18"/>
                <w:lang w:val="en-US"/>
              </w:rPr>
              <w:t>em</w:t>
            </w:r>
          </w:p>
        </w:tc>
        <w:tc>
          <w:tcPr>
            <w:tcW w:w="1148" w:type="pct"/>
            <w:tcBorders>
              <w:top w:val="single" w:sz="5" w:space="0" w:color="000000"/>
              <w:left w:val="single" w:sz="5" w:space="0" w:color="000000"/>
              <w:bottom w:val="single" w:sz="5" w:space="0" w:color="000000"/>
              <w:right w:val="single" w:sz="5" w:space="0" w:color="000000"/>
            </w:tcBorders>
          </w:tcPr>
          <w:p w14:paraId="68BA43C8"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position w:val="1"/>
                <w:sz w:val="18"/>
                <w:szCs w:val="18"/>
                <w:lang w:val="en-US"/>
              </w:rPr>
              <w:t>ES u</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it</w:t>
            </w:r>
            <w:r w:rsidRPr="00BA1CD9">
              <w:rPr>
                <w:rFonts w:ascii="Candara" w:hAnsi="Candara" w:cs="Calibri"/>
                <w:spacing w:val="1"/>
                <w:position w:val="1"/>
                <w:sz w:val="18"/>
                <w:szCs w:val="18"/>
                <w:lang w:val="en-US"/>
              </w:rPr>
              <w:t xml:space="preserve"> </w:t>
            </w:r>
            <w:r w:rsidRPr="00BA1CD9">
              <w:rPr>
                <w:rFonts w:ascii="Candara" w:hAnsi="Candara" w:cs="Calibri"/>
                <w:position w:val="1"/>
                <w:sz w:val="18"/>
                <w:szCs w:val="18"/>
                <w:lang w:val="en-US"/>
              </w:rPr>
              <w:t>re</w:t>
            </w:r>
            <w:r w:rsidRPr="00BA1CD9">
              <w:rPr>
                <w:rFonts w:ascii="Candara" w:hAnsi="Candara" w:cs="Calibri"/>
                <w:spacing w:val="-2"/>
                <w:position w:val="1"/>
                <w:sz w:val="18"/>
                <w:szCs w:val="18"/>
                <w:lang w:val="en-US"/>
              </w:rPr>
              <w:t>c</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r</w:t>
            </w:r>
            <w:r w:rsidRPr="00BA1CD9">
              <w:rPr>
                <w:rFonts w:ascii="Candara" w:hAnsi="Candara" w:cs="Calibri"/>
                <w:spacing w:val="-1"/>
                <w:position w:val="1"/>
                <w:sz w:val="18"/>
                <w:szCs w:val="18"/>
                <w:lang w:val="en-US"/>
              </w:rPr>
              <w:t>d</w:t>
            </w:r>
            <w:r w:rsidRPr="00BA1CD9">
              <w:rPr>
                <w:rFonts w:ascii="Candara" w:hAnsi="Candara" w:cs="Calibri"/>
                <w:position w:val="1"/>
                <w:sz w:val="18"/>
                <w:szCs w:val="18"/>
                <w:lang w:val="en-US"/>
              </w:rPr>
              <w:t>s</w:t>
            </w:r>
          </w:p>
        </w:tc>
      </w:tr>
      <w:tr w:rsidR="001048BD" w:rsidRPr="00BA1CD9" w14:paraId="247E392B" w14:textId="77777777" w:rsidTr="00502C50">
        <w:trPr>
          <w:trHeight w:val="20"/>
        </w:trPr>
        <w:tc>
          <w:tcPr>
            <w:tcW w:w="1015" w:type="pct"/>
            <w:tcBorders>
              <w:top w:val="single" w:sz="5" w:space="0" w:color="000000"/>
              <w:left w:val="single" w:sz="5" w:space="0" w:color="000000"/>
              <w:bottom w:val="single" w:sz="5" w:space="0" w:color="000000"/>
              <w:right w:val="single" w:sz="5" w:space="0" w:color="000000"/>
            </w:tcBorders>
          </w:tcPr>
          <w:p w14:paraId="12897C8A"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position w:val="1"/>
                <w:sz w:val="18"/>
                <w:szCs w:val="18"/>
                <w:lang w:val="en-US"/>
              </w:rPr>
              <w:t>Aware</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ess</w:t>
            </w:r>
            <w:r w:rsidRPr="00BA1CD9">
              <w:rPr>
                <w:rFonts w:ascii="Candara" w:hAnsi="Candara" w:cs="Calibri"/>
                <w:spacing w:val="-2"/>
                <w:position w:val="1"/>
                <w:sz w:val="18"/>
                <w:szCs w:val="18"/>
                <w:lang w:val="en-US"/>
              </w:rPr>
              <w:t xml:space="preserve"> </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f</w:t>
            </w:r>
            <w:r w:rsidRPr="00BA1CD9">
              <w:rPr>
                <w:rFonts w:ascii="Candara" w:hAnsi="Candara" w:cs="Calibri"/>
                <w:spacing w:val="-3"/>
                <w:position w:val="1"/>
                <w:sz w:val="18"/>
                <w:szCs w:val="18"/>
                <w:lang w:val="en-US"/>
              </w:rPr>
              <w:t xml:space="preserve"> </w:t>
            </w:r>
            <w:r w:rsidRPr="00BA1CD9">
              <w:rPr>
                <w:rFonts w:ascii="Candara" w:hAnsi="Candara" w:cs="Calibri"/>
                <w:position w:val="1"/>
                <w:sz w:val="18"/>
                <w:szCs w:val="18"/>
                <w:lang w:val="en-US"/>
              </w:rPr>
              <w:t>ESF</w:t>
            </w:r>
          </w:p>
        </w:tc>
        <w:tc>
          <w:tcPr>
            <w:tcW w:w="2838" w:type="pct"/>
            <w:tcBorders>
              <w:top w:val="single" w:sz="5" w:space="0" w:color="000000"/>
              <w:left w:val="single" w:sz="5" w:space="0" w:color="000000"/>
              <w:bottom w:val="single" w:sz="5" w:space="0" w:color="000000"/>
              <w:right w:val="single" w:sz="5" w:space="0" w:color="000000"/>
            </w:tcBorders>
          </w:tcPr>
          <w:p w14:paraId="3F7B819D"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spacing w:val="1"/>
                <w:position w:val="1"/>
                <w:sz w:val="18"/>
                <w:szCs w:val="18"/>
                <w:lang w:val="en-US"/>
              </w:rPr>
              <w:t>P</w:t>
            </w:r>
            <w:r w:rsidRPr="00BA1CD9">
              <w:rPr>
                <w:rFonts w:ascii="Candara" w:hAnsi="Candara" w:cs="Calibri"/>
                <w:position w:val="1"/>
                <w:sz w:val="18"/>
                <w:szCs w:val="18"/>
                <w:lang w:val="en-US"/>
              </w:rPr>
              <w:t>er</w:t>
            </w:r>
            <w:r w:rsidRPr="00BA1CD9">
              <w:rPr>
                <w:rFonts w:ascii="Candara" w:hAnsi="Candara" w:cs="Calibri"/>
                <w:spacing w:val="-2"/>
                <w:position w:val="1"/>
                <w:sz w:val="18"/>
                <w:szCs w:val="18"/>
                <w:lang w:val="en-US"/>
              </w:rPr>
              <w:t>c</w:t>
            </w:r>
            <w:r w:rsidRPr="00BA1CD9">
              <w:rPr>
                <w:rFonts w:ascii="Candara" w:hAnsi="Candara" w:cs="Calibri"/>
                <w:position w:val="1"/>
                <w:sz w:val="18"/>
                <w:szCs w:val="18"/>
                <w:lang w:val="en-US"/>
              </w:rPr>
              <w:t>enta</w:t>
            </w:r>
            <w:r w:rsidRPr="00BA1CD9">
              <w:rPr>
                <w:rFonts w:ascii="Candara" w:hAnsi="Candara" w:cs="Calibri"/>
                <w:spacing w:val="-1"/>
                <w:position w:val="1"/>
                <w:sz w:val="18"/>
                <w:szCs w:val="18"/>
                <w:lang w:val="en-US"/>
              </w:rPr>
              <w:t>g</w:t>
            </w:r>
            <w:r w:rsidRPr="00BA1CD9">
              <w:rPr>
                <w:rFonts w:ascii="Candara" w:hAnsi="Candara" w:cs="Calibri"/>
                <w:position w:val="1"/>
                <w:sz w:val="18"/>
                <w:szCs w:val="18"/>
                <w:lang w:val="en-US"/>
              </w:rPr>
              <w:t>e</w:t>
            </w:r>
            <w:r w:rsidRPr="00BA1CD9">
              <w:rPr>
                <w:rFonts w:ascii="Candara" w:hAnsi="Candara" w:cs="Calibri"/>
                <w:spacing w:val="13"/>
                <w:position w:val="1"/>
                <w:sz w:val="18"/>
                <w:szCs w:val="18"/>
                <w:lang w:val="en-US"/>
              </w:rPr>
              <w:t xml:space="preserve"> </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f</w:t>
            </w:r>
            <w:r w:rsidRPr="00BA1CD9">
              <w:rPr>
                <w:rFonts w:ascii="Candara" w:hAnsi="Candara" w:cs="Calibri"/>
                <w:spacing w:val="10"/>
                <w:position w:val="1"/>
                <w:sz w:val="18"/>
                <w:szCs w:val="18"/>
                <w:lang w:val="en-US"/>
              </w:rPr>
              <w:t xml:space="preserve"> </w:t>
            </w:r>
            <w:r w:rsidRPr="00BA1CD9">
              <w:rPr>
                <w:rFonts w:ascii="Candara" w:hAnsi="Candara" w:cs="Calibri"/>
                <w:spacing w:val="1"/>
                <w:position w:val="1"/>
                <w:sz w:val="18"/>
                <w:szCs w:val="18"/>
                <w:lang w:val="en-US"/>
              </w:rPr>
              <w:t>DoE, BB, BRTA and BHTPA</w:t>
            </w:r>
            <w:r w:rsidRPr="00BA1CD9">
              <w:rPr>
                <w:rFonts w:ascii="Candara" w:hAnsi="Candara" w:cs="Calibri"/>
                <w:spacing w:val="16"/>
                <w:position w:val="1"/>
                <w:sz w:val="18"/>
                <w:szCs w:val="18"/>
                <w:lang w:val="en-US"/>
              </w:rPr>
              <w:t xml:space="preserve"> </w:t>
            </w:r>
            <w:r w:rsidRPr="00BA1CD9">
              <w:rPr>
                <w:rFonts w:ascii="Candara" w:hAnsi="Candara" w:cs="Calibri"/>
                <w:spacing w:val="-2"/>
                <w:position w:val="1"/>
                <w:sz w:val="18"/>
                <w:szCs w:val="18"/>
                <w:lang w:val="en-US"/>
              </w:rPr>
              <w:t>s</w:t>
            </w:r>
            <w:r w:rsidRPr="00BA1CD9">
              <w:rPr>
                <w:rFonts w:ascii="Candara" w:hAnsi="Candara" w:cs="Calibri"/>
                <w:position w:val="1"/>
                <w:sz w:val="18"/>
                <w:szCs w:val="18"/>
                <w:lang w:val="en-US"/>
              </w:rPr>
              <w:t>taff</w:t>
            </w:r>
            <w:r w:rsidRPr="00BA1CD9">
              <w:rPr>
                <w:rFonts w:ascii="Candara" w:hAnsi="Candara" w:cs="Calibri"/>
                <w:spacing w:val="12"/>
                <w:position w:val="1"/>
                <w:sz w:val="18"/>
                <w:szCs w:val="18"/>
                <w:lang w:val="en-US"/>
              </w:rPr>
              <w:t xml:space="preserve"> </w:t>
            </w:r>
            <w:r w:rsidRPr="00BA1CD9">
              <w:rPr>
                <w:rFonts w:ascii="Candara" w:hAnsi="Candara" w:cs="Calibri"/>
                <w:spacing w:val="-2"/>
                <w:position w:val="1"/>
                <w:sz w:val="18"/>
                <w:szCs w:val="18"/>
                <w:lang w:val="en-US"/>
              </w:rPr>
              <w:t>t</w:t>
            </w:r>
            <w:r w:rsidRPr="00BA1CD9">
              <w:rPr>
                <w:rFonts w:ascii="Candara" w:hAnsi="Candara" w:cs="Calibri"/>
                <w:spacing w:val="-1"/>
                <w:position w:val="1"/>
                <w:sz w:val="18"/>
                <w:szCs w:val="18"/>
                <w:lang w:val="en-US"/>
              </w:rPr>
              <w:t>h</w:t>
            </w:r>
            <w:r w:rsidRPr="00BA1CD9">
              <w:rPr>
                <w:rFonts w:ascii="Candara" w:hAnsi="Candara" w:cs="Calibri"/>
                <w:position w:val="1"/>
                <w:sz w:val="18"/>
                <w:szCs w:val="18"/>
                <w:lang w:val="en-US"/>
              </w:rPr>
              <w:t>at</w:t>
            </w:r>
            <w:r w:rsidRPr="00BA1CD9">
              <w:rPr>
                <w:rFonts w:ascii="Candara" w:hAnsi="Candara" w:cs="Calibri"/>
                <w:spacing w:val="15"/>
                <w:position w:val="1"/>
                <w:sz w:val="18"/>
                <w:szCs w:val="18"/>
                <w:lang w:val="en-US"/>
              </w:rPr>
              <w:t xml:space="preserve"> </w:t>
            </w:r>
            <w:r w:rsidRPr="00BA1CD9">
              <w:rPr>
                <w:rFonts w:ascii="Candara" w:hAnsi="Candara" w:cs="Calibri"/>
                <w:position w:val="1"/>
                <w:sz w:val="18"/>
                <w:szCs w:val="18"/>
                <w:lang w:val="en-US"/>
              </w:rPr>
              <w:t>are</w:t>
            </w:r>
            <w:r w:rsidRPr="00BA1CD9">
              <w:rPr>
                <w:rFonts w:ascii="Candara" w:hAnsi="Candara" w:cs="Calibri"/>
                <w:spacing w:val="13"/>
                <w:position w:val="1"/>
                <w:sz w:val="18"/>
                <w:szCs w:val="18"/>
                <w:lang w:val="en-US"/>
              </w:rPr>
              <w:t xml:space="preserve"> </w:t>
            </w:r>
            <w:r w:rsidRPr="00BA1CD9">
              <w:rPr>
                <w:rFonts w:ascii="Candara" w:hAnsi="Candara" w:cs="Calibri"/>
                <w:spacing w:val="-3"/>
                <w:position w:val="1"/>
                <w:sz w:val="18"/>
                <w:szCs w:val="18"/>
                <w:lang w:val="en-US"/>
              </w:rPr>
              <w:t>a</w:t>
            </w:r>
            <w:r w:rsidRPr="00BA1CD9">
              <w:rPr>
                <w:rFonts w:ascii="Candara" w:hAnsi="Candara" w:cs="Calibri"/>
                <w:position w:val="1"/>
                <w:sz w:val="18"/>
                <w:szCs w:val="18"/>
                <w:lang w:val="en-US"/>
              </w:rPr>
              <w:t>ware</w:t>
            </w:r>
            <w:r w:rsidRPr="00BA1CD9">
              <w:rPr>
                <w:rFonts w:ascii="Candara" w:hAnsi="Candara" w:cs="Calibri"/>
                <w:spacing w:val="13"/>
                <w:position w:val="1"/>
                <w:sz w:val="18"/>
                <w:szCs w:val="18"/>
                <w:lang w:val="en-US"/>
              </w:rPr>
              <w:t xml:space="preserve"> </w:t>
            </w:r>
            <w:r w:rsidRPr="00BA1CD9">
              <w:rPr>
                <w:rFonts w:ascii="Candara" w:hAnsi="Candara" w:cs="Calibri"/>
                <w:spacing w:val="1"/>
                <w:position w:val="1"/>
                <w:sz w:val="18"/>
                <w:szCs w:val="18"/>
                <w:lang w:val="en-US"/>
              </w:rPr>
              <w:t>o</w:t>
            </w:r>
            <w:r w:rsidRPr="00BA1CD9">
              <w:rPr>
                <w:rFonts w:ascii="Candara" w:hAnsi="Candara" w:cs="Calibri"/>
                <w:position w:val="1"/>
                <w:sz w:val="18"/>
                <w:szCs w:val="18"/>
                <w:lang w:val="en-US"/>
              </w:rPr>
              <w:t>f</w:t>
            </w:r>
            <w:r w:rsidRPr="00BA1CD9">
              <w:rPr>
                <w:rFonts w:ascii="Candara" w:hAnsi="Candara" w:cs="Calibri"/>
                <w:sz w:val="18"/>
                <w:szCs w:val="18"/>
                <w:lang w:val="en-US"/>
              </w:rPr>
              <w:t xml:space="preserve"> the new</w:t>
            </w:r>
            <w:r w:rsidRPr="00BA1CD9">
              <w:rPr>
                <w:rFonts w:ascii="Candara" w:hAnsi="Candara" w:cs="Calibri"/>
                <w:spacing w:val="-1"/>
                <w:sz w:val="18"/>
                <w:szCs w:val="18"/>
                <w:lang w:val="en-US"/>
              </w:rPr>
              <w:t xml:space="preserve"> </w:t>
            </w:r>
            <w:r w:rsidRPr="00BA1CD9">
              <w:rPr>
                <w:rFonts w:ascii="Candara" w:hAnsi="Candara" w:cs="Calibri"/>
                <w:sz w:val="18"/>
                <w:szCs w:val="18"/>
                <w:lang w:val="en-US"/>
              </w:rPr>
              <w:t>ESF</w:t>
            </w:r>
          </w:p>
        </w:tc>
        <w:tc>
          <w:tcPr>
            <w:tcW w:w="1148" w:type="pct"/>
            <w:tcBorders>
              <w:top w:val="single" w:sz="5" w:space="0" w:color="000000"/>
              <w:left w:val="single" w:sz="5" w:space="0" w:color="000000"/>
              <w:bottom w:val="single" w:sz="5" w:space="0" w:color="000000"/>
              <w:right w:val="single" w:sz="5" w:space="0" w:color="000000"/>
            </w:tcBorders>
          </w:tcPr>
          <w:p w14:paraId="002848D1" w14:textId="77777777" w:rsidR="001048BD" w:rsidRPr="00BA1CD9" w:rsidRDefault="001048BD" w:rsidP="00502C50">
            <w:pPr>
              <w:spacing w:before="0" w:after="0"/>
              <w:jc w:val="left"/>
              <w:rPr>
                <w:rFonts w:ascii="Candara" w:hAnsi="Candara" w:cs="Calibri"/>
                <w:sz w:val="18"/>
                <w:szCs w:val="18"/>
                <w:lang w:val="en-US"/>
              </w:rPr>
            </w:pPr>
            <w:r w:rsidRPr="00BA1CD9">
              <w:rPr>
                <w:rFonts w:ascii="Candara" w:hAnsi="Candara" w:cs="Calibri"/>
                <w:position w:val="1"/>
                <w:sz w:val="18"/>
                <w:szCs w:val="18"/>
                <w:lang w:val="en-US"/>
              </w:rPr>
              <w:t>Staff I</w:t>
            </w:r>
            <w:r w:rsidRPr="00BA1CD9">
              <w:rPr>
                <w:rFonts w:ascii="Candara" w:hAnsi="Candara" w:cs="Calibri"/>
                <w:spacing w:val="-1"/>
                <w:position w:val="1"/>
                <w:sz w:val="18"/>
                <w:szCs w:val="18"/>
                <w:lang w:val="en-US"/>
              </w:rPr>
              <w:t>n</w:t>
            </w:r>
            <w:r w:rsidRPr="00BA1CD9">
              <w:rPr>
                <w:rFonts w:ascii="Candara" w:hAnsi="Candara" w:cs="Calibri"/>
                <w:position w:val="1"/>
                <w:sz w:val="18"/>
                <w:szCs w:val="18"/>
                <w:lang w:val="en-US"/>
              </w:rPr>
              <w:t>t</w:t>
            </w:r>
            <w:r w:rsidRPr="00BA1CD9">
              <w:rPr>
                <w:rFonts w:ascii="Candara" w:hAnsi="Candara" w:cs="Calibri"/>
                <w:spacing w:val="1"/>
                <w:position w:val="1"/>
                <w:sz w:val="18"/>
                <w:szCs w:val="18"/>
                <w:lang w:val="en-US"/>
              </w:rPr>
              <w:t>e</w:t>
            </w:r>
            <w:r w:rsidRPr="00BA1CD9">
              <w:rPr>
                <w:rFonts w:ascii="Candara" w:hAnsi="Candara" w:cs="Calibri"/>
                <w:spacing w:val="-3"/>
                <w:position w:val="1"/>
                <w:sz w:val="18"/>
                <w:szCs w:val="18"/>
                <w:lang w:val="en-US"/>
              </w:rPr>
              <w:t>r</w:t>
            </w:r>
            <w:r w:rsidRPr="00BA1CD9">
              <w:rPr>
                <w:rFonts w:ascii="Candara" w:hAnsi="Candara" w:cs="Calibri"/>
                <w:spacing w:val="1"/>
                <w:position w:val="1"/>
                <w:sz w:val="18"/>
                <w:szCs w:val="18"/>
                <w:lang w:val="en-US"/>
              </w:rPr>
              <w:t>v</w:t>
            </w:r>
            <w:r w:rsidRPr="00BA1CD9">
              <w:rPr>
                <w:rFonts w:ascii="Candara" w:hAnsi="Candara" w:cs="Calibri"/>
                <w:position w:val="1"/>
                <w:sz w:val="18"/>
                <w:szCs w:val="18"/>
                <w:lang w:val="en-US"/>
              </w:rPr>
              <w:t>ie</w:t>
            </w:r>
            <w:r w:rsidRPr="00BA1CD9">
              <w:rPr>
                <w:rFonts w:ascii="Candara" w:hAnsi="Candara" w:cs="Calibri"/>
                <w:spacing w:val="-2"/>
                <w:position w:val="1"/>
                <w:sz w:val="18"/>
                <w:szCs w:val="18"/>
                <w:lang w:val="en-US"/>
              </w:rPr>
              <w:t>w</w:t>
            </w:r>
            <w:r w:rsidRPr="00BA1CD9">
              <w:rPr>
                <w:rFonts w:ascii="Candara" w:hAnsi="Candara" w:cs="Calibri"/>
                <w:position w:val="1"/>
                <w:sz w:val="18"/>
                <w:szCs w:val="18"/>
                <w:lang w:val="en-US"/>
              </w:rPr>
              <w:t>s</w:t>
            </w:r>
          </w:p>
        </w:tc>
      </w:tr>
    </w:tbl>
    <w:p w14:paraId="1652B4AD" w14:textId="77777777" w:rsidR="00AD4432" w:rsidRPr="00BA1CD9" w:rsidRDefault="00AD4432" w:rsidP="00AD4432">
      <w:pPr>
        <w:spacing w:before="0" w:after="160" w:line="259" w:lineRule="auto"/>
        <w:rPr>
          <w:lang w:val="en-US"/>
        </w:rPr>
      </w:pPr>
    </w:p>
    <w:p w14:paraId="1963E5CA" w14:textId="6F512058" w:rsidR="001048BD" w:rsidRPr="00BA1CD9" w:rsidRDefault="001048BD" w:rsidP="001048BD">
      <w:pPr>
        <w:pStyle w:val="Heading2"/>
        <w:rPr>
          <w:lang w:val="en-US"/>
        </w:rPr>
      </w:pPr>
      <w:bookmarkStart w:id="1962" w:name="_Toc87382040"/>
      <w:r w:rsidRPr="00BA1CD9">
        <w:rPr>
          <w:lang w:val="en-US"/>
        </w:rPr>
        <w:t>Estimated Budget for Implementation of the ESMF</w:t>
      </w:r>
      <w:bookmarkEnd w:id="1962"/>
    </w:p>
    <w:p w14:paraId="28733CF8" w14:textId="77777777" w:rsidR="001048BD" w:rsidRPr="00BA1CD9" w:rsidRDefault="001048BD" w:rsidP="001048BD">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 xml:space="preserve">Estimated cost will be prepared for all the mitigation and monitoring measures to be proposed in the site specific ESIA and compliance required for the ESMF. The cost estimates for some of the mitigation measures to be identified in the ESMP will be part of civil works contract. Some of suggestive activities from ESIA will be implemented by hiring experts (if required). </w:t>
      </w:r>
    </w:p>
    <w:p w14:paraId="67F6AD9D" w14:textId="7FC9308D" w:rsidR="001048BD" w:rsidRPr="00BA1CD9" w:rsidRDefault="001048BD" w:rsidP="001048BD">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 xml:space="preserve">The Development Project Proposal (DPP) of PIUs </w:t>
      </w:r>
      <w:r w:rsidR="00B50C95" w:rsidRPr="00BA1CD9">
        <w:rPr>
          <w:rFonts w:ascii="Candara" w:hAnsi="Candara" w:cs="Arial"/>
          <w:sz w:val="20"/>
          <w:szCs w:val="20"/>
          <w:lang w:val="en-US" w:eastAsia="en-US"/>
        </w:rPr>
        <w:t>i.e.</w:t>
      </w:r>
      <w:r w:rsidRPr="00BA1CD9">
        <w:rPr>
          <w:rFonts w:ascii="Candara" w:hAnsi="Candara" w:cs="Arial"/>
          <w:sz w:val="20"/>
          <w:szCs w:val="20"/>
          <w:lang w:val="en-US" w:eastAsia="en-US"/>
        </w:rPr>
        <w:t xml:space="preserve"> DoE, BB, BRTA and BHTPA for the proposed project should reflect the ESMP activities with a budget for successful environmental management of the program.</w:t>
      </w:r>
    </w:p>
    <w:p w14:paraId="7D6F50B9" w14:textId="1AE683B9" w:rsidR="001048BD" w:rsidRPr="00BA1CD9" w:rsidRDefault="001048BD" w:rsidP="001048BD">
      <w:pPr>
        <w:widowControl w:val="0"/>
        <w:adjustRightInd w:val="0"/>
        <w:snapToGrid w:val="0"/>
        <w:spacing w:beforeLines="50" w:before="120"/>
        <w:rPr>
          <w:rFonts w:ascii="Candara" w:hAnsi="Candara" w:cs="Arial"/>
          <w:sz w:val="20"/>
          <w:szCs w:val="20"/>
          <w:lang w:val="en-US" w:eastAsia="en-US"/>
        </w:rPr>
      </w:pPr>
      <w:r w:rsidRPr="00BA1CD9">
        <w:rPr>
          <w:rFonts w:ascii="Candara" w:hAnsi="Candara" w:cs="Arial"/>
          <w:sz w:val="20"/>
          <w:szCs w:val="20"/>
          <w:lang w:val="en-US" w:eastAsia="en-US"/>
        </w:rPr>
        <w:t xml:space="preserve">A budget for the implementation of this ESMF is proposed below in </w:t>
      </w:r>
      <w:r w:rsidR="00B50C95" w:rsidRPr="00BA1CD9">
        <w:rPr>
          <w:rFonts w:ascii="Candara" w:hAnsi="Candara" w:cs="Arial"/>
          <w:b/>
          <w:bCs/>
          <w:sz w:val="20"/>
          <w:szCs w:val="20"/>
          <w:lang w:val="en-US" w:eastAsia="en-US"/>
        </w:rPr>
        <w:fldChar w:fldCharType="begin"/>
      </w:r>
      <w:r w:rsidR="00B50C95" w:rsidRPr="00BA1CD9">
        <w:rPr>
          <w:rFonts w:ascii="Candara" w:hAnsi="Candara" w:cs="Arial"/>
          <w:b/>
          <w:bCs/>
          <w:sz w:val="20"/>
          <w:szCs w:val="20"/>
          <w:lang w:val="en-US" w:eastAsia="en-US"/>
        </w:rPr>
        <w:instrText xml:space="preserve"> REF _Ref87362836 \h  \* MERGEFORMAT </w:instrText>
      </w:r>
      <w:r w:rsidR="00B50C95" w:rsidRPr="00BA1CD9">
        <w:rPr>
          <w:rFonts w:ascii="Candara" w:hAnsi="Candara" w:cs="Arial"/>
          <w:b/>
          <w:bCs/>
          <w:sz w:val="20"/>
          <w:szCs w:val="20"/>
          <w:lang w:val="en-US" w:eastAsia="en-US"/>
        </w:rPr>
      </w:r>
      <w:r w:rsidR="00B50C95" w:rsidRPr="00BA1CD9">
        <w:rPr>
          <w:rFonts w:ascii="Candara" w:hAnsi="Candara" w:cs="Arial"/>
          <w:b/>
          <w:bCs/>
          <w:sz w:val="20"/>
          <w:szCs w:val="20"/>
          <w:lang w:val="en-US" w:eastAsia="en-US"/>
        </w:rPr>
        <w:fldChar w:fldCharType="separate"/>
      </w:r>
      <w:r w:rsidR="00B50C95" w:rsidRPr="00BA1CD9">
        <w:rPr>
          <w:b/>
          <w:bCs/>
        </w:rPr>
        <w:t xml:space="preserve">Table </w:t>
      </w:r>
      <w:r w:rsidR="00B50C95" w:rsidRPr="00BA1CD9">
        <w:rPr>
          <w:b/>
          <w:bCs/>
          <w:noProof/>
        </w:rPr>
        <w:t>18</w:t>
      </w:r>
      <w:r w:rsidR="00B50C95" w:rsidRPr="00BA1CD9">
        <w:rPr>
          <w:rFonts w:ascii="Candara" w:hAnsi="Candara" w:cs="Arial"/>
          <w:b/>
          <w:bCs/>
          <w:sz w:val="20"/>
          <w:szCs w:val="20"/>
          <w:lang w:val="en-US" w:eastAsia="en-US"/>
        </w:rPr>
        <w:fldChar w:fldCharType="end"/>
      </w:r>
      <w:r w:rsidRPr="00BA1CD9">
        <w:rPr>
          <w:rFonts w:ascii="Candara" w:hAnsi="Candara" w:cs="Arial"/>
          <w:sz w:val="20"/>
          <w:szCs w:val="20"/>
          <w:lang w:val="en-US" w:eastAsia="en-US"/>
        </w:rPr>
        <w:t xml:space="preserve">. This budget does not include the cost of land acquisition and resettlement. </w:t>
      </w:r>
      <w:r w:rsidRPr="00BA1CD9">
        <w:rPr>
          <w:rFonts w:ascii="Candara" w:hAnsi="Candara"/>
          <w:b/>
          <w:bCs/>
          <w:sz w:val="20"/>
          <w:szCs w:val="20"/>
          <w:lang w:val="en-US"/>
        </w:rPr>
        <w:t>127.7 million BDT or 1.5 Million USD</w:t>
      </w:r>
      <w:r w:rsidR="00B50C95" w:rsidRPr="00BA1CD9">
        <w:rPr>
          <w:rFonts w:ascii="Candara" w:hAnsi="Candara"/>
          <w:b/>
          <w:bCs/>
          <w:sz w:val="20"/>
          <w:szCs w:val="20"/>
          <w:lang w:val="en-US"/>
        </w:rPr>
        <w:t xml:space="preserve"> </w:t>
      </w:r>
      <w:r w:rsidRPr="00BA1CD9">
        <w:rPr>
          <w:rFonts w:ascii="Candara" w:hAnsi="Candara"/>
          <w:b/>
          <w:bCs/>
          <w:sz w:val="20"/>
          <w:szCs w:val="20"/>
          <w:lang w:val="en-US"/>
        </w:rPr>
        <w:t xml:space="preserve">(84 BDT= 1 USD) where 55 million BDT for DoE, 23 million BDT for BB, 25.5 million BDT for BRTA and 23 million BDT for BHTPA </w:t>
      </w:r>
      <w:r w:rsidRPr="00BA1CD9">
        <w:rPr>
          <w:rFonts w:ascii="Candara" w:hAnsi="Candara" w:cs="Arial"/>
          <w:sz w:val="20"/>
          <w:szCs w:val="20"/>
          <w:lang w:val="en-US" w:eastAsia="en-US"/>
        </w:rPr>
        <w:t>is estimated for implementation of ESMF for DoE/BB/BRTA/BHTPA, which should be embedded in the proposed total project budget from WB.</w:t>
      </w:r>
    </w:p>
    <w:p w14:paraId="5306055C" w14:textId="77777777" w:rsidR="00030712" w:rsidRPr="00BA1CD9" w:rsidRDefault="00030712" w:rsidP="0024636B">
      <w:pPr>
        <w:pStyle w:val="Caption"/>
      </w:pPr>
      <w:bookmarkStart w:id="1963" w:name="_Ref87362836"/>
      <w:bookmarkStart w:id="1964" w:name="_Toc87368321"/>
    </w:p>
    <w:p w14:paraId="3278D09B" w14:textId="050CB19A" w:rsidR="001048BD" w:rsidRPr="00BA1CD9" w:rsidRDefault="0024636B" w:rsidP="0024636B">
      <w:pPr>
        <w:pStyle w:val="Caption"/>
        <w:rPr>
          <w:rFonts w:ascii="Candara" w:hAnsi="Candara"/>
        </w:rPr>
      </w:pPr>
      <w:r w:rsidRPr="00BA1CD9">
        <w:lastRenderedPageBreak/>
        <w:t xml:space="preserve">Table </w:t>
      </w:r>
      <w:r w:rsidR="00001116">
        <w:fldChar w:fldCharType="begin"/>
      </w:r>
      <w:r w:rsidR="00001116">
        <w:instrText xml:space="preserve"> SEQ Table \* ARABIC </w:instrText>
      </w:r>
      <w:r w:rsidR="00001116">
        <w:fldChar w:fldCharType="separate"/>
      </w:r>
      <w:r w:rsidR="00795138" w:rsidRPr="00BA1CD9">
        <w:rPr>
          <w:noProof/>
        </w:rPr>
        <w:t>18</w:t>
      </w:r>
      <w:r w:rsidR="00001116">
        <w:rPr>
          <w:noProof/>
        </w:rPr>
        <w:fldChar w:fldCharType="end"/>
      </w:r>
      <w:bookmarkEnd w:id="1963"/>
      <w:r w:rsidRPr="00BA1CD9">
        <w:t>: Cost Estimates for ESMF implementation of the PIU/BEST</w:t>
      </w:r>
      <w:bookmarkEnd w:id="1964"/>
    </w:p>
    <w:tbl>
      <w:tblPr>
        <w:tblStyle w:val="TableGrid"/>
        <w:tblW w:w="5000" w:type="pct"/>
        <w:jc w:val="center"/>
        <w:tblLook w:val="04A0" w:firstRow="1" w:lastRow="0" w:firstColumn="1" w:lastColumn="0" w:noHBand="0" w:noVBand="1"/>
      </w:tblPr>
      <w:tblGrid>
        <w:gridCol w:w="430"/>
        <w:gridCol w:w="3903"/>
        <w:gridCol w:w="1599"/>
        <w:gridCol w:w="543"/>
        <w:gridCol w:w="543"/>
        <w:gridCol w:w="639"/>
        <w:gridCol w:w="750"/>
        <w:gridCol w:w="612"/>
      </w:tblGrid>
      <w:tr w:rsidR="001048BD" w:rsidRPr="00BA1CD9" w14:paraId="066F759A" w14:textId="77777777" w:rsidTr="0024636B">
        <w:trPr>
          <w:trHeight w:val="144"/>
          <w:tblHeader/>
          <w:jc w:val="center"/>
        </w:trPr>
        <w:tc>
          <w:tcPr>
            <w:tcW w:w="225" w:type="pct"/>
            <w:vMerge w:val="restart"/>
            <w:shd w:val="clear" w:color="auto" w:fill="92D050"/>
            <w:vAlign w:val="center"/>
          </w:tcPr>
          <w:p w14:paraId="5FE78679" w14:textId="77777777" w:rsidR="001048BD" w:rsidRPr="00BA1CD9" w:rsidRDefault="001048BD" w:rsidP="0024636B">
            <w:pPr>
              <w:spacing w:before="0" w:after="0"/>
              <w:jc w:val="center"/>
              <w:rPr>
                <w:rFonts w:ascii="Candara" w:hAnsi="Candara"/>
                <w:b/>
                <w:sz w:val="18"/>
                <w:szCs w:val="18"/>
                <w:lang w:val="en-US"/>
              </w:rPr>
            </w:pPr>
            <w:r w:rsidRPr="00BA1CD9">
              <w:rPr>
                <w:rFonts w:ascii="Candara" w:hAnsi="Candara"/>
                <w:b/>
                <w:sz w:val="18"/>
                <w:szCs w:val="18"/>
                <w:lang w:val="en-US"/>
              </w:rPr>
              <w:t>SN</w:t>
            </w:r>
          </w:p>
        </w:tc>
        <w:tc>
          <w:tcPr>
            <w:tcW w:w="2233" w:type="pct"/>
            <w:vMerge w:val="restart"/>
            <w:shd w:val="clear" w:color="auto" w:fill="92D050"/>
            <w:vAlign w:val="center"/>
          </w:tcPr>
          <w:p w14:paraId="501ECAB0" w14:textId="77777777" w:rsidR="001048BD" w:rsidRPr="00BA1CD9" w:rsidRDefault="001048BD" w:rsidP="0024636B">
            <w:pPr>
              <w:spacing w:before="0" w:after="0"/>
              <w:jc w:val="center"/>
              <w:rPr>
                <w:rFonts w:ascii="Candara" w:hAnsi="Candara"/>
                <w:b/>
                <w:sz w:val="18"/>
                <w:szCs w:val="18"/>
                <w:lang w:val="en-US"/>
              </w:rPr>
            </w:pPr>
            <w:r w:rsidRPr="00BA1CD9">
              <w:rPr>
                <w:rFonts w:ascii="Candara" w:hAnsi="Candara"/>
                <w:b/>
                <w:sz w:val="18"/>
                <w:szCs w:val="18"/>
                <w:lang w:val="en-US"/>
              </w:rPr>
              <w:t>Description</w:t>
            </w:r>
          </w:p>
        </w:tc>
        <w:tc>
          <w:tcPr>
            <w:tcW w:w="955" w:type="pct"/>
            <w:shd w:val="clear" w:color="auto" w:fill="92D050"/>
            <w:vAlign w:val="center"/>
          </w:tcPr>
          <w:p w14:paraId="4852B002" w14:textId="77777777" w:rsidR="001048BD" w:rsidRPr="00BA1CD9" w:rsidRDefault="001048BD" w:rsidP="0024636B">
            <w:pPr>
              <w:spacing w:before="0" w:after="0"/>
              <w:jc w:val="center"/>
              <w:rPr>
                <w:rFonts w:ascii="Candara" w:hAnsi="Candara"/>
                <w:b/>
                <w:sz w:val="18"/>
                <w:szCs w:val="18"/>
                <w:lang w:val="en-US"/>
              </w:rPr>
            </w:pPr>
          </w:p>
        </w:tc>
        <w:tc>
          <w:tcPr>
            <w:tcW w:w="1587" w:type="pct"/>
            <w:gridSpan w:val="5"/>
            <w:shd w:val="clear" w:color="auto" w:fill="92D050"/>
            <w:vAlign w:val="center"/>
          </w:tcPr>
          <w:p w14:paraId="2737100C" w14:textId="77777777" w:rsidR="001048BD" w:rsidRPr="00BA1CD9" w:rsidRDefault="001048BD" w:rsidP="0024636B">
            <w:pPr>
              <w:spacing w:before="0" w:after="0"/>
              <w:jc w:val="center"/>
              <w:rPr>
                <w:rFonts w:ascii="Candara" w:hAnsi="Candara"/>
                <w:b/>
                <w:sz w:val="18"/>
                <w:szCs w:val="18"/>
                <w:lang w:val="en-US"/>
              </w:rPr>
            </w:pPr>
            <w:r w:rsidRPr="00BA1CD9">
              <w:rPr>
                <w:rFonts w:ascii="Candara" w:hAnsi="Candara"/>
                <w:b/>
                <w:sz w:val="18"/>
                <w:szCs w:val="18"/>
                <w:lang w:val="en-US"/>
              </w:rPr>
              <w:t>Cost (in million Tk.)</w:t>
            </w:r>
          </w:p>
        </w:tc>
      </w:tr>
      <w:tr w:rsidR="0024636B" w:rsidRPr="00BA1CD9" w14:paraId="7260AFED" w14:textId="77777777" w:rsidTr="0024636B">
        <w:trPr>
          <w:trHeight w:val="144"/>
          <w:tblHeader/>
          <w:jc w:val="center"/>
        </w:trPr>
        <w:tc>
          <w:tcPr>
            <w:tcW w:w="225" w:type="pct"/>
            <w:vMerge/>
            <w:shd w:val="clear" w:color="auto" w:fill="92D050"/>
            <w:vAlign w:val="center"/>
          </w:tcPr>
          <w:p w14:paraId="7CFF553B" w14:textId="77777777" w:rsidR="001048BD" w:rsidRPr="00BA1CD9" w:rsidRDefault="001048BD" w:rsidP="0024636B">
            <w:pPr>
              <w:spacing w:before="0" w:after="0"/>
              <w:jc w:val="center"/>
              <w:rPr>
                <w:rFonts w:ascii="Candara" w:hAnsi="Candara"/>
                <w:b/>
                <w:sz w:val="18"/>
                <w:szCs w:val="18"/>
                <w:lang w:val="en-US"/>
              </w:rPr>
            </w:pPr>
          </w:p>
        </w:tc>
        <w:tc>
          <w:tcPr>
            <w:tcW w:w="2233" w:type="pct"/>
            <w:vMerge/>
            <w:shd w:val="clear" w:color="auto" w:fill="92D050"/>
            <w:vAlign w:val="center"/>
          </w:tcPr>
          <w:p w14:paraId="6A75B2CA" w14:textId="77777777" w:rsidR="001048BD" w:rsidRPr="00BA1CD9" w:rsidRDefault="001048BD" w:rsidP="0024636B">
            <w:pPr>
              <w:spacing w:before="0" w:after="0"/>
              <w:jc w:val="center"/>
              <w:rPr>
                <w:rFonts w:ascii="Candara" w:hAnsi="Candara"/>
                <w:b/>
                <w:sz w:val="18"/>
                <w:szCs w:val="18"/>
                <w:lang w:val="en-US"/>
              </w:rPr>
            </w:pPr>
          </w:p>
        </w:tc>
        <w:tc>
          <w:tcPr>
            <w:tcW w:w="955" w:type="pct"/>
            <w:shd w:val="clear" w:color="auto" w:fill="92D050"/>
            <w:vAlign w:val="center"/>
          </w:tcPr>
          <w:p w14:paraId="4058E10D" w14:textId="77777777" w:rsidR="001048BD" w:rsidRPr="00BA1CD9" w:rsidRDefault="001048BD" w:rsidP="0024636B">
            <w:pPr>
              <w:spacing w:before="0" w:after="0" w:line="240" w:lineRule="auto"/>
              <w:jc w:val="center"/>
              <w:rPr>
                <w:rFonts w:ascii="Candara" w:hAnsi="Candara"/>
                <w:b/>
                <w:sz w:val="18"/>
                <w:szCs w:val="18"/>
                <w:lang w:val="en-US"/>
              </w:rPr>
            </w:pPr>
          </w:p>
        </w:tc>
        <w:tc>
          <w:tcPr>
            <w:tcW w:w="281" w:type="pct"/>
            <w:shd w:val="clear" w:color="auto" w:fill="92D050"/>
            <w:vAlign w:val="center"/>
          </w:tcPr>
          <w:p w14:paraId="2CBE7841" w14:textId="6C1FFD62"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DoE</w:t>
            </w:r>
          </w:p>
        </w:tc>
        <w:tc>
          <w:tcPr>
            <w:tcW w:w="281" w:type="pct"/>
            <w:shd w:val="clear" w:color="auto" w:fill="92D050"/>
            <w:vAlign w:val="center"/>
          </w:tcPr>
          <w:p w14:paraId="221828DC" w14:textId="77777777"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BB</w:t>
            </w:r>
          </w:p>
        </w:tc>
        <w:tc>
          <w:tcPr>
            <w:tcW w:w="328" w:type="pct"/>
            <w:shd w:val="clear" w:color="auto" w:fill="92D050"/>
            <w:vAlign w:val="center"/>
          </w:tcPr>
          <w:p w14:paraId="13E45232" w14:textId="77777777"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BRTA</w:t>
            </w:r>
          </w:p>
        </w:tc>
        <w:tc>
          <w:tcPr>
            <w:tcW w:w="383" w:type="pct"/>
            <w:shd w:val="clear" w:color="auto" w:fill="92D050"/>
            <w:vAlign w:val="center"/>
          </w:tcPr>
          <w:p w14:paraId="39320C93" w14:textId="77777777"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BHTPA</w:t>
            </w:r>
          </w:p>
        </w:tc>
        <w:tc>
          <w:tcPr>
            <w:tcW w:w="315" w:type="pct"/>
            <w:shd w:val="clear" w:color="auto" w:fill="92D050"/>
            <w:vAlign w:val="center"/>
          </w:tcPr>
          <w:p w14:paraId="50193706" w14:textId="77777777" w:rsidR="001048BD" w:rsidRPr="00BA1CD9" w:rsidRDefault="001048BD" w:rsidP="0024636B">
            <w:pPr>
              <w:spacing w:before="0" w:after="0" w:line="240" w:lineRule="auto"/>
              <w:jc w:val="center"/>
              <w:rPr>
                <w:rFonts w:ascii="Candara" w:hAnsi="Candara"/>
                <w:b/>
                <w:sz w:val="18"/>
                <w:szCs w:val="18"/>
                <w:lang w:val="en-US"/>
              </w:rPr>
            </w:pPr>
            <w:r w:rsidRPr="00BA1CD9">
              <w:rPr>
                <w:rFonts w:ascii="Candara" w:hAnsi="Candara"/>
                <w:b/>
                <w:sz w:val="18"/>
                <w:szCs w:val="18"/>
                <w:lang w:val="en-US"/>
              </w:rPr>
              <w:t>Total</w:t>
            </w:r>
          </w:p>
        </w:tc>
      </w:tr>
      <w:tr w:rsidR="001048BD" w:rsidRPr="00BA1CD9" w14:paraId="567140C9" w14:textId="77777777" w:rsidTr="0024636B">
        <w:trPr>
          <w:trHeight w:val="144"/>
          <w:jc w:val="center"/>
        </w:trPr>
        <w:tc>
          <w:tcPr>
            <w:tcW w:w="225" w:type="pct"/>
          </w:tcPr>
          <w:p w14:paraId="024A13A2"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6EDFDD21" w14:textId="77777777" w:rsidR="001048BD" w:rsidRPr="00BA1CD9" w:rsidRDefault="001048BD" w:rsidP="0024636B">
            <w:pPr>
              <w:spacing w:before="0" w:after="0"/>
              <w:jc w:val="left"/>
              <w:rPr>
                <w:rFonts w:ascii="Candara" w:hAnsi="Candara"/>
                <w:b/>
                <w:sz w:val="18"/>
                <w:szCs w:val="18"/>
                <w:lang w:val="en-US"/>
              </w:rPr>
            </w:pPr>
            <w:r w:rsidRPr="00BA1CD9">
              <w:rPr>
                <w:rFonts w:ascii="Candara" w:eastAsia="Times New Roman" w:hAnsi="Candara" w:cstheme="minorHAnsi"/>
                <w:sz w:val="18"/>
                <w:szCs w:val="18"/>
                <w:lang w:val="en-US"/>
              </w:rPr>
              <w:t>Contractor’s Budget for development of C-ESMP, staff, training, etc.</w:t>
            </w:r>
          </w:p>
        </w:tc>
        <w:tc>
          <w:tcPr>
            <w:tcW w:w="955" w:type="pct"/>
          </w:tcPr>
          <w:p w14:paraId="1D332C6F"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civil work contract</w:t>
            </w:r>
          </w:p>
        </w:tc>
        <w:tc>
          <w:tcPr>
            <w:tcW w:w="281" w:type="pct"/>
          </w:tcPr>
          <w:p w14:paraId="4F3C6907"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1.0</w:t>
            </w:r>
          </w:p>
        </w:tc>
        <w:tc>
          <w:tcPr>
            <w:tcW w:w="281" w:type="pct"/>
          </w:tcPr>
          <w:p w14:paraId="5B960F0D"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0.0</w:t>
            </w:r>
          </w:p>
        </w:tc>
        <w:tc>
          <w:tcPr>
            <w:tcW w:w="328" w:type="pct"/>
          </w:tcPr>
          <w:p w14:paraId="26CC59F0"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0.2</w:t>
            </w:r>
          </w:p>
        </w:tc>
        <w:tc>
          <w:tcPr>
            <w:tcW w:w="383" w:type="pct"/>
          </w:tcPr>
          <w:p w14:paraId="08A31B77"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0.1</w:t>
            </w:r>
          </w:p>
        </w:tc>
        <w:tc>
          <w:tcPr>
            <w:tcW w:w="315" w:type="pct"/>
          </w:tcPr>
          <w:p w14:paraId="74615E72"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1.3</w:t>
            </w:r>
            <w:r w:rsidRPr="00BA1CD9">
              <w:rPr>
                <w:rFonts w:ascii="Candara" w:hAnsi="Candara"/>
                <w:bCs/>
                <w:sz w:val="18"/>
                <w:szCs w:val="18"/>
                <w:lang w:val="en-US"/>
              </w:rPr>
              <w:fldChar w:fldCharType="end"/>
            </w:r>
          </w:p>
        </w:tc>
      </w:tr>
      <w:tr w:rsidR="001048BD" w:rsidRPr="00BA1CD9" w14:paraId="3D565DA1" w14:textId="77777777" w:rsidTr="0024636B">
        <w:trPr>
          <w:trHeight w:val="144"/>
          <w:jc w:val="center"/>
        </w:trPr>
        <w:tc>
          <w:tcPr>
            <w:tcW w:w="225" w:type="pct"/>
          </w:tcPr>
          <w:p w14:paraId="51CF4525"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179C8C63"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Monitoring (Noise, water, soil and air quality monitoring) during construction by contractors/operators</w:t>
            </w:r>
          </w:p>
        </w:tc>
        <w:tc>
          <w:tcPr>
            <w:tcW w:w="955" w:type="pct"/>
          </w:tcPr>
          <w:p w14:paraId="6BC273AD"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civil work contract</w:t>
            </w:r>
          </w:p>
        </w:tc>
        <w:tc>
          <w:tcPr>
            <w:tcW w:w="281" w:type="pct"/>
          </w:tcPr>
          <w:p w14:paraId="1DDC9927"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w:t>
            </w:r>
          </w:p>
        </w:tc>
        <w:tc>
          <w:tcPr>
            <w:tcW w:w="281" w:type="pct"/>
          </w:tcPr>
          <w:p w14:paraId="32EC36D3"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0.2</w:t>
            </w:r>
          </w:p>
        </w:tc>
        <w:tc>
          <w:tcPr>
            <w:tcW w:w="328" w:type="pct"/>
          </w:tcPr>
          <w:p w14:paraId="2B000556"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0.5</w:t>
            </w:r>
          </w:p>
        </w:tc>
        <w:tc>
          <w:tcPr>
            <w:tcW w:w="383" w:type="pct"/>
          </w:tcPr>
          <w:p w14:paraId="3AD96F10"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0.2</w:t>
            </w:r>
          </w:p>
        </w:tc>
        <w:tc>
          <w:tcPr>
            <w:tcW w:w="315" w:type="pct"/>
          </w:tcPr>
          <w:p w14:paraId="428682D8"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2.9</w:t>
            </w:r>
            <w:r w:rsidRPr="00BA1CD9">
              <w:rPr>
                <w:rFonts w:ascii="Candara" w:hAnsi="Candara"/>
                <w:bCs/>
                <w:sz w:val="18"/>
                <w:szCs w:val="18"/>
                <w:lang w:val="en-US"/>
              </w:rPr>
              <w:fldChar w:fldCharType="end"/>
            </w:r>
          </w:p>
        </w:tc>
      </w:tr>
      <w:tr w:rsidR="001048BD" w:rsidRPr="00BA1CD9" w14:paraId="0E807169" w14:textId="77777777" w:rsidTr="0024636B">
        <w:trPr>
          <w:trHeight w:val="144"/>
          <w:jc w:val="center"/>
        </w:trPr>
        <w:tc>
          <w:tcPr>
            <w:tcW w:w="225" w:type="pct"/>
          </w:tcPr>
          <w:p w14:paraId="3552B611"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411F7614"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Independent Consultants to prepare ESIA and ESMP including SECDP, RAP</w:t>
            </w:r>
          </w:p>
        </w:tc>
        <w:tc>
          <w:tcPr>
            <w:tcW w:w="955" w:type="pct"/>
          </w:tcPr>
          <w:p w14:paraId="6F01B72D"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DPP</w:t>
            </w:r>
          </w:p>
        </w:tc>
        <w:tc>
          <w:tcPr>
            <w:tcW w:w="281" w:type="pct"/>
          </w:tcPr>
          <w:p w14:paraId="2FDD385A"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20.0</w:t>
            </w:r>
          </w:p>
        </w:tc>
        <w:tc>
          <w:tcPr>
            <w:tcW w:w="281" w:type="pct"/>
          </w:tcPr>
          <w:p w14:paraId="54C7AA0A" w14:textId="77777777" w:rsidR="001048BD" w:rsidRPr="00BA1CD9" w:rsidRDefault="001048BD" w:rsidP="0024636B">
            <w:pPr>
              <w:spacing w:before="0" w:after="0" w:line="240" w:lineRule="auto"/>
              <w:jc w:val="left"/>
              <w:rPr>
                <w:rFonts w:ascii="Candara" w:hAnsi="Candara"/>
                <w:bCs/>
                <w:sz w:val="18"/>
                <w:szCs w:val="18"/>
                <w:lang w:val="en-US"/>
              </w:rPr>
            </w:pPr>
          </w:p>
        </w:tc>
        <w:tc>
          <w:tcPr>
            <w:tcW w:w="328" w:type="pct"/>
          </w:tcPr>
          <w:p w14:paraId="0AD31734" w14:textId="77777777" w:rsidR="001048BD" w:rsidRPr="00BA1CD9" w:rsidRDefault="001048BD" w:rsidP="0024636B">
            <w:pPr>
              <w:spacing w:before="0" w:after="0" w:line="240" w:lineRule="auto"/>
              <w:jc w:val="left"/>
              <w:rPr>
                <w:rFonts w:ascii="Candara" w:hAnsi="Candara"/>
                <w:bCs/>
                <w:sz w:val="18"/>
                <w:szCs w:val="18"/>
                <w:lang w:val="en-US"/>
              </w:rPr>
            </w:pPr>
          </w:p>
        </w:tc>
        <w:tc>
          <w:tcPr>
            <w:tcW w:w="383" w:type="pct"/>
          </w:tcPr>
          <w:p w14:paraId="5F2DEA00" w14:textId="77777777" w:rsidR="001048BD" w:rsidRPr="00BA1CD9" w:rsidRDefault="001048BD" w:rsidP="0024636B">
            <w:pPr>
              <w:spacing w:before="0" w:after="0" w:line="240" w:lineRule="auto"/>
              <w:jc w:val="left"/>
              <w:rPr>
                <w:rFonts w:ascii="Candara" w:hAnsi="Candara"/>
                <w:bCs/>
                <w:sz w:val="18"/>
                <w:szCs w:val="18"/>
                <w:lang w:val="en-US"/>
              </w:rPr>
            </w:pPr>
          </w:p>
        </w:tc>
        <w:tc>
          <w:tcPr>
            <w:tcW w:w="315" w:type="pct"/>
          </w:tcPr>
          <w:p w14:paraId="7F76E01B"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20</w:t>
            </w:r>
            <w:r w:rsidRPr="00BA1CD9">
              <w:rPr>
                <w:rFonts w:ascii="Candara" w:hAnsi="Candara"/>
                <w:bCs/>
                <w:sz w:val="18"/>
                <w:szCs w:val="18"/>
                <w:lang w:val="en-US"/>
              </w:rPr>
              <w:fldChar w:fldCharType="end"/>
            </w:r>
          </w:p>
        </w:tc>
      </w:tr>
      <w:tr w:rsidR="001048BD" w:rsidRPr="00BA1CD9" w14:paraId="05EF7138" w14:textId="77777777" w:rsidTr="0024636B">
        <w:trPr>
          <w:trHeight w:val="144"/>
          <w:jc w:val="center"/>
        </w:trPr>
        <w:tc>
          <w:tcPr>
            <w:tcW w:w="225" w:type="pct"/>
          </w:tcPr>
          <w:p w14:paraId="708B7786"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31753A3B"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 xml:space="preserve">Environment consultant, Social Consultant </w:t>
            </w:r>
          </w:p>
        </w:tc>
        <w:tc>
          <w:tcPr>
            <w:tcW w:w="955" w:type="pct"/>
          </w:tcPr>
          <w:p w14:paraId="7947A84C"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DPP</w:t>
            </w:r>
          </w:p>
        </w:tc>
        <w:tc>
          <w:tcPr>
            <w:tcW w:w="281" w:type="pct"/>
          </w:tcPr>
          <w:p w14:paraId="4D1054A9"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30</w:t>
            </w:r>
          </w:p>
        </w:tc>
        <w:tc>
          <w:tcPr>
            <w:tcW w:w="281" w:type="pct"/>
          </w:tcPr>
          <w:p w14:paraId="068CA45A"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20.0</w:t>
            </w:r>
          </w:p>
        </w:tc>
        <w:tc>
          <w:tcPr>
            <w:tcW w:w="328" w:type="pct"/>
          </w:tcPr>
          <w:p w14:paraId="5C89B2B6"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20.0</w:t>
            </w:r>
          </w:p>
        </w:tc>
        <w:tc>
          <w:tcPr>
            <w:tcW w:w="383" w:type="pct"/>
          </w:tcPr>
          <w:p w14:paraId="2999DBCA"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10</w:t>
            </w:r>
          </w:p>
        </w:tc>
        <w:tc>
          <w:tcPr>
            <w:tcW w:w="315" w:type="pct"/>
          </w:tcPr>
          <w:p w14:paraId="0E91AEE6"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80</w:t>
            </w:r>
            <w:r w:rsidRPr="00BA1CD9">
              <w:rPr>
                <w:rFonts w:ascii="Candara" w:hAnsi="Candara"/>
                <w:bCs/>
                <w:sz w:val="18"/>
                <w:szCs w:val="18"/>
                <w:lang w:val="en-US"/>
              </w:rPr>
              <w:fldChar w:fldCharType="end"/>
            </w:r>
          </w:p>
        </w:tc>
      </w:tr>
      <w:tr w:rsidR="001048BD" w:rsidRPr="00BA1CD9" w14:paraId="3069FC46" w14:textId="77777777" w:rsidTr="0024636B">
        <w:trPr>
          <w:trHeight w:val="144"/>
          <w:jc w:val="center"/>
        </w:trPr>
        <w:tc>
          <w:tcPr>
            <w:tcW w:w="225" w:type="pct"/>
          </w:tcPr>
          <w:p w14:paraId="4DD725A5"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51CBFC8A"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Capacity building and institutional strengthening</w:t>
            </w:r>
          </w:p>
        </w:tc>
        <w:tc>
          <w:tcPr>
            <w:tcW w:w="955" w:type="pct"/>
          </w:tcPr>
          <w:p w14:paraId="19A40C8E"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DPP</w:t>
            </w:r>
          </w:p>
        </w:tc>
        <w:tc>
          <w:tcPr>
            <w:tcW w:w="281" w:type="pct"/>
          </w:tcPr>
          <w:p w14:paraId="458275EF"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10.0</w:t>
            </w:r>
          </w:p>
        </w:tc>
        <w:tc>
          <w:tcPr>
            <w:tcW w:w="281" w:type="pct"/>
          </w:tcPr>
          <w:p w14:paraId="38F31D34"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w:t>
            </w:r>
          </w:p>
        </w:tc>
        <w:tc>
          <w:tcPr>
            <w:tcW w:w="328" w:type="pct"/>
          </w:tcPr>
          <w:p w14:paraId="61B42363"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4.0</w:t>
            </w:r>
          </w:p>
        </w:tc>
        <w:tc>
          <w:tcPr>
            <w:tcW w:w="383" w:type="pct"/>
          </w:tcPr>
          <w:p w14:paraId="56BE8274"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2.0</w:t>
            </w:r>
          </w:p>
        </w:tc>
        <w:tc>
          <w:tcPr>
            <w:tcW w:w="315" w:type="pct"/>
          </w:tcPr>
          <w:p w14:paraId="659F6EC9"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fldChar w:fldCharType="begin"/>
            </w:r>
            <w:r w:rsidRPr="00BA1CD9">
              <w:rPr>
                <w:rFonts w:ascii="Candara" w:hAnsi="Candara"/>
                <w:bCs/>
                <w:sz w:val="18"/>
                <w:szCs w:val="18"/>
                <w:lang w:val="en-US"/>
              </w:rPr>
              <w:instrText xml:space="preserve"> =SUM(left) </w:instrText>
            </w:r>
            <w:r w:rsidRPr="00BA1CD9">
              <w:rPr>
                <w:rFonts w:ascii="Candara" w:hAnsi="Candara"/>
                <w:bCs/>
                <w:sz w:val="18"/>
                <w:szCs w:val="18"/>
                <w:lang w:val="en-US"/>
              </w:rPr>
              <w:fldChar w:fldCharType="separate"/>
            </w:r>
            <w:r w:rsidRPr="00BA1CD9">
              <w:rPr>
                <w:rFonts w:ascii="Candara" w:hAnsi="Candara"/>
                <w:bCs/>
                <w:noProof/>
                <w:sz w:val="18"/>
                <w:szCs w:val="18"/>
                <w:lang w:val="en-US"/>
              </w:rPr>
              <w:t>18</w:t>
            </w:r>
            <w:r w:rsidRPr="00BA1CD9">
              <w:rPr>
                <w:rFonts w:ascii="Candara" w:hAnsi="Candara"/>
                <w:bCs/>
                <w:sz w:val="18"/>
                <w:szCs w:val="18"/>
                <w:lang w:val="en-US"/>
              </w:rPr>
              <w:fldChar w:fldCharType="end"/>
            </w:r>
          </w:p>
        </w:tc>
      </w:tr>
      <w:tr w:rsidR="001048BD" w:rsidRPr="00BA1CD9" w14:paraId="2ED16F11" w14:textId="77777777" w:rsidTr="0024636B">
        <w:trPr>
          <w:trHeight w:val="144"/>
          <w:jc w:val="center"/>
        </w:trPr>
        <w:tc>
          <w:tcPr>
            <w:tcW w:w="225" w:type="pct"/>
          </w:tcPr>
          <w:p w14:paraId="6CFFC871" w14:textId="77777777" w:rsidR="001048BD" w:rsidRPr="00BA1CD9" w:rsidRDefault="001048BD" w:rsidP="00BF17B1">
            <w:pPr>
              <w:pStyle w:val="ListParagraph"/>
              <w:numPr>
                <w:ilvl w:val="0"/>
                <w:numId w:val="112"/>
              </w:numPr>
              <w:spacing w:before="0" w:after="0"/>
              <w:ind w:firstLineChars="0"/>
              <w:jc w:val="left"/>
              <w:rPr>
                <w:rFonts w:ascii="Candara" w:hAnsi="Candara"/>
                <w:b/>
                <w:sz w:val="18"/>
                <w:szCs w:val="18"/>
              </w:rPr>
            </w:pPr>
          </w:p>
        </w:tc>
        <w:tc>
          <w:tcPr>
            <w:tcW w:w="2233" w:type="pct"/>
          </w:tcPr>
          <w:p w14:paraId="2BB98E0A"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sz w:val="18"/>
                <w:szCs w:val="18"/>
                <w:lang w:val="en-US"/>
              </w:rPr>
              <w:t>SEP and Grievance handling cost (from SEP)</w:t>
            </w:r>
          </w:p>
        </w:tc>
        <w:tc>
          <w:tcPr>
            <w:tcW w:w="955" w:type="pct"/>
          </w:tcPr>
          <w:p w14:paraId="088ADA32"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Will be included in the DPP</w:t>
            </w:r>
          </w:p>
        </w:tc>
        <w:tc>
          <w:tcPr>
            <w:tcW w:w="281" w:type="pct"/>
          </w:tcPr>
          <w:p w14:paraId="51E16B5B" w14:textId="77777777" w:rsidR="001048BD" w:rsidRPr="00BA1CD9" w:rsidRDefault="001048BD" w:rsidP="0024636B">
            <w:pPr>
              <w:spacing w:before="0" w:after="0" w:line="240" w:lineRule="auto"/>
              <w:jc w:val="left"/>
              <w:rPr>
                <w:rFonts w:ascii="Candara" w:hAnsi="Candara"/>
                <w:bCs/>
                <w:sz w:val="18"/>
                <w:szCs w:val="18"/>
                <w:lang w:val="en-US"/>
              </w:rPr>
            </w:pPr>
          </w:p>
        </w:tc>
        <w:tc>
          <w:tcPr>
            <w:tcW w:w="281" w:type="pct"/>
          </w:tcPr>
          <w:p w14:paraId="4FE06EEE" w14:textId="77777777" w:rsidR="001048BD" w:rsidRPr="00BA1CD9" w:rsidRDefault="001048BD" w:rsidP="0024636B">
            <w:pPr>
              <w:spacing w:before="0" w:after="0" w:line="240" w:lineRule="auto"/>
              <w:jc w:val="left"/>
              <w:rPr>
                <w:rFonts w:ascii="Candara" w:hAnsi="Candara"/>
                <w:bCs/>
                <w:sz w:val="18"/>
                <w:szCs w:val="18"/>
                <w:lang w:val="en-US"/>
              </w:rPr>
            </w:pPr>
          </w:p>
        </w:tc>
        <w:tc>
          <w:tcPr>
            <w:tcW w:w="328" w:type="pct"/>
          </w:tcPr>
          <w:p w14:paraId="700C7760" w14:textId="77777777" w:rsidR="001048BD" w:rsidRPr="00BA1CD9" w:rsidRDefault="001048BD" w:rsidP="0024636B">
            <w:pPr>
              <w:spacing w:before="0" w:after="0" w:line="240" w:lineRule="auto"/>
              <w:jc w:val="left"/>
              <w:rPr>
                <w:rFonts w:ascii="Candara" w:hAnsi="Candara"/>
                <w:bCs/>
                <w:sz w:val="18"/>
                <w:szCs w:val="18"/>
                <w:lang w:val="en-US"/>
              </w:rPr>
            </w:pPr>
          </w:p>
        </w:tc>
        <w:tc>
          <w:tcPr>
            <w:tcW w:w="383" w:type="pct"/>
          </w:tcPr>
          <w:p w14:paraId="294C92B1" w14:textId="77777777" w:rsidR="001048BD" w:rsidRPr="00BA1CD9" w:rsidRDefault="001048BD" w:rsidP="0024636B">
            <w:pPr>
              <w:spacing w:before="0" w:after="0" w:line="240" w:lineRule="auto"/>
              <w:jc w:val="left"/>
              <w:rPr>
                <w:rFonts w:ascii="Candara" w:hAnsi="Candara"/>
                <w:bCs/>
                <w:sz w:val="18"/>
                <w:szCs w:val="18"/>
                <w:lang w:val="en-US"/>
              </w:rPr>
            </w:pPr>
          </w:p>
        </w:tc>
        <w:tc>
          <w:tcPr>
            <w:tcW w:w="315" w:type="pct"/>
          </w:tcPr>
          <w:p w14:paraId="79A44AAB" w14:textId="77777777" w:rsidR="001048BD" w:rsidRPr="00BA1CD9" w:rsidRDefault="001048BD" w:rsidP="0024636B">
            <w:pPr>
              <w:spacing w:before="0" w:after="0" w:line="240" w:lineRule="auto"/>
              <w:jc w:val="left"/>
              <w:rPr>
                <w:rFonts w:ascii="Candara" w:hAnsi="Candara"/>
                <w:bCs/>
                <w:sz w:val="18"/>
                <w:szCs w:val="18"/>
                <w:lang w:val="en-US"/>
              </w:rPr>
            </w:pPr>
            <w:r w:rsidRPr="00BA1CD9">
              <w:rPr>
                <w:rFonts w:ascii="Candara" w:hAnsi="Candara"/>
                <w:bCs/>
                <w:sz w:val="18"/>
                <w:szCs w:val="18"/>
                <w:lang w:val="en-US"/>
              </w:rPr>
              <w:t>15.4</w:t>
            </w:r>
          </w:p>
        </w:tc>
      </w:tr>
      <w:tr w:rsidR="001048BD" w:rsidRPr="00BA1CD9" w14:paraId="3C15079A" w14:textId="77777777" w:rsidTr="0024636B">
        <w:trPr>
          <w:trHeight w:val="144"/>
          <w:jc w:val="center"/>
        </w:trPr>
        <w:tc>
          <w:tcPr>
            <w:tcW w:w="225" w:type="pct"/>
          </w:tcPr>
          <w:p w14:paraId="339EBD36" w14:textId="77777777" w:rsidR="001048BD" w:rsidRPr="00BA1CD9" w:rsidRDefault="001048BD" w:rsidP="0024636B">
            <w:pPr>
              <w:spacing w:before="0" w:after="0"/>
              <w:jc w:val="left"/>
              <w:rPr>
                <w:rFonts w:ascii="Candara" w:hAnsi="Candara"/>
                <w:b/>
                <w:sz w:val="18"/>
                <w:szCs w:val="18"/>
                <w:lang w:val="en-US"/>
              </w:rPr>
            </w:pPr>
          </w:p>
        </w:tc>
        <w:tc>
          <w:tcPr>
            <w:tcW w:w="2233" w:type="pct"/>
          </w:tcPr>
          <w:p w14:paraId="6BCD98E1"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b/>
                <w:sz w:val="18"/>
                <w:szCs w:val="18"/>
                <w:lang w:val="en-US"/>
              </w:rPr>
              <w:t>Total (million BDT)</w:t>
            </w:r>
          </w:p>
        </w:tc>
        <w:tc>
          <w:tcPr>
            <w:tcW w:w="955" w:type="pct"/>
          </w:tcPr>
          <w:p w14:paraId="496EEEE4" w14:textId="77777777" w:rsidR="001048BD" w:rsidRPr="00BA1CD9" w:rsidRDefault="001048BD" w:rsidP="0024636B">
            <w:pPr>
              <w:spacing w:before="0" w:after="0" w:line="240" w:lineRule="auto"/>
              <w:jc w:val="left"/>
              <w:rPr>
                <w:rFonts w:ascii="Candara" w:hAnsi="Candara"/>
                <w:b/>
                <w:sz w:val="18"/>
                <w:szCs w:val="18"/>
                <w:lang w:val="en-US"/>
              </w:rPr>
            </w:pPr>
          </w:p>
        </w:tc>
        <w:tc>
          <w:tcPr>
            <w:tcW w:w="281" w:type="pct"/>
          </w:tcPr>
          <w:p w14:paraId="3FCF841C" w14:textId="77777777" w:rsidR="001048BD" w:rsidRPr="00BA1CD9" w:rsidRDefault="001048BD" w:rsidP="0024636B">
            <w:pPr>
              <w:spacing w:before="0" w:after="0" w:line="240" w:lineRule="auto"/>
              <w:jc w:val="left"/>
              <w:rPr>
                <w:rFonts w:ascii="Candara" w:hAnsi="Candara"/>
                <w:b/>
                <w:sz w:val="18"/>
                <w:szCs w:val="18"/>
                <w:lang w:val="en-US"/>
              </w:rPr>
            </w:pPr>
          </w:p>
        </w:tc>
        <w:tc>
          <w:tcPr>
            <w:tcW w:w="281" w:type="pct"/>
          </w:tcPr>
          <w:p w14:paraId="170BF380" w14:textId="77777777" w:rsidR="001048BD" w:rsidRPr="00BA1CD9" w:rsidRDefault="001048BD" w:rsidP="0024636B">
            <w:pPr>
              <w:spacing w:before="0" w:after="0" w:line="240" w:lineRule="auto"/>
              <w:jc w:val="left"/>
              <w:rPr>
                <w:rFonts w:ascii="Candara" w:hAnsi="Candara"/>
                <w:b/>
                <w:sz w:val="18"/>
                <w:szCs w:val="18"/>
                <w:lang w:val="en-US"/>
              </w:rPr>
            </w:pPr>
          </w:p>
        </w:tc>
        <w:tc>
          <w:tcPr>
            <w:tcW w:w="328" w:type="pct"/>
          </w:tcPr>
          <w:p w14:paraId="40893A5C" w14:textId="77777777" w:rsidR="001048BD" w:rsidRPr="00BA1CD9" w:rsidRDefault="001048BD" w:rsidP="0024636B">
            <w:pPr>
              <w:spacing w:before="0" w:after="0" w:line="240" w:lineRule="auto"/>
              <w:jc w:val="left"/>
              <w:rPr>
                <w:rFonts w:ascii="Candara" w:hAnsi="Candara"/>
                <w:b/>
                <w:sz w:val="18"/>
                <w:szCs w:val="18"/>
                <w:lang w:val="en-US"/>
              </w:rPr>
            </w:pPr>
          </w:p>
        </w:tc>
        <w:tc>
          <w:tcPr>
            <w:tcW w:w="383" w:type="pct"/>
          </w:tcPr>
          <w:p w14:paraId="6B90B27C" w14:textId="77777777" w:rsidR="001048BD" w:rsidRPr="00BA1CD9" w:rsidRDefault="001048BD" w:rsidP="0024636B">
            <w:pPr>
              <w:spacing w:before="0" w:after="0" w:line="240" w:lineRule="auto"/>
              <w:jc w:val="left"/>
              <w:rPr>
                <w:rFonts w:ascii="Candara" w:hAnsi="Candara"/>
                <w:b/>
                <w:sz w:val="18"/>
                <w:szCs w:val="18"/>
                <w:lang w:val="en-US"/>
              </w:rPr>
            </w:pPr>
          </w:p>
        </w:tc>
        <w:tc>
          <w:tcPr>
            <w:tcW w:w="315" w:type="pct"/>
          </w:tcPr>
          <w:p w14:paraId="291C41CC" w14:textId="77777777" w:rsidR="001048BD" w:rsidRPr="00BA1CD9" w:rsidRDefault="001048BD" w:rsidP="0024636B">
            <w:pPr>
              <w:spacing w:before="0" w:after="0" w:line="240" w:lineRule="auto"/>
              <w:jc w:val="left"/>
              <w:rPr>
                <w:rFonts w:ascii="Candara" w:hAnsi="Candara"/>
                <w:b/>
                <w:sz w:val="18"/>
                <w:szCs w:val="18"/>
                <w:lang w:val="en-US"/>
              </w:rPr>
            </w:pPr>
            <w:r w:rsidRPr="00BA1CD9">
              <w:rPr>
                <w:rFonts w:ascii="Candara" w:hAnsi="Candara"/>
                <w:b/>
                <w:sz w:val="18"/>
                <w:szCs w:val="18"/>
                <w:lang w:val="en-US"/>
              </w:rPr>
              <w:t>137.6</w:t>
            </w:r>
          </w:p>
        </w:tc>
      </w:tr>
      <w:tr w:rsidR="001048BD" w:rsidRPr="00BA1CD9" w14:paraId="36917224" w14:textId="77777777" w:rsidTr="0024636B">
        <w:trPr>
          <w:trHeight w:val="144"/>
          <w:jc w:val="center"/>
        </w:trPr>
        <w:tc>
          <w:tcPr>
            <w:tcW w:w="225" w:type="pct"/>
          </w:tcPr>
          <w:p w14:paraId="0DD16648" w14:textId="77777777" w:rsidR="001048BD" w:rsidRPr="00BA1CD9" w:rsidRDefault="001048BD" w:rsidP="0024636B">
            <w:pPr>
              <w:spacing w:before="0" w:after="0"/>
              <w:jc w:val="left"/>
              <w:rPr>
                <w:rFonts w:ascii="Candara" w:hAnsi="Candara"/>
                <w:b/>
                <w:sz w:val="18"/>
                <w:szCs w:val="18"/>
                <w:lang w:val="en-US"/>
              </w:rPr>
            </w:pPr>
          </w:p>
        </w:tc>
        <w:tc>
          <w:tcPr>
            <w:tcW w:w="2233" w:type="pct"/>
          </w:tcPr>
          <w:p w14:paraId="354D88A3" w14:textId="77777777" w:rsidR="001048BD" w:rsidRPr="00BA1CD9" w:rsidRDefault="001048BD" w:rsidP="0024636B">
            <w:pPr>
              <w:spacing w:before="0" w:after="0"/>
              <w:jc w:val="left"/>
              <w:rPr>
                <w:rFonts w:ascii="Candara" w:hAnsi="Candara"/>
                <w:b/>
                <w:sz w:val="18"/>
                <w:szCs w:val="18"/>
                <w:lang w:val="en-US"/>
              </w:rPr>
            </w:pPr>
            <w:r w:rsidRPr="00BA1CD9">
              <w:rPr>
                <w:rFonts w:ascii="Candara" w:hAnsi="Candara"/>
                <w:b/>
                <w:sz w:val="18"/>
                <w:szCs w:val="18"/>
                <w:lang w:val="en-US"/>
              </w:rPr>
              <w:t>Total (million US$) (1 USD=84BDT)</w:t>
            </w:r>
          </w:p>
        </w:tc>
        <w:tc>
          <w:tcPr>
            <w:tcW w:w="955" w:type="pct"/>
          </w:tcPr>
          <w:p w14:paraId="7A7F9CB1" w14:textId="77777777" w:rsidR="001048BD" w:rsidRPr="00BA1CD9" w:rsidRDefault="001048BD" w:rsidP="0024636B">
            <w:pPr>
              <w:spacing w:before="0" w:after="0" w:line="240" w:lineRule="auto"/>
              <w:jc w:val="left"/>
              <w:rPr>
                <w:rFonts w:ascii="Candara" w:hAnsi="Candara"/>
                <w:b/>
                <w:sz w:val="18"/>
                <w:szCs w:val="18"/>
                <w:lang w:val="en-US"/>
              </w:rPr>
            </w:pPr>
          </w:p>
        </w:tc>
        <w:tc>
          <w:tcPr>
            <w:tcW w:w="281" w:type="pct"/>
          </w:tcPr>
          <w:p w14:paraId="0CAB3D72" w14:textId="77777777" w:rsidR="001048BD" w:rsidRPr="00BA1CD9" w:rsidRDefault="001048BD" w:rsidP="0024636B">
            <w:pPr>
              <w:spacing w:before="0" w:after="0" w:line="240" w:lineRule="auto"/>
              <w:jc w:val="left"/>
              <w:rPr>
                <w:rFonts w:ascii="Candara" w:hAnsi="Candara"/>
                <w:b/>
                <w:sz w:val="18"/>
                <w:szCs w:val="18"/>
                <w:lang w:val="en-US"/>
              </w:rPr>
            </w:pPr>
          </w:p>
        </w:tc>
        <w:tc>
          <w:tcPr>
            <w:tcW w:w="281" w:type="pct"/>
          </w:tcPr>
          <w:p w14:paraId="2060FDBB" w14:textId="77777777" w:rsidR="001048BD" w:rsidRPr="00BA1CD9" w:rsidRDefault="001048BD" w:rsidP="0024636B">
            <w:pPr>
              <w:spacing w:before="0" w:after="0" w:line="240" w:lineRule="auto"/>
              <w:jc w:val="left"/>
              <w:rPr>
                <w:rFonts w:ascii="Candara" w:hAnsi="Candara"/>
                <w:b/>
                <w:sz w:val="18"/>
                <w:szCs w:val="18"/>
                <w:lang w:val="en-US"/>
              </w:rPr>
            </w:pPr>
          </w:p>
        </w:tc>
        <w:tc>
          <w:tcPr>
            <w:tcW w:w="328" w:type="pct"/>
          </w:tcPr>
          <w:p w14:paraId="43F2B511" w14:textId="77777777" w:rsidR="001048BD" w:rsidRPr="00BA1CD9" w:rsidRDefault="001048BD" w:rsidP="0024636B">
            <w:pPr>
              <w:spacing w:before="0" w:after="0" w:line="240" w:lineRule="auto"/>
              <w:jc w:val="left"/>
              <w:rPr>
                <w:rFonts w:ascii="Candara" w:hAnsi="Candara"/>
                <w:b/>
                <w:sz w:val="18"/>
                <w:szCs w:val="18"/>
                <w:lang w:val="en-US"/>
              </w:rPr>
            </w:pPr>
          </w:p>
        </w:tc>
        <w:tc>
          <w:tcPr>
            <w:tcW w:w="383" w:type="pct"/>
          </w:tcPr>
          <w:p w14:paraId="5119279D" w14:textId="77777777" w:rsidR="001048BD" w:rsidRPr="00BA1CD9" w:rsidRDefault="001048BD" w:rsidP="0024636B">
            <w:pPr>
              <w:spacing w:before="0" w:after="0" w:line="240" w:lineRule="auto"/>
              <w:jc w:val="left"/>
              <w:rPr>
                <w:rFonts w:ascii="Candara" w:hAnsi="Candara"/>
                <w:b/>
                <w:sz w:val="18"/>
                <w:szCs w:val="18"/>
                <w:lang w:val="en-US"/>
              </w:rPr>
            </w:pPr>
          </w:p>
        </w:tc>
        <w:tc>
          <w:tcPr>
            <w:tcW w:w="315" w:type="pct"/>
          </w:tcPr>
          <w:p w14:paraId="4D119517" w14:textId="77777777" w:rsidR="001048BD" w:rsidRPr="00BA1CD9" w:rsidRDefault="001048BD" w:rsidP="0024636B">
            <w:pPr>
              <w:spacing w:before="0" w:after="0" w:line="240" w:lineRule="auto"/>
              <w:jc w:val="left"/>
              <w:rPr>
                <w:rFonts w:ascii="Candara" w:hAnsi="Candara"/>
                <w:b/>
                <w:sz w:val="18"/>
                <w:szCs w:val="18"/>
                <w:lang w:val="en-US"/>
              </w:rPr>
            </w:pPr>
            <w:r w:rsidRPr="00BA1CD9">
              <w:rPr>
                <w:rFonts w:ascii="Candara" w:hAnsi="Candara"/>
                <w:b/>
                <w:sz w:val="18"/>
                <w:szCs w:val="18"/>
                <w:lang w:val="en-US"/>
              </w:rPr>
              <w:t>1.6</w:t>
            </w:r>
          </w:p>
        </w:tc>
      </w:tr>
    </w:tbl>
    <w:p w14:paraId="46CCBE17" w14:textId="77777777" w:rsidR="00115EE7" w:rsidRPr="00BA1CD9" w:rsidRDefault="00115EE7" w:rsidP="00115EE7">
      <w:pPr>
        <w:rPr>
          <w:lang w:val="en-US"/>
        </w:rPr>
      </w:pPr>
    </w:p>
    <w:p w14:paraId="4091CA7A" w14:textId="77777777" w:rsidR="00402D56" w:rsidRPr="00BA1CD9" w:rsidRDefault="00402D56" w:rsidP="003922BC">
      <w:pPr>
        <w:tabs>
          <w:tab w:val="left" w:pos="2030"/>
        </w:tabs>
        <w:rPr>
          <w:rFonts w:ascii="Candara" w:hAnsi="Candara"/>
          <w:lang w:val="en-US"/>
        </w:rPr>
      </w:pPr>
    </w:p>
    <w:p w14:paraId="20B9F70A" w14:textId="77777777" w:rsidR="00402D56" w:rsidRPr="00BA1CD9" w:rsidRDefault="00402D56" w:rsidP="003922BC">
      <w:pPr>
        <w:tabs>
          <w:tab w:val="left" w:pos="2030"/>
        </w:tabs>
        <w:rPr>
          <w:rFonts w:ascii="Candara" w:hAnsi="Candara"/>
          <w:lang w:val="en-US"/>
        </w:rPr>
      </w:pPr>
    </w:p>
    <w:p w14:paraId="42EDD55F" w14:textId="34118F79" w:rsidR="00402D56" w:rsidRPr="00BA1CD9" w:rsidRDefault="00402D56" w:rsidP="003922BC">
      <w:pPr>
        <w:tabs>
          <w:tab w:val="left" w:pos="2030"/>
        </w:tabs>
        <w:rPr>
          <w:rFonts w:ascii="Candara" w:hAnsi="Candara"/>
          <w:lang w:val="en-US"/>
        </w:rPr>
        <w:sectPr w:rsidR="00402D56" w:rsidRPr="00BA1CD9" w:rsidSect="004B4B41">
          <w:pgSz w:w="11909" w:h="16834" w:code="9"/>
          <w:pgMar w:top="1440" w:right="1440" w:bottom="1440" w:left="1440" w:header="720" w:footer="720" w:gutter="0"/>
          <w:cols w:space="708"/>
          <w:docGrid w:linePitch="360"/>
        </w:sectPr>
      </w:pPr>
    </w:p>
    <w:p w14:paraId="269D5030" w14:textId="4B6F5796" w:rsidR="003922BC" w:rsidRPr="00BA1CD9" w:rsidRDefault="004B4B41" w:rsidP="00933E46">
      <w:pPr>
        <w:pStyle w:val="Heading1"/>
        <w:numPr>
          <w:ilvl w:val="0"/>
          <w:numId w:val="0"/>
        </w:numPr>
        <w:ind w:left="432" w:hanging="432"/>
        <w:rPr>
          <w:lang w:val="en-US"/>
        </w:rPr>
      </w:pPr>
      <w:bookmarkStart w:id="1965" w:name="_Toc87382041"/>
      <w:r w:rsidRPr="00BA1CD9">
        <w:rPr>
          <w:lang w:val="en-US"/>
        </w:rPr>
        <w:lastRenderedPageBreak/>
        <w:t>Annex</w:t>
      </w:r>
      <w:bookmarkEnd w:id="1965"/>
    </w:p>
    <w:p w14:paraId="7E5A8A23" w14:textId="09903EBF" w:rsidR="00536156" w:rsidRPr="00BA1CD9" w:rsidRDefault="00536156" w:rsidP="00933E46">
      <w:pPr>
        <w:pStyle w:val="Heading2"/>
        <w:numPr>
          <w:ilvl w:val="0"/>
          <w:numId w:val="0"/>
        </w:numPr>
        <w:ind w:left="576" w:hanging="576"/>
        <w:rPr>
          <w:lang w:val="en-US"/>
        </w:rPr>
      </w:pPr>
      <w:bookmarkStart w:id="1966" w:name="_Toc87382042"/>
      <w:r w:rsidRPr="00BA1CD9">
        <w:rPr>
          <w:lang w:val="en-US"/>
        </w:rPr>
        <w:t>A</w:t>
      </w:r>
      <w:r w:rsidR="003F5D3B" w:rsidRPr="00BA1CD9">
        <w:rPr>
          <w:lang w:val="en-US"/>
        </w:rPr>
        <w:t>nnex</w:t>
      </w:r>
      <w:r w:rsidRPr="00BA1CD9">
        <w:rPr>
          <w:lang w:val="en-US"/>
        </w:rPr>
        <w:t xml:space="preserve"> I Sample Environmental Screening Form</w:t>
      </w:r>
      <w:bookmarkEnd w:id="1940"/>
      <w:bookmarkEnd w:id="1941"/>
      <w:bookmarkEnd w:id="1942"/>
      <w:bookmarkEnd w:id="1966"/>
    </w:p>
    <w:p w14:paraId="72726676" w14:textId="56D4EA9F" w:rsidR="00536156" w:rsidRPr="00BA1CD9" w:rsidRDefault="00536156" w:rsidP="00536156">
      <w:pPr>
        <w:ind w:right="5030"/>
        <w:rPr>
          <w:rFonts w:ascii="Candara" w:eastAsia="Calibri" w:hAnsi="Candara" w:cs="Calibri"/>
          <w:color w:val="000000"/>
          <w:sz w:val="20"/>
          <w:szCs w:val="20"/>
          <w:lang w:val="en-US"/>
        </w:rPr>
      </w:pPr>
      <w:r w:rsidRPr="00BA1CD9">
        <w:rPr>
          <w:rFonts w:ascii="Candara" w:eastAsia="Calibri" w:hAnsi="Candara" w:cs="Calibri"/>
          <w:color w:val="000000"/>
          <w:sz w:val="20"/>
          <w:szCs w:val="20"/>
          <w:lang w:val="en-US"/>
        </w:rPr>
        <w:t>Pr</w:t>
      </w:r>
      <w:r w:rsidRPr="00BA1CD9">
        <w:rPr>
          <w:rFonts w:ascii="Candara" w:eastAsia="Calibri" w:hAnsi="Candara" w:cs="Calibri"/>
          <w:color w:val="000000"/>
          <w:spacing w:val="1"/>
          <w:sz w:val="20"/>
          <w:szCs w:val="20"/>
          <w:lang w:val="en-US"/>
        </w:rPr>
        <w:t>o</w:t>
      </w:r>
      <w:r w:rsidRPr="00BA1CD9">
        <w:rPr>
          <w:rFonts w:ascii="Candara" w:eastAsia="Calibri" w:hAnsi="Candara" w:cs="Calibri"/>
          <w:color w:val="000000"/>
          <w:spacing w:val="-1"/>
          <w:sz w:val="20"/>
          <w:szCs w:val="20"/>
          <w:lang w:val="en-US"/>
        </w:rPr>
        <w:t>j</w:t>
      </w:r>
      <w:r w:rsidRPr="00BA1CD9">
        <w:rPr>
          <w:rFonts w:ascii="Candara" w:eastAsia="Calibri" w:hAnsi="Candara" w:cs="Calibri"/>
          <w:color w:val="000000"/>
          <w:sz w:val="20"/>
          <w:szCs w:val="20"/>
          <w:lang w:val="en-US"/>
        </w:rPr>
        <w:t>ect</w:t>
      </w:r>
      <w:r w:rsidRPr="00BA1CD9">
        <w:rPr>
          <w:rFonts w:ascii="Candara" w:eastAsia="Calibri" w:hAnsi="Candara" w:cs="Calibri"/>
          <w:color w:val="000000"/>
          <w:spacing w:val="-1"/>
          <w:sz w:val="20"/>
          <w:szCs w:val="20"/>
          <w:lang w:val="en-US"/>
        </w:rPr>
        <w:t xml:space="preserve"> N</w:t>
      </w:r>
      <w:r w:rsidRPr="00BA1CD9">
        <w:rPr>
          <w:rFonts w:ascii="Candara" w:eastAsia="Calibri" w:hAnsi="Candara" w:cs="Calibri"/>
          <w:color w:val="000000"/>
          <w:spacing w:val="-2"/>
          <w:sz w:val="20"/>
          <w:szCs w:val="20"/>
          <w:lang w:val="en-US"/>
        </w:rPr>
        <w:t>a</w:t>
      </w:r>
      <w:r w:rsidRPr="00BA1CD9">
        <w:rPr>
          <w:rFonts w:ascii="Candara" w:eastAsia="Calibri" w:hAnsi="Candara" w:cs="Calibri"/>
          <w:color w:val="000000"/>
          <w:spacing w:val="-1"/>
          <w:sz w:val="20"/>
          <w:szCs w:val="20"/>
          <w:lang w:val="en-US"/>
        </w:rPr>
        <w:t>m</w:t>
      </w:r>
      <w:r w:rsidRPr="00BA1CD9">
        <w:rPr>
          <w:rFonts w:ascii="Candara" w:eastAsia="Calibri" w:hAnsi="Candara" w:cs="Calibri"/>
          <w:color w:val="000000"/>
          <w:sz w:val="20"/>
          <w:szCs w:val="20"/>
          <w:lang w:val="en-US"/>
        </w:rPr>
        <w:t>e</w:t>
      </w:r>
      <w:r w:rsidR="00A76F65" w:rsidRPr="00BA1CD9">
        <w:rPr>
          <w:rFonts w:ascii="Candara" w:eastAsia="Calibri" w:hAnsi="Candara" w:cs="Calibri"/>
          <w:color w:val="000000"/>
          <w:sz w:val="20"/>
          <w:szCs w:val="20"/>
          <w:lang w:val="en-US"/>
        </w:rPr>
        <w:t>:</w:t>
      </w:r>
    </w:p>
    <w:p w14:paraId="29D19F8D" w14:textId="77777777" w:rsidR="00536156" w:rsidRPr="00BA1CD9" w:rsidRDefault="00536156" w:rsidP="00CD27F7">
      <w:pPr>
        <w:rPr>
          <w:rFonts w:ascii="Candara" w:hAnsi="Candara"/>
          <w:sz w:val="20"/>
          <w:szCs w:val="20"/>
          <w:lang w:val="en-US"/>
        </w:rPr>
      </w:pPr>
      <w:r w:rsidRPr="00BA1CD9">
        <w:rPr>
          <w:rFonts w:ascii="Candara" w:hAnsi="Candara"/>
          <w:sz w:val="20"/>
          <w:szCs w:val="20"/>
          <w:lang w:val="en-US"/>
        </w:rPr>
        <w:t>Pr</w:t>
      </w:r>
      <w:r w:rsidRPr="00BA1CD9">
        <w:rPr>
          <w:rFonts w:ascii="Candara" w:hAnsi="Candara"/>
          <w:spacing w:val="1"/>
          <w:sz w:val="20"/>
          <w:szCs w:val="20"/>
          <w:lang w:val="en-US"/>
        </w:rPr>
        <w:t>o</w:t>
      </w:r>
      <w:r w:rsidRPr="00BA1CD9">
        <w:rPr>
          <w:rFonts w:ascii="Candara" w:hAnsi="Candara"/>
          <w:spacing w:val="-1"/>
          <w:sz w:val="20"/>
          <w:szCs w:val="20"/>
          <w:lang w:val="en-US"/>
        </w:rPr>
        <w:t>j</w:t>
      </w:r>
      <w:r w:rsidRPr="00BA1CD9">
        <w:rPr>
          <w:rFonts w:ascii="Candara" w:hAnsi="Candara"/>
          <w:sz w:val="20"/>
          <w:szCs w:val="20"/>
          <w:lang w:val="en-US"/>
        </w:rPr>
        <w:t>ect</w:t>
      </w:r>
      <w:r w:rsidRPr="00BA1CD9">
        <w:rPr>
          <w:rFonts w:ascii="Candara" w:hAnsi="Candara"/>
          <w:spacing w:val="-1"/>
          <w:sz w:val="20"/>
          <w:szCs w:val="20"/>
          <w:lang w:val="en-US"/>
        </w:rPr>
        <w:t xml:space="preserve"> </w:t>
      </w:r>
      <w:r w:rsidRPr="00BA1CD9">
        <w:rPr>
          <w:rFonts w:ascii="Candara" w:hAnsi="Candara"/>
          <w:spacing w:val="-3"/>
          <w:sz w:val="20"/>
          <w:szCs w:val="20"/>
          <w:lang w:val="en-US"/>
        </w:rPr>
        <w:t>D</w:t>
      </w:r>
      <w:r w:rsidRPr="00BA1CD9">
        <w:rPr>
          <w:rFonts w:ascii="Candara" w:hAnsi="Candara"/>
          <w:sz w:val="20"/>
          <w:szCs w:val="20"/>
          <w:lang w:val="en-US"/>
        </w:rPr>
        <w:t>et</w:t>
      </w:r>
      <w:r w:rsidRPr="00BA1CD9">
        <w:rPr>
          <w:rFonts w:ascii="Candara" w:hAnsi="Candara"/>
          <w:spacing w:val="-2"/>
          <w:sz w:val="20"/>
          <w:szCs w:val="20"/>
          <w:lang w:val="en-US"/>
        </w:rPr>
        <w:t>a</w:t>
      </w:r>
      <w:r w:rsidRPr="00BA1CD9">
        <w:rPr>
          <w:rFonts w:ascii="Candara" w:hAnsi="Candara"/>
          <w:w w:val="101"/>
          <w:sz w:val="20"/>
          <w:szCs w:val="20"/>
          <w:lang w:val="en-US"/>
        </w:rPr>
        <w:t>i</w:t>
      </w:r>
      <w:r w:rsidRPr="00BA1CD9">
        <w:rPr>
          <w:rFonts w:ascii="Candara" w:hAnsi="Candara"/>
          <w:spacing w:val="-1"/>
          <w:w w:val="101"/>
          <w:sz w:val="20"/>
          <w:szCs w:val="20"/>
          <w:lang w:val="en-US"/>
        </w:rPr>
        <w:t>l</w:t>
      </w:r>
      <w:r w:rsidRPr="00BA1CD9">
        <w:rPr>
          <w:rFonts w:ascii="Candara" w:hAnsi="Candara"/>
          <w:sz w:val="20"/>
          <w:szCs w:val="20"/>
          <w:lang w:val="en-US"/>
        </w:rPr>
        <w:t xml:space="preserve">s </w:t>
      </w:r>
      <w:r w:rsidRPr="00BA1CD9">
        <w:rPr>
          <w:rFonts w:ascii="Candara" w:hAnsi="Candara"/>
          <w:w w:val="101"/>
          <w:sz w:val="20"/>
          <w:szCs w:val="20"/>
          <w:lang w:val="en-US"/>
        </w:rPr>
        <w:t>i</w:t>
      </w:r>
      <w:r w:rsidRPr="00BA1CD9">
        <w:rPr>
          <w:rFonts w:ascii="Candara" w:hAnsi="Candara"/>
          <w:sz w:val="20"/>
          <w:szCs w:val="20"/>
          <w:lang w:val="en-US"/>
        </w:rPr>
        <w:t>n</w:t>
      </w:r>
      <w:r w:rsidRPr="00BA1CD9">
        <w:rPr>
          <w:rFonts w:ascii="Candara" w:hAnsi="Candara"/>
          <w:spacing w:val="-2"/>
          <w:sz w:val="20"/>
          <w:szCs w:val="20"/>
          <w:lang w:val="en-US"/>
        </w:rPr>
        <w:t xml:space="preserve"> </w:t>
      </w:r>
      <w:r w:rsidRPr="00BA1CD9">
        <w:rPr>
          <w:rFonts w:ascii="Candara" w:hAnsi="Candara"/>
          <w:sz w:val="20"/>
          <w:szCs w:val="20"/>
          <w:lang w:val="en-US"/>
        </w:rPr>
        <w:t>Br</w:t>
      </w:r>
      <w:r w:rsidRPr="00BA1CD9">
        <w:rPr>
          <w:rFonts w:ascii="Candara" w:hAnsi="Candara"/>
          <w:spacing w:val="-1"/>
          <w:w w:val="101"/>
          <w:sz w:val="20"/>
          <w:szCs w:val="20"/>
          <w:lang w:val="en-US"/>
        </w:rPr>
        <w:t>i</w:t>
      </w:r>
      <w:r w:rsidRPr="00BA1CD9">
        <w:rPr>
          <w:rFonts w:ascii="Candara" w:hAnsi="Candara"/>
          <w:sz w:val="20"/>
          <w:szCs w:val="20"/>
          <w:lang w:val="en-US"/>
        </w:rPr>
        <w:t>e</w:t>
      </w:r>
      <w:r w:rsidRPr="00BA1CD9">
        <w:rPr>
          <w:rFonts w:ascii="Candara" w:hAnsi="Candara"/>
          <w:spacing w:val="-2"/>
          <w:sz w:val="20"/>
          <w:szCs w:val="20"/>
          <w:lang w:val="en-US"/>
        </w:rPr>
        <w:t>f</w:t>
      </w:r>
      <w:r w:rsidRPr="00BA1CD9">
        <w:rPr>
          <w:rFonts w:ascii="Candara" w:hAnsi="Candara"/>
          <w:w w:val="101"/>
          <w:sz w:val="20"/>
          <w:szCs w:val="20"/>
          <w:lang w:val="en-US"/>
        </w:rPr>
        <w:t>:</w:t>
      </w:r>
      <w:r w:rsidRPr="00BA1CD9">
        <w:rPr>
          <w:rFonts w:ascii="Candara" w:hAnsi="Candara"/>
          <w:sz w:val="20"/>
          <w:szCs w:val="20"/>
          <w:lang w:val="en-US"/>
        </w:rPr>
        <w:t xml:space="preserve"> </w:t>
      </w:r>
    </w:p>
    <w:p w14:paraId="69E2A03D" w14:textId="4139B931" w:rsidR="00536156" w:rsidRPr="00BA1CD9" w:rsidRDefault="00536156" w:rsidP="00CD27F7">
      <w:pPr>
        <w:rPr>
          <w:rFonts w:ascii="Candara" w:hAnsi="Candara"/>
          <w:sz w:val="20"/>
          <w:szCs w:val="20"/>
          <w:lang w:val="en-US"/>
        </w:rPr>
      </w:pPr>
      <w:r w:rsidRPr="00BA1CD9">
        <w:rPr>
          <w:rFonts w:ascii="Candara" w:hAnsi="Candara"/>
          <w:sz w:val="20"/>
          <w:szCs w:val="20"/>
          <w:lang w:val="en-US"/>
        </w:rPr>
        <w:t>Pr</w:t>
      </w:r>
      <w:r w:rsidRPr="00BA1CD9">
        <w:rPr>
          <w:rFonts w:ascii="Candara" w:hAnsi="Candara"/>
          <w:spacing w:val="1"/>
          <w:sz w:val="20"/>
          <w:szCs w:val="20"/>
          <w:lang w:val="en-US"/>
        </w:rPr>
        <w:t>o</w:t>
      </w:r>
      <w:r w:rsidRPr="00BA1CD9">
        <w:rPr>
          <w:rFonts w:ascii="Candara" w:hAnsi="Candara"/>
          <w:spacing w:val="-1"/>
          <w:sz w:val="20"/>
          <w:szCs w:val="20"/>
          <w:lang w:val="en-US"/>
        </w:rPr>
        <w:t>j</w:t>
      </w:r>
      <w:r w:rsidRPr="00BA1CD9">
        <w:rPr>
          <w:rFonts w:ascii="Candara" w:hAnsi="Candara"/>
          <w:sz w:val="20"/>
          <w:szCs w:val="20"/>
          <w:lang w:val="en-US"/>
        </w:rPr>
        <w:t>ect</w:t>
      </w:r>
      <w:r w:rsidRPr="00BA1CD9">
        <w:rPr>
          <w:rFonts w:ascii="Candara" w:hAnsi="Candara"/>
          <w:spacing w:val="-1"/>
          <w:sz w:val="20"/>
          <w:szCs w:val="20"/>
          <w:lang w:val="en-US"/>
        </w:rPr>
        <w:t xml:space="preserve"> </w:t>
      </w:r>
      <w:r w:rsidRPr="00BA1CD9">
        <w:rPr>
          <w:rFonts w:ascii="Candara" w:hAnsi="Candara"/>
          <w:w w:val="101"/>
          <w:sz w:val="20"/>
          <w:szCs w:val="20"/>
          <w:lang w:val="en-US"/>
        </w:rPr>
        <w:t>l</w:t>
      </w:r>
      <w:r w:rsidRPr="00BA1CD9">
        <w:rPr>
          <w:rFonts w:ascii="Candara" w:hAnsi="Candara"/>
          <w:sz w:val="20"/>
          <w:szCs w:val="20"/>
          <w:lang w:val="en-US"/>
        </w:rPr>
        <w:t>o</w:t>
      </w:r>
      <w:r w:rsidRPr="00BA1CD9">
        <w:rPr>
          <w:rFonts w:ascii="Candara" w:hAnsi="Candara"/>
          <w:spacing w:val="-1"/>
          <w:sz w:val="20"/>
          <w:szCs w:val="20"/>
          <w:lang w:val="en-US"/>
        </w:rPr>
        <w:t>c</w:t>
      </w:r>
      <w:r w:rsidRPr="00BA1CD9">
        <w:rPr>
          <w:rFonts w:ascii="Candara" w:hAnsi="Candara"/>
          <w:spacing w:val="-2"/>
          <w:sz w:val="20"/>
          <w:szCs w:val="20"/>
          <w:lang w:val="en-US"/>
        </w:rPr>
        <w:t>a</w:t>
      </w:r>
      <w:r w:rsidRPr="00BA1CD9">
        <w:rPr>
          <w:rFonts w:ascii="Candara" w:hAnsi="Candara"/>
          <w:sz w:val="20"/>
          <w:szCs w:val="20"/>
          <w:lang w:val="en-US"/>
        </w:rPr>
        <w:t>t</w:t>
      </w:r>
      <w:r w:rsidRPr="00BA1CD9">
        <w:rPr>
          <w:rFonts w:ascii="Candara" w:hAnsi="Candara"/>
          <w:w w:val="101"/>
          <w:sz w:val="20"/>
          <w:szCs w:val="20"/>
          <w:lang w:val="en-US"/>
        </w:rPr>
        <w:t>i</w:t>
      </w:r>
      <w:r w:rsidRPr="00BA1CD9">
        <w:rPr>
          <w:rFonts w:ascii="Candara" w:hAnsi="Candara"/>
          <w:sz w:val="20"/>
          <w:szCs w:val="20"/>
          <w:lang w:val="en-US"/>
        </w:rPr>
        <w:t>o</w:t>
      </w:r>
      <w:r w:rsidRPr="00BA1CD9">
        <w:rPr>
          <w:rFonts w:ascii="Candara" w:hAnsi="Candara"/>
          <w:spacing w:val="-2"/>
          <w:sz w:val="20"/>
          <w:szCs w:val="20"/>
          <w:lang w:val="en-US"/>
        </w:rPr>
        <w:t>n</w:t>
      </w:r>
      <w:r w:rsidRPr="00BA1CD9">
        <w:rPr>
          <w:rFonts w:ascii="Candara" w:hAnsi="Candara"/>
          <w:sz w:val="20"/>
          <w:szCs w:val="20"/>
          <w:lang w:val="en-US"/>
        </w:rPr>
        <w:t>/s</w:t>
      </w:r>
      <w:r w:rsidR="00A76F65" w:rsidRPr="00BA1CD9">
        <w:rPr>
          <w:rFonts w:ascii="Candara" w:hAnsi="Candara"/>
          <w:sz w:val="20"/>
          <w:szCs w:val="20"/>
          <w:lang w:val="en-US"/>
        </w:rPr>
        <w:t>:</w:t>
      </w:r>
    </w:p>
    <w:tbl>
      <w:tblPr>
        <w:tblStyle w:val="TableGrid2100"/>
        <w:tblW w:w="5000" w:type="pct"/>
        <w:tblLook w:val="04A0" w:firstRow="1" w:lastRow="0" w:firstColumn="1" w:lastColumn="0" w:noHBand="0" w:noVBand="1"/>
      </w:tblPr>
      <w:tblGrid>
        <w:gridCol w:w="894"/>
        <w:gridCol w:w="6503"/>
        <w:gridCol w:w="1622"/>
      </w:tblGrid>
      <w:tr w:rsidR="00536156" w:rsidRPr="00BA1CD9" w14:paraId="0BA4F6F5" w14:textId="77777777" w:rsidTr="007125BA">
        <w:trPr>
          <w:trHeight w:val="20"/>
        </w:trPr>
        <w:tc>
          <w:tcPr>
            <w:tcW w:w="5000" w:type="pct"/>
            <w:gridSpan w:val="3"/>
          </w:tcPr>
          <w:p w14:paraId="362A30F5" w14:textId="77777777" w:rsidR="00536156" w:rsidRPr="00BA1CD9" w:rsidRDefault="00536156" w:rsidP="00A76F65">
            <w:pPr>
              <w:spacing w:before="0" w:after="0"/>
              <w:rPr>
                <w:rFonts w:ascii="Candara" w:hAnsi="Candara"/>
                <w:b/>
                <w:bCs/>
                <w:sz w:val="20"/>
                <w:szCs w:val="20"/>
                <w:lang w:val="en-US"/>
              </w:rPr>
            </w:pPr>
            <w:r w:rsidRPr="00BA1CD9">
              <w:rPr>
                <w:rFonts w:ascii="Candara" w:hAnsi="Candara"/>
                <w:b/>
                <w:bCs/>
                <w:sz w:val="20"/>
                <w:szCs w:val="20"/>
                <w:lang w:val="en-US"/>
              </w:rPr>
              <w:t>Project Details</w:t>
            </w:r>
          </w:p>
        </w:tc>
      </w:tr>
      <w:tr w:rsidR="00536156" w:rsidRPr="00BA1CD9" w14:paraId="6171DA55" w14:textId="77777777" w:rsidTr="007125BA">
        <w:trPr>
          <w:trHeight w:val="20"/>
        </w:trPr>
        <w:tc>
          <w:tcPr>
            <w:tcW w:w="496" w:type="pct"/>
          </w:tcPr>
          <w:p w14:paraId="52A2C136" w14:textId="2CD7DE92" w:rsidR="00536156" w:rsidRPr="00BA1CD9" w:rsidRDefault="00A76F65" w:rsidP="007125BA">
            <w:pPr>
              <w:spacing w:before="0" w:after="0"/>
              <w:jc w:val="center"/>
              <w:rPr>
                <w:rFonts w:ascii="Candara" w:hAnsi="Candara"/>
                <w:b/>
                <w:bCs/>
                <w:sz w:val="20"/>
                <w:szCs w:val="20"/>
                <w:lang w:val="en-US"/>
              </w:rPr>
            </w:pPr>
            <w:r w:rsidRPr="00BA1CD9">
              <w:rPr>
                <w:rFonts w:ascii="Candara" w:hAnsi="Candara"/>
                <w:b/>
                <w:bCs/>
                <w:sz w:val="20"/>
                <w:szCs w:val="20"/>
                <w:lang w:val="en-US"/>
              </w:rPr>
              <w:t>SI N</w:t>
            </w:r>
            <w:r w:rsidR="00536156" w:rsidRPr="00BA1CD9">
              <w:rPr>
                <w:rFonts w:ascii="Candara" w:hAnsi="Candara"/>
                <w:b/>
                <w:bCs/>
                <w:sz w:val="20"/>
                <w:szCs w:val="20"/>
                <w:lang w:val="en-US"/>
              </w:rPr>
              <w:t>o</w:t>
            </w:r>
            <w:r w:rsidRPr="00BA1CD9">
              <w:rPr>
                <w:rFonts w:ascii="Candara" w:hAnsi="Candara"/>
                <w:b/>
                <w:bCs/>
                <w:sz w:val="20"/>
                <w:szCs w:val="20"/>
                <w:lang w:val="en-US"/>
              </w:rPr>
              <w:t>.</w:t>
            </w:r>
          </w:p>
        </w:tc>
        <w:tc>
          <w:tcPr>
            <w:tcW w:w="3605" w:type="pct"/>
          </w:tcPr>
          <w:p w14:paraId="48DB14E6" w14:textId="77777777" w:rsidR="00536156" w:rsidRPr="00BA1CD9" w:rsidRDefault="00536156" w:rsidP="00A76F65">
            <w:pPr>
              <w:spacing w:before="0" w:after="0"/>
              <w:rPr>
                <w:rFonts w:ascii="Candara" w:hAnsi="Candara"/>
                <w:b/>
                <w:bCs/>
                <w:sz w:val="20"/>
                <w:szCs w:val="20"/>
                <w:lang w:val="en-US"/>
              </w:rPr>
            </w:pPr>
            <w:r w:rsidRPr="00BA1CD9">
              <w:rPr>
                <w:rFonts w:ascii="Candara" w:hAnsi="Candara"/>
                <w:b/>
                <w:bCs/>
                <w:sz w:val="20"/>
                <w:szCs w:val="20"/>
                <w:lang w:val="en-US"/>
              </w:rPr>
              <w:t>Components</w:t>
            </w:r>
          </w:p>
        </w:tc>
        <w:tc>
          <w:tcPr>
            <w:tcW w:w="899" w:type="pct"/>
          </w:tcPr>
          <w:p w14:paraId="17BDA50E" w14:textId="77777777" w:rsidR="00536156" w:rsidRPr="00BA1CD9" w:rsidRDefault="00536156" w:rsidP="00A76F65">
            <w:pPr>
              <w:spacing w:before="0" w:after="0"/>
              <w:rPr>
                <w:rFonts w:ascii="Candara" w:hAnsi="Candara"/>
                <w:b/>
                <w:bCs/>
                <w:sz w:val="20"/>
                <w:szCs w:val="20"/>
                <w:lang w:val="en-US"/>
              </w:rPr>
            </w:pPr>
            <w:r w:rsidRPr="00BA1CD9">
              <w:rPr>
                <w:rFonts w:ascii="Candara" w:hAnsi="Candara"/>
                <w:b/>
                <w:bCs/>
                <w:sz w:val="20"/>
                <w:szCs w:val="20"/>
                <w:lang w:val="en-US"/>
              </w:rPr>
              <w:t>Details</w:t>
            </w:r>
          </w:p>
        </w:tc>
      </w:tr>
      <w:tr w:rsidR="00536156" w:rsidRPr="00BA1CD9" w14:paraId="5CB80EF4" w14:textId="77777777" w:rsidTr="007125BA">
        <w:trPr>
          <w:trHeight w:val="20"/>
        </w:trPr>
        <w:tc>
          <w:tcPr>
            <w:tcW w:w="496" w:type="pct"/>
          </w:tcPr>
          <w:p w14:paraId="67D1DD52"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w:t>
            </w:r>
          </w:p>
        </w:tc>
        <w:tc>
          <w:tcPr>
            <w:tcW w:w="3605" w:type="pct"/>
          </w:tcPr>
          <w:p w14:paraId="792488F3" w14:textId="706F4E43"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 xml:space="preserve">Project </w:t>
            </w:r>
            <w:r w:rsidR="001F465C" w:rsidRPr="00BA1CD9">
              <w:rPr>
                <w:rFonts w:ascii="Candara" w:hAnsi="Candara"/>
                <w:sz w:val="20"/>
                <w:szCs w:val="20"/>
                <w:lang w:val="en-US"/>
              </w:rPr>
              <w:t>C</w:t>
            </w:r>
            <w:r w:rsidRPr="00BA1CD9">
              <w:rPr>
                <w:rFonts w:ascii="Candara" w:hAnsi="Candara"/>
                <w:sz w:val="20"/>
                <w:szCs w:val="20"/>
                <w:lang w:val="en-US"/>
              </w:rPr>
              <w:t>omponents</w:t>
            </w:r>
          </w:p>
        </w:tc>
        <w:tc>
          <w:tcPr>
            <w:tcW w:w="899" w:type="pct"/>
          </w:tcPr>
          <w:p w14:paraId="09A6BD47" w14:textId="77777777" w:rsidR="00536156" w:rsidRPr="00BA1CD9" w:rsidRDefault="00536156" w:rsidP="00A76F65">
            <w:pPr>
              <w:spacing w:before="0" w:after="0"/>
              <w:rPr>
                <w:rFonts w:ascii="Candara" w:hAnsi="Candara"/>
                <w:sz w:val="20"/>
                <w:szCs w:val="20"/>
                <w:lang w:val="en-US"/>
              </w:rPr>
            </w:pPr>
          </w:p>
        </w:tc>
      </w:tr>
      <w:tr w:rsidR="00536156" w:rsidRPr="00BA1CD9" w14:paraId="10ED2E5B" w14:textId="77777777" w:rsidTr="007125BA">
        <w:trPr>
          <w:trHeight w:val="20"/>
        </w:trPr>
        <w:tc>
          <w:tcPr>
            <w:tcW w:w="496" w:type="pct"/>
          </w:tcPr>
          <w:p w14:paraId="1C228F65"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2</w:t>
            </w:r>
          </w:p>
        </w:tc>
        <w:tc>
          <w:tcPr>
            <w:tcW w:w="3605" w:type="pct"/>
          </w:tcPr>
          <w:p w14:paraId="74E3C69E" w14:textId="76321054"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Details of</w:t>
            </w:r>
            <w:r w:rsidR="004B3A24" w:rsidRPr="00BA1CD9">
              <w:rPr>
                <w:rFonts w:ascii="Candara" w:hAnsi="Candara"/>
                <w:sz w:val="20"/>
                <w:szCs w:val="20"/>
                <w:lang w:val="en-US"/>
              </w:rPr>
              <w:t xml:space="preserve"> </w:t>
            </w:r>
            <w:r w:rsidR="001F465C" w:rsidRPr="00BA1CD9">
              <w:rPr>
                <w:rFonts w:ascii="Candara" w:hAnsi="Candara"/>
                <w:sz w:val="20"/>
                <w:szCs w:val="20"/>
                <w:lang w:val="en-US"/>
              </w:rPr>
              <w:t>C</w:t>
            </w:r>
            <w:r w:rsidRPr="00BA1CD9">
              <w:rPr>
                <w:rFonts w:ascii="Candara" w:hAnsi="Candara"/>
                <w:sz w:val="20"/>
                <w:szCs w:val="20"/>
                <w:lang w:val="en-US"/>
              </w:rPr>
              <w:t>omponents (main components including construction activities)</w:t>
            </w:r>
          </w:p>
        </w:tc>
        <w:tc>
          <w:tcPr>
            <w:tcW w:w="899" w:type="pct"/>
          </w:tcPr>
          <w:p w14:paraId="61478CB0" w14:textId="77777777" w:rsidR="00536156" w:rsidRPr="00BA1CD9" w:rsidRDefault="00536156" w:rsidP="00A76F65">
            <w:pPr>
              <w:spacing w:before="0" w:after="0"/>
              <w:rPr>
                <w:rFonts w:ascii="Candara" w:hAnsi="Candara"/>
                <w:sz w:val="20"/>
                <w:szCs w:val="20"/>
                <w:lang w:val="en-US"/>
              </w:rPr>
            </w:pPr>
          </w:p>
        </w:tc>
      </w:tr>
      <w:tr w:rsidR="00536156" w:rsidRPr="00BA1CD9" w14:paraId="0EF15B8C" w14:textId="77777777" w:rsidTr="007125BA">
        <w:trPr>
          <w:trHeight w:val="20"/>
        </w:trPr>
        <w:tc>
          <w:tcPr>
            <w:tcW w:w="496" w:type="pct"/>
          </w:tcPr>
          <w:p w14:paraId="76181A8B"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3</w:t>
            </w:r>
          </w:p>
        </w:tc>
        <w:tc>
          <w:tcPr>
            <w:tcW w:w="3605" w:type="pct"/>
          </w:tcPr>
          <w:p w14:paraId="15BF3D43" w14:textId="77777777"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Location of the Project Sites &amp;</w:t>
            </w:r>
          </w:p>
          <w:p w14:paraId="649DE311" w14:textId="327A3180"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Current Land use (</w:t>
            </w:r>
            <w:r w:rsidR="001D1479" w:rsidRPr="00BA1CD9">
              <w:rPr>
                <w:rFonts w:ascii="Candara" w:hAnsi="Candara"/>
                <w:sz w:val="20"/>
                <w:szCs w:val="20"/>
                <w:lang w:val="en-US"/>
              </w:rPr>
              <w:t>p</w:t>
            </w:r>
            <w:r w:rsidRPr="00BA1CD9">
              <w:rPr>
                <w:rFonts w:ascii="Candara" w:hAnsi="Candara"/>
                <w:sz w:val="20"/>
                <w:szCs w:val="20"/>
                <w:lang w:val="en-US"/>
              </w:rPr>
              <w:t>rovide information for all sites involved in the project), any historic land use (related to heritage or contamination)</w:t>
            </w:r>
          </w:p>
          <w:p w14:paraId="181CF811" w14:textId="77777777" w:rsidR="00536156" w:rsidRPr="00BA1CD9" w:rsidRDefault="00536156" w:rsidP="00A76F65">
            <w:pPr>
              <w:spacing w:before="0" w:after="0"/>
              <w:rPr>
                <w:rFonts w:ascii="Candara" w:hAnsi="Candara"/>
                <w:sz w:val="20"/>
                <w:szCs w:val="20"/>
                <w:lang w:val="en-US"/>
              </w:rPr>
            </w:pPr>
            <w:r w:rsidRPr="00BA1CD9">
              <w:rPr>
                <w:rFonts w:ascii="Candara" w:hAnsi="Candara"/>
                <w:sz w:val="20"/>
                <w:szCs w:val="20"/>
                <w:lang w:val="en-US"/>
              </w:rPr>
              <w:t>Site Survey No:/s (with ownership), Geographical co-ordinates of the site</w:t>
            </w:r>
          </w:p>
        </w:tc>
        <w:tc>
          <w:tcPr>
            <w:tcW w:w="899" w:type="pct"/>
          </w:tcPr>
          <w:p w14:paraId="2A656571" w14:textId="77777777" w:rsidR="00536156" w:rsidRPr="00BA1CD9" w:rsidRDefault="00536156" w:rsidP="00A76F65">
            <w:pPr>
              <w:spacing w:before="0" w:after="0"/>
              <w:rPr>
                <w:rFonts w:ascii="Candara" w:hAnsi="Candara"/>
                <w:sz w:val="20"/>
                <w:szCs w:val="20"/>
                <w:lang w:val="en-US"/>
              </w:rPr>
            </w:pPr>
          </w:p>
        </w:tc>
      </w:tr>
    </w:tbl>
    <w:p w14:paraId="5C51C5E0" w14:textId="77777777" w:rsidR="00536156" w:rsidRPr="00BA1CD9" w:rsidRDefault="00536156" w:rsidP="00A6648F">
      <w:pPr>
        <w:rPr>
          <w:rFonts w:ascii="Candara" w:eastAsia="Calibri" w:hAnsi="Candara" w:cs="Calibri"/>
          <w:w w:val="101"/>
          <w:lang w:val="en-US"/>
        </w:rPr>
      </w:pPr>
    </w:p>
    <w:p w14:paraId="48210F2C" w14:textId="77777777" w:rsidR="00536156" w:rsidRPr="00BA1CD9" w:rsidRDefault="00536156" w:rsidP="00536156">
      <w:pPr>
        <w:ind w:right="-20"/>
        <w:rPr>
          <w:rFonts w:ascii="Candara" w:eastAsia="Calibri" w:hAnsi="Candara" w:cs="Calibri"/>
          <w:b/>
          <w:bCs/>
          <w:color w:val="000000"/>
          <w:lang w:val="en-US"/>
        </w:rPr>
      </w:pPr>
      <w:r w:rsidRPr="00BA1CD9">
        <w:rPr>
          <w:rFonts w:ascii="Candara" w:eastAsia="Calibri" w:hAnsi="Candara" w:cs="Calibri"/>
          <w:b/>
          <w:bCs/>
          <w:color w:val="000000"/>
          <w:szCs w:val="22"/>
          <w:lang w:val="en-US"/>
        </w:rPr>
        <w:t>Pro</w:t>
      </w:r>
      <w:r w:rsidRPr="00BA1CD9">
        <w:rPr>
          <w:rFonts w:ascii="Candara" w:eastAsia="Calibri" w:hAnsi="Candara" w:cs="Calibri"/>
          <w:b/>
          <w:bCs/>
          <w:color w:val="000000"/>
          <w:spacing w:val="-1"/>
          <w:szCs w:val="22"/>
          <w:lang w:val="en-US"/>
        </w:rPr>
        <w:t>po</w:t>
      </w:r>
      <w:r w:rsidRPr="00BA1CD9">
        <w:rPr>
          <w:rFonts w:ascii="Candara" w:eastAsia="Calibri" w:hAnsi="Candara" w:cs="Calibri"/>
          <w:b/>
          <w:bCs/>
          <w:color w:val="000000"/>
          <w:szCs w:val="22"/>
          <w:lang w:val="en-US"/>
        </w:rPr>
        <w:t>s</w:t>
      </w:r>
      <w:r w:rsidRPr="00BA1CD9">
        <w:rPr>
          <w:rFonts w:ascii="Candara" w:eastAsia="Calibri" w:hAnsi="Candara" w:cs="Calibri"/>
          <w:b/>
          <w:bCs/>
          <w:color w:val="000000"/>
          <w:spacing w:val="-2"/>
          <w:szCs w:val="22"/>
          <w:lang w:val="en-US"/>
        </w:rPr>
        <w:t>e</w:t>
      </w:r>
      <w:r w:rsidRPr="00BA1CD9">
        <w:rPr>
          <w:rFonts w:ascii="Candara" w:eastAsia="Calibri" w:hAnsi="Candara" w:cs="Calibri"/>
          <w:b/>
          <w:bCs/>
          <w:color w:val="000000"/>
          <w:szCs w:val="22"/>
          <w:lang w:val="en-US"/>
        </w:rPr>
        <w:t>d</w:t>
      </w:r>
      <w:r w:rsidRPr="00BA1CD9">
        <w:rPr>
          <w:rFonts w:ascii="Candara" w:eastAsia="Calibri" w:hAnsi="Candara" w:cs="Calibri"/>
          <w:color w:val="000000"/>
          <w:spacing w:val="-1"/>
          <w:szCs w:val="22"/>
          <w:lang w:val="en-US"/>
        </w:rPr>
        <w:t xml:space="preserve"> </w:t>
      </w:r>
      <w:r w:rsidRPr="00BA1CD9">
        <w:rPr>
          <w:rFonts w:ascii="Candara" w:eastAsia="Calibri" w:hAnsi="Candara" w:cs="Calibri"/>
          <w:b/>
          <w:bCs/>
          <w:color w:val="000000"/>
          <w:szCs w:val="22"/>
          <w:lang w:val="en-US"/>
        </w:rPr>
        <w:t>Reso</w:t>
      </w:r>
      <w:r w:rsidRPr="00BA1CD9">
        <w:rPr>
          <w:rFonts w:ascii="Candara" w:eastAsia="Calibri" w:hAnsi="Candara" w:cs="Calibri"/>
          <w:b/>
          <w:bCs/>
          <w:color w:val="000000"/>
          <w:spacing w:val="-4"/>
          <w:szCs w:val="22"/>
          <w:lang w:val="en-US"/>
        </w:rPr>
        <w:t>u</w:t>
      </w:r>
      <w:r w:rsidRPr="00BA1CD9">
        <w:rPr>
          <w:rFonts w:ascii="Candara" w:eastAsia="Calibri" w:hAnsi="Candara" w:cs="Calibri"/>
          <w:b/>
          <w:bCs/>
          <w:color w:val="000000"/>
          <w:szCs w:val="22"/>
          <w:lang w:val="en-US"/>
        </w:rPr>
        <w:t>r</w:t>
      </w:r>
      <w:r w:rsidRPr="00BA1CD9">
        <w:rPr>
          <w:rFonts w:ascii="Candara" w:eastAsia="Calibri" w:hAnsi="Candara" w:cs="Calibri"/>
          <w:b/>
          <w:bCs/>
          <w:color w:val="000000"/>
          <w:spacing w:val="1"/>
          <w:szCs w:val="22"/>
          <w:lang w:val="en-US"/>
        </w:rPr>
        <w:t>c</w:t>
      </w:r>
      <w:r w:rsidRPr="00BA1CD9">
        <w:rPr>
          <w:rFonts w:ascii="Candara" w:eastAsia="Calibri" w:hAnsi="Candara" w:cs="Calibri"/>
          <w:b/>
          <w:bCs/>
          <w:color w:val="000000"/>
          <w:szCs w:val="22"/>
          <w:lang w:val="en-US"/>
        </w:rPr>
        <w:t>e</w:t>
      </w:r>
      <w:r w:rsidRPr="00BA1CD9">
        <w:rPr>
          <w:rFonts w:ascii="Candara" w:eastAsia="Calibri" w:hAnsi="Candara" w:cs="Calibri"/>
          <w:color w:val="000000"/>
          <w:spacing w:val="-1"/>
          <w:szCs w:val="22"/>
          <w:lang w:val="en-US"/>
        </w:rPr>
        <w:t xml:space="preserve"> </w:t>
      </w:r>
      <w:r w:rsidRPr="00BA1CD9">
        <w:rPr>
          <w:rFonts w:ascii="Candara" w:eastAsia="Calibri" w:hAnsi="Candara" w:cs="Calibri"/>
          <w:b/>
          <w:bCs/>
          <w:color w:val="000000"/>
          <w:spacing w:val="-3"/>
          <w:szCs w:val="22"/>
          <w:lang w:val="en-US"/>
        </w:rPr>
        <w:t>U</w:t>
      </w:r>
      <w:r w:rsidRPr="00BA1CD9">
        <w:rPr>
          <w:rFonts w:ascii="Candara" w:eastAsia="Calibri" w:hAnsi="Candara" w:cs="Calibri"/>
          <w:b/>
          <w:bCs/>
          <w:color w:val="000000"/>
          <w:szCs w:val="22"/>
          <w:lang w:val="en-US"/>
        </w:rPr>
        <w:t>se</w:t>
      </w:r>
    </w:p>
    <w:tbl>
      <w:tblPr>
        <w:tblStyle w:val="TableGrid2100"/>
        <w:tblW w:w="5000" w:type="pct"/>
        <w:tblLook w:val="04A0" w:firstRow="1" w:lastRow="0" w:firstColumn="1" w:lastColumn="0" w:noHBand="0" w:noVBand="1"/>
      </w:tblPr>
      <w:tblGrid>
        <w:gridCol w:w="844"/>
        <w:gridCol w:w="5878"/>
        <w:gridCol w:w="620"/>
        <w:gridCol w:w="591"/>
        <w:gridCol w:w="1086"/>
      </w:tblGrid>
      <w:tr w:rsidR="00536156" w:rsidRPr="00BA1CD9" w14:paraId="0D8ED566" w14:textId="77777777" w:rsidTr="007125BA">
        <w:trPr>
          <w:trHeight w:val="20"/>
        </w:trPr>
        <w:tc>
          <w:tcPr>
            <w:tcW w:w="5000" w:type="pct"/>
            <w:gridSpan w:val="5"/>
          </w:tcPr>
          <w:p w14:paraId="374FDAEF" w14:textId="77777777" w:rsidR="00536156" w:rsidRPr="00BA1CD9" w:rsidRDefault="00536156" w:rsidP="009A1972">
            <w:pPr>
              <w:spacing w:before="0" w:after="0"/>
              <w:rPr>
                <w:rFonts w:ascii="Candara" w:hAnsi="Candara"/>
                <w:b/>
                <w:bCs/>
                <w:sz w:val="20"/>
                <w:szCs w:val="20"/>
                <w:lang w:val="en-US"/>
              </w:rPr>
            </w:pPr>
            <w:r w:rsidRPr="00BA1CD9">
              <w:rPr>
                <w:rFonts w:ascii="Candara" w:hAnsi="Candara"/>
                <w:b/>
                <w:bCs/>
                <w:sz w:val="20"/>
                <w:szCs w:val="20"/>
                <w:lang w:val="en-US"/>
              </w:rPr>
              <w:t>Resource Use</w:t>
            </w:r>
          </w:p>
        </w:tc>
      </w:tr>
      <w:tr w:rsidR="00536156" w:rsidRPr="00BA1CD9" w14:paraId="0B85E5DE" w14:textId="77777777" w:rsidTr="007125BA">
        <w:trPr>
          <w:trHeight w:val="20"/>
        </w:trPr>
        <w:tc>
          <w:tcPr>
            <w:tcW w:w="469" w:type="pct"/>
          </w:tcPr>
          <w:p w14:paraId="3B9D63FA" w14:textId="1C327DDE" w:rsidR="00536156" w:rsidRPr="00BA1CD9" w:rsidRDefault="009A1972" w:rsidP="007125BA">
            <w:pPr>
              <w:spacing w:before="0" w:after="0"/>
              <w:jc w:val="center"/>
              <w:rPr>
                <w:rFonts w:ascii="Candara" w:hAnsi="Candara"/>
                <w:b/>
                <w:bCs/>
                <w:sz w:val="20"/>
                <w:szCs w:val="20"/>
                <w:lang w:val="en-US"/>
              </w:rPr>
            </w:pPr>
            <w:r w:rsidRPr="00BA1CD9">
              <w:rPr>
                <w:rFonts w:ascii="Candara" w:hAnsi="Candara"/>
                <w:b/>
                <w:bCs/>
                <w:sz w:val="20"/>
                <w:szCs w:val="20"/>
                <w:lang w:val="en-US"/>
              </w:rPr>
              <w:t>SI No.</w:t>
            </w:r>
          </w:p>
        </w:tc>
        <w:tc>
          <w:tcPr>
            <w:tcW w:w="3260" w:type="pct"/>
          </w:tcPr>
          <w:p w14:paraId="201130F5" w14:textId="77777777" w:rsidR="00536156" w:rsidRPr="00BA1CD9" w:rsidRDefault="00536156" w:rsidP="009A1972">
            <w:pPr>
              <w:spacing w:before="0" w:after="0"/>
              <w:rPr>
                <w:rFonts w:ascii="Candara" w:hAnsi="Candara"/>
                <w:b/>
                <w:bCs/>
                <w:sz w:val="20"/>
                <w:szCs w:val="20"/>
                <w:lang w:val="en-US"/>
              </w:rPr>
            </w:pPr>
            <w:r w:rsidRPr="00BA1CD9">
              <w:rPr>
                <w:rFonts w:ascii="Candara" w:hAnsi="Candara"/>
                <w:b/>
                <w:bCs/>
                <w:sz w:val="20"/>
                <w:szCs w:val="20"/>
                <w:lang w:val="en-US"/>
              </w:rPr>
              <w:t>Proposed Resources</w:t>
            </w:r>
          </w:p>
        </w:tc>
        <w:tc>
          <w:tcPr>
            <w:tcW w:w="339" w:type="pct"/>
            <w:vAlign w:val="center"/>
          </w:tcPr>
          <w:p w14:paraId="4E8FF740" w14:textId="77777777" w:rsidR="00536156" w:rsidRPr="00BA1CD9" w:rsidRDefault="000E4056" w:rsidP="00FC69C9">
            <w:pPr>
              <w:spacing w:before="0" w:after="0"/>
              <w:jc w:val="center"/>
              <w:rPr>
                <w:rFonts w:ascii="Candara" w:hAnsi="Candara"/>
                <w:b/>
                <w:bCs/>
                <w:sz w:val="20"/>
                <w:szCs w:val="20"/>
                <w:lang w:val="en-US"/>
              </w:rPr>
            </w:pPr>
            <w:r w:rsidRPr="00BA1CD9">
              <w:rPr>
                <w:rFonts w:ascii="Candara" w:hAnsi="Candara"/>
                <w:b/>
                <w:bCs/>
                <w:sz w:val="20"/>
                <w:szCs w:val="20"/>
                <w:lang w:val="en-US"/>
              </w:rPr>
              <w:t>Area</w:t>
            </w:r>
          </w:p>
        </w:tc>
        <w:tc>
          <w:tcPr>
            <w:tcW w:w="329" w:type="pct"/>
            <w:vAlign w:val="center"/>
          </w:tcPr>
          <w:p w14:paraId="040D40B3" w14:textId="77777777" w:rsidR="00536156" w:rsidRPr="00BA1CD9" w:rsidRDefault="00536156" w:rsidP="00FC69C9">
            <w:pPr>
              <w:spacing w:before="0" w:after="0"/>
              <w:jc w:val="center"/>
              <w:rPr>
                <w:rFonts w:ascii="Candara" w:hAnsi="Candara"/>
                <w:b/>
                <w:bCs/>
                <w:sz w:val="20"/>
                <w:szCs w:val="20"/>
                <w:lang w:val="en-US"/>
              </w:rPr>
            </w:pPr>
            <w:r w:rsidRPr="00BA1CD9">
              <w:rPr>
                <w:rFonts w:ascii="Candara" w:hAnsi="Candara"/>
                <w:b/>
                <w:bCs/>
                <w:sz w:val="20"/>
                <w:szCs w:val="20"/>
                <w:lang w:val="en-US"/>
              </w:rPr>
              <w:t>Unit</w:t>
            </w:r>
          </w:p>
        </w:tc>
        <w:tc>
          <w:tcPr>
            <w:tcW w:w="603" w:type="pct"/>
            <w:vAlign w:val="center"/>
          </w:tcPr>
          <w:p w14:paraId="0B77BC77" w14:textId="77777777" w:rsidR="00536156" w:rsidRPr="00BA1CD9" w:rsidRDefault="00536156" w:rsidP="00FC69C9">
            <w:pPr>
              <w:spacing w:before="0" w:after="0"/>
              <w:jc w:val="center"/>
              <w:rPr>
                <w:rFonts w:ascii="Candara" w:hAnsi="Candara"/>
                <w:b/>
                <w:bCs/>
                <w:sz w:val="20"/>
                <w:szCs w:val="20"/>
                <w:lang w:val="en-US"/>
              </w:rPr>
            </w:pPr>
            <w:r w:rsidRPr="00BA1CD9">
              <w:rPr>
                <w:rFonts w:ascii="Candara" w:hAnsi="Candara"/>
                <w:b/>
                <w:bCs/>
                <w:sz w:val="20"/>
                <w:szCs w:val="20"/>
                <w:lang w:val="en-US"/>
              </w:rPr>
              <w:t>Details</w:t>
            </w:r>
          </w:p>
        </w:tc>
      </w:tr>
      <w:tr w:rsidR="00C73EB8" w:rsidRPr="00BA1CD9" w14:paraId="6050C14A" w14:textId="77777777" w:rsidTr="007125BA">
        <w:trPr>
          <w:trHeight w:val="20"/>
        </w:trPr>
        <w:tc>
          <w:tcPr>
            <w:tcW w:w="469" w:type="pct"/>
          </w:tcPr>
          <w:p w14:paraId="2AD037D0" w14:textId="4DA6381C" w:rsidR="00C73EB8" w:rsidRPr="00BA1CD9" w:rsidRDefault="00C73EB8" w:rsidP="007125BA">
            <w:pPr>
              <w:spacing w:before="0" w:after="0"/>
              <w:jc w:val="center"/>
              <w:rPr>
                <w:rFonts w:ascii="Candara" w:hAnsi="Candara"/>
                <w:sz w:val="20"/>
                <w:szCs w:val="20"/>
                <w:lang w:val="en-US"/>
              </w:rPr>
            </w:pPr>
            <w:r w:rsidRPr="00BA1CD9">
              <w:rPr>
                <w:rFonts w:ascii="Candara" w:hAnsi="Candara"/>
                <w:sz w:val="20"/>
                <w:szCs w:val="20"/>
                <w:lang w:val="en-US"/>
              </w:rPr>
              <w:t>1</w:t>
            </w:r>
          </w:p>
        </w:tc>
        <w:tc>
          <w:tcPr>
            <w:tcW w:w="3260" w:type="pct"/>
          </w:tcPr>
          <w:p w14:paraId="10F9E8F4" w14:textId="094F9491" w:rsidR="00C73EB8" w:rsidRPr="00BA1CD9" w:rsidRDefault="00C73EB8" w:rsidP="00C73EB8">
            <w:pPr>
              <w:spacing w:before="0" w:after="0"/>
              <w:rPr>
                <w:rFonts w:ascii="Candara" w:hAnsi="Candara"/>
                <w:sz w:val="20"/>
                <w:szCs w:val="20"/>
                <w:lang w:val="en-US"/>
              </w:rPr>
            </w:pPr>
            <w:r w:rsidRPr="00BA1CD9">
              <w:rPr>
                <w:rFonts w:ascii="Candara" w:hAnsi="Candara"/>
                <w:sz w:val="20"/>
                <w:szCs w:val="20"/>
                <w:lang w:val="en-US"/>
              </w:rPr>
              <w:t>Land area proposed to be used: Location wise (in sq km / sq m)</w:t>
            </w:r>
          </w:p>
        </w:tc>
        <w:tc>
          <w:tcPr>
            <w:tcW w:w="339" w:type="pct"/>
          </w:tcPr>
          <w:p w14:paraId="5E6A8991" w14:textId="77777777" w:rsidR="00C73EB8" w:rsidRPr="00BA1CD9" w:rsidRDefault="00C73EB8" w:rsidP="00C73EB8">
            <w:pPr>
              <w:spacing w:before="0" w:after="0"/>
              <w:rPr>
                <w:rFonts w:ascii="Candara" w:hAnsi="Candara"/>
                <w:sz w:val="20"/>
                <w:szCs w:val="20"/>
                <w:lang w:val="en-US"/>
              </w:rPr>
            </w:pPr>
          </w:p>
        </w:tc>
        <w:tc>
          <w:tcPr>
            <w:tcW w:w="329" w:type="pct"/>
          </w:tcPr>
          <w:p w14:paraId="382C70F8" w14:textId="77777777" w:rsidR="00C73EB8" w:rsidRPr="00BA1CD9" w:rsidRDefault="00C73EB8" w:rsidP="00C73EB8">
            <w:pPr>
              <w:spacing w:before="0" w:after="0"/>
              <w:rPr>
                <w:rFonts w:ascii="Candara" w:hAnsi="Candara"/>
                <w:sz w:val="20"/>
                <w:szCs w:val="20"/>
                <w:lang w:val="en-US"/>
              </w:rPr>
            </w:pPr>
          </w:p>
        </w:tc>
        <w:tc>
          <w:tcPr>
            <w:tcW w:w="603" w:type="pct"/>
          </w:tcPr>
          <w:p w14:paraId="1BF6A626" w14:textId="77777777" w:rsidR="00C73EB8" w:rsidRPr="00BA1CD9" w:rsidRDefault="00C73EB8" w:rsidP="00C73EB8">
            <w:pPr>
              <w:spacing w:before="0" w:after="0"/>
              <w:rPr>
                <w:rFonts w:ascii="Candara" w:hAnsi="Candara"/>
                <w:sz w:val="20"/>
                <w:szCs w:val="20"/>
                <w:lang w:val="en-US"/>
              </w:rPr>
            </w:pPr>
          </w:p>
        </w:tc>
      </w:tr>
      <w:tr w:rsidR="00C73EB8" w:rsidRPr="00BA1CD9" w14:paraId="11EF672A" w14:textId="77777777" w:rsidTr="007125BA">
        <w:trPr>
          <w:trHeight w:val="20"/>
        </w:trPr>
        <w:tc>
          <w:tcPr>
            <w:tcW w:w="469" w:type="pct"/>
          </w:tcPr>
          <w:p w14:paraId="15142AA6" w14:textId="6CCCD0AF" w:rsidR="00C73EB8" w:rsidRPr="00BA1CD9" w:rsidRDefault="00C73EB8" w:rsidP="007125BA">
            <w:pPr>
              <w:spacing w:before="0" w:after="0"/>
              <w:jc w:val="center"/>
              <w:rPr>
                <w:rFonts w:ascii="Candara" w:hAnsi="Candara"/>
                <w:sz w:val="20"/>
                <w:szCs w:val="20"/>
                <w:lang w:val="en-US"/>
              </w:rPr>
            </w:pPr>
            <w:r w:rsidRPr="00BA1CD9">
              <w:rPr>
                <w:rFonts w:ascii="Candara" w:hAnsi="Candara"/>
                <w:sz w:val="20"/>
                <w:szCs w:val="20"/>
                <w:lang w:val="en-US"/>
              </w:rPr>
              <w:t>2</w:t>
            </w:r>
          </w:p>
        </w:tc>
        <w:tc>
          <w:tcPr>
            <w:tcW w:w="3260" w:type="pct"/>
          </w:tcPr>
          <w:p w14:paraId="41B4D1F6" w14:textId="77777777" w:rsidR="00C73EB8" w:rsidRPr="00BA1CD9" w:rsidRDefault="00C73EB8" w:rsidP="00C73EB8">
            <w:pPr>
              <w:spacing w:before="0" w:after="0"/>
              <w:rPr>
                <w:rFonts w:ascii="Candara" w:hAnsi="Candara"/>
                <w:sz w:val="20"/>
                <w:szCs w:val="20"/>
                <w:lang w:val="en-US"/>
              </w:rPr>
            </w:pPr>
            <w:r w:rsidRPr="00BA1CD9">
              <w:rPr>
                <w:rFonts w:ascii="Candara" w:hAnsi="Candara"/>
                <w:sz w:val="20"/>
                <w:szCs w:val="20"/>
                <w:lang w:val="en-US"/>
              </w:rPr>
              <w:t>Estimated energy consumption for the project activities – Source wise</w:t>
            </w:r>
          </w:p>
        </w:tc>
        <w:tc>
          <w:tcPr>
            <w:tcW w:w="339" w:type="pct"/>
          </w:tcPr>
          <w:p w14:paraId="50E791EC" w14:textId="77777777" w:rsidR="00C73EB8" w:rsidRPr="00BA1CD9" w:rsidRDefault="00C73EB8" w:rsidP="00C73EB8">
            <w:pPr>
              <w:spacing w:before="0" w:after="0"/>
              <w:rPr>
                <w:rFonts w:ascii="Candara" w:hAnsi="Candara"/>
                <w:sz w:val="20"/>
                <w:szCs w:val="20"/>
                <w:lang w:val="en-US"/>
              </w:rPr>
            </w:pPr>
          </w:p>
        </w:tc>
        <w:tc>
          <w:tcPr>
            <w:tcW w:w="329" w:type="pct"/>
          </w:tcPr>
          <w:p w14:paraId="5ED5F67B" w14:textId="77777777" w:rsidR="00C73EB8" w:rsidRPr="00BA1CD9" w:rsidRDefault="00C73EB8" w:rsidP="00C73EB8">
            <w:pPr>
              <w:spacing w:before="0" w:after="0"/>
              <w:rPr>
                <w:rFonts w:ascii="Candara" w:hAnsi="Candara"/>
                <w:sz w:val="20"/>
                <w:szCs w:val="20"/>
                <w:lang w:val="en-US"/>
              </w:rPr>
            </w:pPr>
          </w:p>
        </w:tc>
        <w:tc>
          <w:tcPr>
            <w:tcW w:w="603" w:type="pct"/>
          </w:tcPr>
          <w:p w14:paraId="515DAE2A" w14:textId="77777777" w:rsidR="00C73EB8" w:rsidRPr="00BA1CD9" w:rsidRDefault="00C73EB8" w:rsidP="00C73EB8">
            <w:pPr>
              <w:spacing w:before="0" w:after="0"/>
              <w:rPr>
                <w:rFonts w:ascii="Candara" w:hAnsi="Candara"/>
                <w:sz w:val="20"/>
                <w:szCs w:val="20"/>
                <w:lang w:val="en-US"/>
              </w:rPr>
            </w:pPr>
          </w:p>
        </w:tc>
      </w:tr>
      <w:tr w:rsidR="00C73EB8" w:rsidRPr="00BA1CD9" w14:paraId="7C878071" w14:textId="77777777" w:rsidTr="007125BA">
        <w:trPr>
          <w:trHeight w:val="20"/>
        </w:trPr>
        <w:tc>
          <w:tcPr>
            <w:tcW w:w="469" w:type="pct"/>
          </w:tcPr>
          <w:p w14:paraId="28556AEF" w14:textId="1C767218" w:rsidR="00C73EB8" w:rsidRPr="00BA1CD9" w:rsidRDefault="00C73EB8" w:rsidP="007125BA">
            <w:pPr>
              <w:spacing w:before="0" w:after="0"/>
              <w:jc w:val="center"/>
              <w:rPr>
                <w:rFonts w:ascii="Candara" w:hAnsi="Candara"/>
                <w:sz w:val="20"/>
                <w:szCs w:val="20"/>
                <w:lang w:val="en-US"/>
              </w:rPr>
            </w:pPr>
            <w:r w:rsidRPr="00BA1CD9">
              <w:rPr>
                <w:rFonts w:ascii="Candara" w:hAnsi="Candara"/>
                <w:sz w:val="20"/>
                <w:szCs w:val="20"/>
                <w:lang w:val="en-US"/>
              </w:rPr>
              <w:t>3</w:t>
            </w:r>
          </w:p>
        </w:tc>
        <w:tc>
          <w:tcPr>
            <w:tcW w:w="3260" w:type="pct"/>
          </w:tcPr>
          <w:p w14:paraId="6FF420E6" w14:textId="77777777" w:rsidR="00C73EB8" w:rsidRPr="00BA1CD9" w:rsidRDefault="00C73EB8" w:rsidP="00C73EB8">
            <w:pPr>
              <w:spacing w:before="0" w:after="0"/>
              <w:rPr>
                <w:rFonts w:ascii="Candara" w:hAnsi="Candara"/>
                <w:sz w:val="20"/>
                <w:szCs w:val="20"/>
                <w:lang w:val="en-US"/>
              </w:rPr>
            </w:pPr>
            <w:r w:rsidRPr="00BA1CD9">
              <w:rPr>
                <w:rFonts w:ascii="Candara" w:hAnsi="Candara"/>
                <w:sz w:val="20"/>
                <w:szCs w:val="20"/>
                <w:lang w:val="en-US"/>
              </w:rPr>
              <w:t>Estimated usage of water quantity for the project: Ground Water and Surface water?</w:t>
            </w:r>
          </w:p>
        </w:tc>
        <w:tc>
          <w:tcPr>
            <w:tcW w:w="339" w:type="pct"/>
          </w:tcPr>
          <w:p w14:paraId="039EFBBD" w14:textId="77777777" w:rsidR="00C73EB8" w:rsidRPr="00BA1CD9" w:rsidRDefault="00C73EB8" w:rsidP="00C73EB8">
            <w:pPr>
              <w:spacing w:before="0" w:after="0"/>
              <w:rPr>
                <w:rFonts w:ascii="Candara" w:hAnsi="Candara"/>
                <w:sz w:val="20"/>
                <w:szCs w:val="20"/>
                <w:lang w:val="en-US"/>
              </w:rPr>
            </w:pPr>
          </w:p>
        </w:tc>
        <w:tc>
          <w:tcPr>
            <w:tcW w:w="329" w:type="pct"/>
          </w:tcPr>
          <w:p w14:paraId="052C2F98" w14:textId="77777777" w:rsidR="00C73EB8" w:rsidRPr="00BA1CD9" w:rsidRDefault="00C73EB8" w:rsidP="00C73EB8">
            <w:pPr>
              <w:spacing w:before="0" w:after="0"/>
              <w:rPr>
                <w:rFonts w:ascii="Candara" w:hAnsi="Candara"/>
                <w:sz w:val="20"/>
                <w:szCs w:val="20"/>
                <w:lang w:val="en-US"/>
              </w:rPr>
            </w:pPr>
          </w:p>
        </w:tc>
        <w:tc>
          <w:tcPr>
            <w:tcW w:w="603" w:type="pct"/>
          </w:tcPr>
          <w:p w14:paraId="0B2A9AF6" w14:textId="77777777" w:rsidR="00C73EB8" w:rsidRPr="00BA1CD9" w:rsidRDefault="00C73EB8" w:rsidP="00C73EB8">
            <w:pPr>
              <w:spacing w:before="0" w:after="0"/>
              <w:rPr>
                <w:rFonts w:ascii="Candara" w:hAnsi="Candara"/>
                <w:sz w:val="20"/>
                <w:szCs w:val="20"/>
                <w:lang w:val="en-US"/>
              </w:rPr>
            </w:pPr>
          </w:p>
        </w:tc>
      </w:tr>
    </w:tbl>
    <w:p w14:paraId="75576E47" w14:textId="77777777" w:rsidR="00536156" w:rsidRPr="00BA1CD9" w:rsidRDefault="00536156" w:rsidP="00CD27F7">
      <w:pPr>
        <w:rPr>
          <w:rFonts w:ascii="Candara" w:hAnsi="Candara"/>
          <w:lang w:val="en-US"/>
        </w:rPr>
      </w:pPr>
    </w:p>
    <w:p w14:paraId="362E841E" w14:textId="77777777" w:rsidR="00536156" w:rsidRPr="00BA1CD9" w:rsidRDefault="00536156" w:rsidP="00A6648F">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Baseline Environmental Conditions</w:t>
      </w:r>
    </w:p>
    <w:tbl>
      <w:tblPr>
        <w:tblStyle w:val="TableGrid2100"/>
        <w:tblW w:w="5000" w:type="pct"/>
        <w:tblLook w:val="04A0" w:firstRow="1" w:lastRow="0" w:firstColumn="1" w:lastColumn="0" w:noHBand="0" w:noVBand="1"/>
      </w:tblPr>
      <w:tblGrid>
        <w:gridCol w:w="801"/>
        <w:gridCol w:w="5639"/>
        <w:gridCol w:w="579"/>
        <w:gridCol w:w="743"/>
        <w:gridCol w:w="1257"/>
      </w:tblGrid>
      <w:tr w:rsidR="00536156" w:rsidRPr="00BA1CD9" w14:paraId="6DB557F3" w14:textId="77777777" w:rsidTr="007125BA">
        <w:trPr>
          <w:trHeight w:val="20"/>
          <w:tblHeader/>
        </w:trPr>
        <w:tc>
          <w:tcPr>
            <w:tcW w:w="444" w:type="pct"/>
          </w:tcPr>
          <w:p w14:paraId="318F4326" w14:textId="10AFB94F" w:rsidR="00536156" w:rsidRPr="00BA1CD9" w:rsidRDefault="007125BA" w:rsidP="007125BA">
            <w:pPr>
              <w:spacing w:before="0" w:after="0"/>
              <w:jc w:val="center"/>
              <w:rPr>
                <w:rFonts w:ascii="Candara" w:hAnsi="Candara"/>
                <w:b/>
                <w:bCs/>
                <w:sz w:val="20"/>
                <w:szCs w:val="20"/>
                <w:lang w:val="en-US"/>
              </w:rPr>
            </w:pPr>
            <w:r w:rsidRPr="00BA1CD9">
              <w:rPr>
                <w:rFonts w:ascii="Candara" w:hAnsi="Candara"/>
                <w:b/>
                <w:bCs/>
                <w:sz w:val="20"/>
                <w:szCs w:val="20"/>
                <w:lang w:val="en-US"/>
              </w:rPr>
              <w:t>SI No.</w:t>
            </w:r>
          </w:p>
        </w:tc>
        <w:tc>
          <w:tcPr>
            <w:tcW w:w="3126" w:type="pct"/>
          </w:tcPr>
          <w:p w14:paraId="600FD0E2" w14:textId="77777777" w:rsidR="00536156" w:rsidRPr="00BA1CD9" w:rsidRDefault="00536156" w:rsidP="007125BA">
            <w:pPr>
              <w:spacing w:before="0" w:after="0"/>
              <w:rPr>
                <w:rFonts w:ascii="Candara" w:hAnsi="Candara"/>
                <w:b/>
                <w:bCs/>
                <w:sz w:val="20"/>
                <w:szCs w:val="20"/>
                <w:lang w:val="en-US"/>
              </w:rPr>
            </w:pPr>
            <w:r w:rsidRPr="00BA1CD9">
              <w:rPr>
                <w:rFonts w:ascii="Candara" w:hAnsi="Candara"/>
                <w:b/>
                <w:bCs/>
                <w:sz w:val="20"/>
                <w:szCs w:val="20"/>
                <w:lang w:val="en-US"/>
              </w:rPr>
              <w:t>Environmental Aspects</w:t>
            </w:r>
          </w:p>
        </w:tc>
        <w:tc>
          <w:tcPr>
            <w:tcW w:w="321" w:type="pct"/>
            <w:vAlign w:val="center"/>
          </w:tcPr>
          <w:p w14:paraId="59CD6443" w14:textId="77777777" w:rsidR="00536156" w:rsidRPr="00BA1CD9" w:rsidRDefault="00536156" w:rsidP="007125BA">
            <w:pPr>
              <w:spacing w:before="0" w:after="0"/>
              <w:jc w:val="center"/>
              <w:rPr>
                <w:rFonts w:ascii="Candara" w:hAnsi="Candara"/>
                <w:b/>
                <w:bCs/>
                <w:sz w:val="20"/>
                <w:szCs w:val="20"/>
                <w:lang w:val="en-US"/>
              </w:rPr>
            </w:pPr>
            <w:r w:rsidRPr="00BA1CD9">
              <w:rPr>
                <w:rFonts w:ascii="Candara" w:hAnsi="Candara"/>
                <w:b/>
                <w:bCs/>
                <w:sz w:val="20"/>
                <w:szCs w:val="20"/>
                <w:lang w:val="en-US"/>
              </w:rPr>
              <w:t>Yes</w:t>
            </w:r>
          </w:p>
        </w:tc>
        <w:tc>
          <w:tcPr>
            <w:tcW w:w="412" w:type="pct"/>
            <w:vAlign w:val="center"/>
          </w:tcPr>
          <w:p w14:paraId="378C4957" w14:textId="77777777" w:rsidR="00536156" w:rsidRPr="00BA1CD9" w:rsidRDefault="00536156" w:rsidP="007125BA">
            <w:pPr>
              <w:spacing w:before="0" w:after="0"/>
              <w:jc w:val="center"/>
              <w:rPr>
                <w:rFonts w:ascii="Candara" w:hAnsi="Candara"/>
                <w:b/>
                <w:bCs/>
                <w:sz w:val="20"/>
                <w:szCs w:val="20"/>
                <w:lang w:val="en-US"/>
              </w:rPr>
            </w:pPr>
            <w:r w:rsidRPr="00BA1CD9">
              <w:rPr>
                <w:rFonts w:ascii="Candara" w:hAnsi="Candara"/>
                <w:b/>
                <w:bCs/>
                <w:sz w:val="20"/>
                <w:szCs w:val="20"/>
                <w:lang w:val="en-US"/>
              </w:rPr>
              <w:t>No</w:t>
            </w:r>
          </w:p>
        </w:tc>
        <w:tc>
          <w:tcPr>
            <w:tcW w:w="697" w:type="pct"/>
            <w:vAlign w:val="center"/>
          </w:tcPr>
          <w:p w14:paraId="1BE650C5" w14:textId="77777777" w:rsidR="00536156" w:rsidRPr="00BA1CD9" w:rsidRDefault="00536156" w:rsidP="007125BA">
            <w:pPr>
              <w:spacing w:before="0" w:after="0"/>
              <w:jc w:val="center"/>
              <w:rPr>
                <w:rFonts w:ascii="Candara" w:hAnsi="Candara"/>
                <w:b/>
                <w:bCs/>
                <w:sz w:val="20"/>
                <w:szCs w:val="20"/>
                <w:lang w:val="en-US"/>
              </w:rPr>
            </w:pPr>
            <w:r w:rsidRPr="00BA1CD9">
              <w:rPr>
                <w:rFonts w:ascii="Candara" w:hAnsi="Candara"/>
                <w:b/>
                <w:bCs/>
                <w:sz w:val="20"/>
                <w:szCs w:val="20"/>
                <w:lang w:val="en-US"/>
              </w:rPr>
              <w:t>Details</w:t>
            </w:r>
          </w:p>
        </w:tc>
      </w:tr>
      <w:tr w:rsidR="00536156" w:rsidRPr="00BA1CD9" w14:paraId="1859506E" w14:textId="77777777" w:rsidTr="00E74C0E">
        <w:trPr>
          <w:trHeight w:val="20"/>
        </w:trPr>
        <w:tc>
          <w:tcPr>
            <w:tcW w:w="444" w:type="pct"/>
          </w:tcPr>
          <w:p w14:paraId="60FC02EE"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w:t>
            </w:r>
          </w:p>
        </w:tc>
        <w:tc>
          <w:tcPr>
            <w:tcW w:w="3126" w:type="pct"/>
          </w:tcPr>
          <w:p w14:paraId="3F0955D4" w14:textId="2621D553"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Is the project site located on or adjacent to any of the following (</w:t>
            </w:r>
            <w:r w:rsidR="002377AC" w:rsidRPr="00BA1CD9">
              <w:rPr>
                <w:rFonts w:ascii="Candara" w:hAnsi="Candara"/>
                <w:sz w:val="20"/>
                <w:szCs w:val="20"/>
                <w:lang w:val="en-US"/>
              </w:rPr>
              <w:t>p</w:t>
            </w:r>
            <w:r w:rsidRPr="00BA1CD9">
              <w:rPr>
                <w:rFonts w:ascii="Candara" w:hAnsi="Candara"/>
                <w:sz w:val="20"/>
                <w:szCs w:val="20"/>
                <w:lang w:val="en-US"/>
              </w:rPr>
              <w:t>rovide information for all sites and mention distance to these features in meters/</w:t>
            </w:r>
            <w:r w:rsidR="007125BA" w:rsidRPr="00BA1CD9">
              <w:rPr>
                <w:rFonts w:ascii="Candara" w:hAnsi="Candara"/>
                <w:sz w:val="20"/>
                <w:szCs w:val="20"/>
                <w:lang w:val="en-US"/>
              </w:rPr>
              <w:t>kilometers</w:t>
            </w:r>
            <w:r w:rsidRPr="00BA1CD9">
              <w:rPr>
                <w:rFonts w:ascii="Candara" w:hAnsi="Candara"/>
                <w:sz w:val="20"/>
                <w:szCs w:val="20"/>
                <w:lang w:val="en-US"/>
              </w:rPr>
              <w:t>)</w:t>
            </w:r>
          </w:p>
        </w:tc>
        <w:tc>
          <w:tcPr>
            <w:tcW w:w="321" w:type="pct"/>
          </w:tcPr>
          <w:p w14:paraId="642E7909" w14:textId="77777777" w:rsidR="00536156" w:rsidRPr="00BA1CD9" w:rsidRDefault="00536156" w:rsidP="007125BA">
            <w:pPr>
              <w:spacing w:before="0" w:after="0"/>
              <w:rPr>
                <w:rFonts w:ascii="Candara" w:hAnsi="Candara"/>
                <w:sz w:val="20"/>
                <w:szCs w:val="20"/>
                <w:lang w:val="en-US"/>
              </w:rPr>
            </w:pPr>
          </w:p>
        </w:tc>
        <w:tc>
          <w:tcPr>
            <w:tcW w:w="412" w:type="pct"/>
          </w:tcPr>
          <w:p w14:paraId="65E631FF" w14:textId="77777777" w:rsidR="00536156" w:rsidRPr="00BA1CD9" w:rsidRDefault="00536156" w:rsidP="007125BA">
            <w:pPr>
              <w:spacing w:before="0" w:after="0"/>
              <w:rPr>
                <w:rFonts w:ascii="Candara" w:hAnsi="Candara"/>
                <w:sz w:val="20"/>
                <w:szCs w:val="20"/>
                <w:lang w:val="en-US"/>
              </w:rPr>
            </w:pPr>
          </w:p>
        </w:tc>
        <w:tc>
          <w:tcPr>
            <w:tcW w:w="697" w:type="pct"/>
          </w:tcPr>
          <w:p w14:paraId="4B18FAC6" w14:textId="77777777" w:rsidR="00536156" w:rsidRPr="00BA1CD9" w:rsidRDefault="00536156" w:rsidP="007125BA">
            <w:pPr>
              <w:spacing w:before="0" w:after="0"/>
              <w:rPr>
                <w:rFonts w:ascii="Candara" w:hAnsi="Candara"/>
                <w:sz w:val="20"/>
                <w:szCs w:val="20"/>
                <w:lang w:val="en-US"/>
              </w:rPr>
            </w:pPr>
          </w:p>
        </w:tc>
      </w:tr>
      <w:tr w:rsidR="00536156" w:rsidRPr="00BA1CD9" w14:paraId="1B46FB38" w14:textId="77777777" w:rsidTr="00E74C0E">
        <w:trPr>
          <w:trHeight w:val="20"/>
        </w:trPr>
        <w:tc>
          <w:tcPr>
            <w:tcW w:w="444" w:type="pct"/>
          </w:tcPr>
          <w:p w14:paraId="356F3EEA"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1.1</w:t>
            </w:r>
          </w:p>
        </w:tc>
        <w:tc>
          <w:tcPr>
            <w:tcW w:w="3126" w:type="pct"/>
          </w:tcPr>
          <w:p w14:paraId="07CD5E45" w14:textId="7487EEC8"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Critically </w:t>
            </w:r>
            <w:r w:rsidR="002377AC" w:rsidRPr="00BA1CD9">
              <w:rPr>
                <w:rFonts w:ascii="Candara" w:hAnsi="Candara"/>
                <w:sz w:val="20"/>
                <w:szCs w:val="20"/>
                <w:lang w:val="en-US"/>
              </w:rPr>
              <w:t>v</w:t>
            </w:r>
            <w:r w:rsidRPr="00BA1CD9">
              <w:rPr>
                <w:rFonts w:ascii="Candara" w:hAnsi="Candara"/>
                <w:sz w:val="20"/>
                <w:szCs w:val="20"/>
                <w:lang w:val="en-US"/>
              </w:rPr>
              <w:t xml:space="preserve">ulnerable </w:t>
            </w:r>
            <w:r w:rsidR="002377AC" w:rsidRPr="00BA1CD9">
              <w:rPr>
                <w:rFonts w:ascii="Candara" w:hAnsi="Candara"/>
                <w:sz w:val="20"/>
                <w:szCs w:val="20"/>
                <w:lang w:val="en-US"/>
              </w:rPr>
              <w:t>a</w:t>
            </w:r>
            <w:r w:rsidRPr="00BA1CD9">
              <w:rPr>
                <w:rFonts w:ascii="Candara" w:hAnsi="Candara"/>
                <w:sz w:val="20"/>
                <w:szCs w:val="20"/>
                <w:lang w:val="en-US"/>
              </w:rPr>
              <w:t xml:space="preserve">reas, </w:t>
            </w:r>
            <w:r w:rsidR="002377AC" w:rsidRPr="00BA1CD9">
              <w:rPr>
                <w:rFonts w:ascii="Candara" w:hAnsi="Candara"/>
                <w:sz w:val="20"/>
                <w:szCs w:val="20"/>
                <w:lang w:val="en-US"/>
              </w:rPr>
              <w:t>e</w:t>
            </w:r>
            <w:r w:rsidRPr="00BA1CD9">
              <w:rPr>
                <w:rFonts w:ascii="Candara" w:hAnsi="Candara"/>
                <w:sz w:val="20"/>
                <w:szCs w:val="20"/>
                <w:lang w:val="en-US"/>
              </w:rPr>
              <w:t xml:space="preserve">co-sensitive </w:t>
            </w:r>
            <w:r w:rsidR="002377AC" w:rsidRPr="00BA1CD9">
              <w:rPr>
                <w:rFonts w:ascii="Candara" w:hAnsi="Candara"/>
                <w:sz w:val="20"/>
                <w:szCs w:val="20"/>
                <w:lang w:val="en-US"/>
              </w:rPr>
              <w:t>a</w:t>
            </w:r>
            <w:r w:rsidRPr="00BA1CD9">
              <w:rPr>
                <w:rFonts w:ascii="Candara" w:hAnsi="Candara"/>
                <w:sz w:val="20"/>
                <w:szCs w:val="20"/>
                <w:lang w:val="en-US"/>
              </w:rPr>
              <w:t>reas</w:t>
            </w:r>
          </w:p>
        </w:tc>
        <w:tc>
          <w:tcPr>
            <w:tcW w:w="321" w:type="pct"/>
          </w:tcPr>
          <w:p w14:paraId="6CA62693" w14:textId="77777777" w:rsidR="00536156" w:rsidRPr="00BA1CD9" w:rsidRDefault="00536156" w:rsidP="007125BA">
            <w:pPr>
              <w:spacing w:before="0" w:after="0"/>
              <w:rPr>
                <w:rFonts w:ascii="Candara" w:hAnsi="Candara"/>
                <w:sz w:val="20"/>
                <w:szCs w:val="20"/>
                <w:lang w:val="en-US"/>
              </w:rPr>
            </w:pPr>
          </w:p>
        </w:tc>
        <w:tc>
          <w:tcPr>
            <w:tcW w:w="412" w:type="pct"/>
          </w:tcPr>
          <w:p w14:paraId="3D22C75E" w14:textId="77777777" w:rsidR="00536156" w:rsidRPr="00BA1CD9" w:rsidRDefault="00536156" w:rsidP="007125BA">
            <w:pPr>
              <w:spacing w:before="0" w:after="0"/>
              <w:rPr>
                <w:rFonts w:ascii="Candara" w:hAnsi="Candara"/>
                <w:sz w:val="20"/>
                <w:szCs w:val="20"/>
                <w:lang w:val="en-US"/>
              </w:rPr>
            </w:pPr>
          </w:p>
        </w:tc>
        <w:tc>
          <w:tcPr>
            <w:tcW w:w="697" w:type="pct"/>
          </w:tcPr>
          <w:p w14:paraId="7A4745A0" w14:textId="77777777" w:rsidR="00536156" w:rsidRPr="00BA1CD9" w:rsidRDefault="00536156" w:rsidP="007125BA">
            <w:pPr>
              <w:spacing w:before="0" w:after="0"/>
              <w:rPr>
                <w:rFonts w:ascii="Candara" w:hAnsi="Candara"/>
                <w:sz w:val="20"/>
                <w:szCs w:val="20"/>
                <w:lang w:val="en-US"/>
              </w:rPr>
            </w:pPr>
          </w:p>
        </w:tc>
      </w:tr>
      <w:tr w:rsidR="00536156" w:rsidRPr="00BA1CD9" w14:paraId="59BA6444" w14:textId="77777777" w:rsidTr="00E74C0E">
        <w:trPr>
          <w:trHeight w:val="20"/>
        </w:trPr>
        <w:tc>
          <w:tcPr>
            <w:tcW w:w="444" w:type="pct"/>
          </w:tcPr>
          <w:p w14:paraId="0D2062FF"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1.2</w:t>
            </w:r>
          </w:p>
        </w:tc>
        <w:tc>
          <w:tcPr>
            <w:tcW w:w="3126" w:type="pct"/>
          </w:tcPr>
          <w:p w14:paraId="2E828756" w14:textId="4C2B71F4"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Cultural </w:t>
            </w:r>
            <w:r w:rsidR="002377AC" w:rsidRPr="00BA1CD9">
              <w:rPr>
                <w:rFonts w:ascii="Candara" w:hAnsi="Candara"/>
                <w:sz w:val="20"/>
                <w:szCs w:val="20"/>
                <w:lang w:val="en-US"/>
              </w:rPr>
              <w:t>h</w:t>
            </w:r>
            <w:r w:rsidRPr="00BA1CD9">
              <w:rPr>
                <w:rFonts w:ascii="Candara" w:hAnsi="Candara"/>
                <w:sz w:val="20"/>
                <w:szCs w:val="20"/>
                <w:lang w:val="en-US"/>
              </w:rPr>
              <w:t xml:space="preserve">eritage site, </w:t>
            </w:r>
            <w:r w:rsidR="002377AC" w:rsidRPr="00BA1CD9">
              <w:rPr>
                <w:rFonts w:ascii="Candara" w:hAnsi="Candara"/>
                <w:sz w:val="20"/>
                <w:szCs w:val="20"/>
                <w:lang w:val="en-US"/>
              </w:rPr>
              <w:t>p</w:t>
            </w:r>
            <w:r w:rsidRPr="00BA1CD9">
              <w:rPr>
                <w:rFonts w:ascii="Candara" w:hAnsi="Candara"/>
                <w:sz w:val="20"/>
                <w:szCs w:val="20"/>
                <w:lang w:val="en-US"/>
              </w:rPr>
              <w:t>rotected monuments</w:t>
            </w:r>
          </w:p>
        </w:tc>
        <w:tc>
          <w:tcPr>
            <w:tcW w:w="321" w:type="pct"/>
          </w:tcPr>
          <w:p w14:paraId="608EB8A5" w14:textId="77777777" w:rsidR="00536156" w:rsidRPr="00BA1CD9" w:rsidRDefault="00536156" w:rsidP="007125BA">
            <w:pPr>
              <w:spacing w:before="0" w:after="0"/>
              <w:rPr>
                <w:rFonts w:ascii="Candara" w:hAnsi="Candara"/>
                <w:sz w:val="20"/>
                <w:szCs w:val="20"/>
                <w:lang w:val="en-US"/>
              </w:rPr>
            </w:pPr>
          </w:p>
        </w:tc>
        <w:tc>
          <w:tcPr>
            <w:tcW w:w="412" w:type="pct"/>
          </w:tcPr>
          <w:p w14:paraId="5E4E79F1" w14:textId="77777777" w:rsidR="00536156" w:rsidRPr="00BA1CD9" w:rsidRDefault="00536156" w:rsidP="007125BA">
            <w:pPr>
              <w:spacing w:before="0" w:after="0"/>
              <w:rPr>
                <w:rFonts w:ascii="Candara" w:hAnsi="Candara"/>
                <w:sz w:val="20"/>
                <w:szCs w:val="20"/>
                <w:lang w:val="en-US"/>
              </w:rPr>
            </w:pPr>
          </w:p>
        </w:tc>
        <w:tc>
          <w:tcPr>
            <w:tcW w:w="697" w:type="pct"/>
          </w:tcPr>
          <w:p w14:paraId="03A8F0E4" w14:textId="77777777" w:rsidR="00536156" w:rsidRPr="00BA1CD9" w:rsidRDefault="00536156" w:rsidP="007125BA">
            <w:pPr>
              <w:spacing w:before="0" w:after="0"/>
              <w:rPr>
                <w:rFonts w:ascii="Candara" w:hAnsi="Candara"/>
                <w:sz w:val="20"/>
                <w:szCs w:val="20"/>
                <w:lang w:val="en-US"/>
              </w:rPr>
            </w:pPr>
          </w:p>
          <w:p w14:paraId="032E023F" w14:textId="77777777" w:rsidR="00536156" w:rsidRPr="00BA1CD9" w:rsidRDefault="00536156" w:rsidP="007125BA">
            <w:pPr>
              <w:spacing w:before="0" w:after="0"/>
              <w:rPr>
                <w:rFonts w:ascii="Candara" w:hAnsi="Candara"/>
                <w:sz w:val="20"/>
                <w:szCs w:val="20"/>
                <w:lang w:val="en-US"/>
              </w:rPr>
            </w:pPr>
          </w:p>
          <w:p w14:paraId="1718CCD5" w14:textId="77777777" w:rsidR="00536156" w:rsidRPr="00BA1CD9" w:rsidRDefault="00536156" w:rsidP="007125BA">
            <w:pPr>
              <w:spacing w:before="0" w:after="0"/>
              <w:rPr>
                <w:rFonts w:ascii="Candara" w:hAnsi="Candara"/>
                <w:sz w:val="20"/>
                <w:szCs w:val="20"/>
                <w:lang w:val="en-US"/>
              </w:rPr>
            </w:pPr>
          </w:p>
          <w:p w14:paraId="2D76C5B9" w14:textId="77777777" w:rsidR="00536156" w:rsidRPr="00BA1CD9" w:rsidRDefault="00536156" w:rsidP="007125BA">
            <w:pPr>
              <w:spacing w:before="0" w:after="0"/>
              <w:rPr>
                <w:rFonts w:ascii="Candara" w:hAnsi="Candara"/>
                <w:sz w:val="20"/>
                <w:szCs w:val="20"/>
                <w:lang w:val="en-US"/>
              </w:rPr>
            </w:pPr>
          </w:p>
          <w:p w14:paraId="408C197B" w14:textId="77777777" w:rsidR="00536156" w:rsidRPr="00BA1CD9" w:rsidRDefault="00536156" w:rsidP="007125BA">
            <w:pPr>
              <w:spacing w:before="0" w:after="0"/>
              <w:rPr>
                <w:rFonts w:ascii="Candara" w:hAnsi="Candara"/>
                <w:sz w:val="20"/>
                <w:szCs w:val="20"/>
                <w:lang w:val="en-US"/>
              </w:rPr>
            </w:pPr>
          </w:p>
        </w:tc>
      </w:tr>
      <w:tr w:rsidR="00536156" w:rsidRPr="00BA1CD9" w14:paraId="5598FE7A" w14:textId="77777777" w:rsidTr="00E74C0E">
        <w:trPr>
          <w:trHeight w:val="20"/>
        </w:trPr>
        <w:tc>
          <w:tcPr>
            <w:tcW w:w="444" w:type="pct"/>
          </w:tcPr>
          <w:p w14:paraId="5EA563B6"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1.3</w:t>
            </w:r>
          </w:p>
        </w:tc>
        <w:tc>
          <w:tcPr>
            <w:tcW w:w="3126" w:type="pct"/>
          </w:tcPr>
          <w:p w14:paraId="09EF2340" w14:textId="38406E12"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Natural </w:t>
            </w:r>
            <w:r w:rsidR="002377AC" w:rsidRPr="00BA1CD9">
              <w:rPr>
                <w:rFonts w:ascii="Candara" w:hAnsi="Candara"/>
                <w:sz w:val="20"/>
                <w:szCs w:val="20"/>
                <w:lang w:val="en-US"/>
              </w:rPr>
              <w:t>f</w:t>
            </w:r>
            <w:r w:rsidRPr="00BA1CD9">
              <w:rPr>
                <w:rFonts w:ascii="Candara" w:hAnsi="Candara"/>
                <w:sz w:val="20"/>
                <w:szCs w:val="20"/>
                <w:lang w:val="en-US"/>
              </w:rPr>
              <w:t xml:space="preserve">orests / </w:t>
            </w:r>
            <w:r w:rsidR="002377AC" w:rsidRPr="00BA1CD9">
              <w:rPr>
                <w:rFonts w:ascii="Candara" w:hAnsi="Candara"/>
                <w:sz w:val="20"/>
                <w:szCs w:val="20"/>
                <w:lang w:val="en-US"/>
              </w:rPr>
              <w:t>p</w:t>
            </w:r>
            <w:r w:rsidRPr="00BA1CD9">
              <w:rPr>
                <w:rFonts w:ascii="Candara" w:hAnsi="Candara"/>
                <w:sz w:val="20"/>
                <w:szCs w:val="20"/>
                <w:lang w:val="en-US"/>
              </w:rPr>
              <w:t xml:space="preserve">rotected </w:t>
            </w:r>
            <w:r w:rsidR="002377AC" w:rsidRPr="00BA1CD9">
              <w:rPr>
                <w:rFonts w:ascii="Candara" w:hAnsi="Candara"/>
                <w:sz w:val="20"/>
                <w:szCs w:val="20"/>
                <w:lang w:val="en-US"/>
              </w:rPr>
              <w:t>a</w:t>
            </w:r>
            <w:r w:rsidRPr="00BA1CD9">
              <w:rPr>
                <w:rFonts w:ascii="Candara" w:hAnsi="Candara"/>
                <w:sz w:val="20"/>
                <w:szCs w:val="20"/>
                <w:lang w:val="en-US"/>
              </w:rPr>
              <w:t>reas Is the project eco-sensitive or adjoining an eco-sensitive area?</w:t>
            </w:r>
          </w:p>
          <w:p w14:paraId="3627F178"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If Yes, provide details.</w:t>
            </w:r>
          </w:p>
        </w:tc>
        <w:tc>
          <w:tcPr>
            <w:tcW w:w="321" w:type="pct"/>
          </w:tcPr>
          <w:p w14:paraId="35674A4F" w14:textId="77777777" w:rsidR="00536156" w:rsidRPr="00BA1CD9" w:rsidRDefault="00536156" w:rsidP="007125BA">
            <w:pPr>
              <w:spacing w:before="0" w:after="0"/>
              <w:rPr>
                <w:rFonts w:ascii="Candara" w:hAnsi="Candara"/>
                <w:sz w:val="20"/>
                <w:szCs w:val="20"/>
                <w:lang w:val="en-US"/>
              </w:rPr>
            </w:pPr>
          </w:p>
        </w:tc>
        <w:tc>
          <w:tcPr>
            <w:tcW w:w="412" w:type="pct"/>
          </w:tcPr>
          <w:p w14:paraId="569A77A3" w14:textId="77777777" w:rsidR="00536156" w:rsidRPr="00BA1CD9" w:rsidRDefault="00536156" w:rsidP="007125BA">
            <w:pPr>
              <w:spacing w:before="0" w:after="0"/>
              <w:rPr>
                <w:rFonts w:ascii="Candara" w:hAnsi="Candara"/>
                <w:sz w:val="20"/>
                <w:szCs w:val="20"/>
                <w:lang w:val="en-US"/>
              </w:rPr>
            </w:pPr>
          </w:p>
        </w:tc>
        <w:tc>
          <w:tcPr>
            <w:tcW w:w="697" w:type="pct"/>
          </w:tcPr>
          <w:p w14:paraId="7EEC983B" w14:textId="77777777" w:rsidR="00536156" w:rsidRPr="00BA1CD9" w:rsidRDefault="00536156" w:rsidP="007125BA">
            <w:pPr>
              <w:spacing w:before="0" w:after="0"/>
              <w:rPr>
                <w:rFonts w:ascii="Candara" w:hAnsi="Candara"/>
                <w:sz w:val="20"/>
                <w:szCs w:val="20"/>
                <w:lang w:val="en-US"/>
              </w:rPr>
            </w:pPr>
          </w:p>
        </w:tc>
      </w:tr>
      <w:tr w:rsidR="00536156" w:rsidRPr="00BA1CD9" w14:paraId="5F65A19B" w14:textId="77777777" w:rsidTr="00E74C0E">
        <w:trPr>
          <w:trHeight w:val="20"/>
        </w:trPr>
        <w:tc>
          <w:tcPr>
            <w:tcW w:w="444" w:type="pct"/>
          </w:tcPr>
          <w:p w14:paraId="69676FA6"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1.4</w:t>
            </w:r>
          </w:p>
        </w:tc>
        <w:tc>
          <w:tcPr>
            <w:tcW w:w="3126" w:type="pct"/>
          </w:tcPr>
          <w:p w14:paraId="403331A2" w14:textId="58A93F4A"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other </w:t>
            </w:r>
            <w:r w:rsidR="002377AC" w:rsidRPr="00BA1CD9">
              <w:rPr>
                <w:rFonts w:ascii="Candara" w:hAnsi="Candara"/>
                <w:sz w:val="20"/>
                <w:szCs w:val="20"/>
                <w:lang w:val="en-US"/>
              </w:rPr>
              <w:t>wetlands/ mangrove/ estuarine region?</w:t>
            </w:r>
          </w:p>
        </w:tc>
        <w:tc>
          <w:tcPr>
            <w:tcW w:w="321" w:type="pct"/>
          </w:tcPr>
          <w:p w14:paraId="0703F723" w14:textId="77777777" w:rsidR="00536156" w:rsidRPr="00BA1CD9" w:rsidRDefault="00536156" w:rsidP="007125BA">
            <w:pPr>
              <w:spacing w:before="0" w:after="0"/>
              <w:rPr>
                <w:rFonts w:ascii="Candara" w:hAnsi="Candara"/>
                <w:sz w:val="20"/>
                <w:szCs w:val="20"/>
                <w:lang w:val="en-US"/>
              </w:rPr>
            </w:pPr>
          </w:p>
        </w:tc>
        <w:tc>
          <w:tcPr>
            <w:tcW w:w="412" w:type="pct"/>
          </w:tcPr>
          <w:p w14:paraId="3E2CA0AE" w14:textId="77777777" w:rsidR="00536156" w:rsidRPr="00BA1CD9" w:rsidRDefault="00536156" w:rsidP="007125BA">
            <w:pPr>
              <w:spacing w:before="0" w:after="0"/>
              <w:rPr>
                <w:rFonts w:ascii="Candara" w:hAnsi="Candara"/>
                <w:sz w:val="20"/>
                <w:szCs w:val="20"/>
                <w:lang w:val="en-US"/>
              </w:rPr>
            </w:pPr>
          </w:p>
        </w:tc>
        <w:tc>
          <w:tcPr>
            <w:tcW w:w="697" w:type="pct"/>
          </w:tcPr>
          <w:p w14:paraId="511CF812" w14:textId="77777777" w:rsidR="00536156" w:rsidRPr="00BA1CD9" w:rsidRDefault="00536156" w:rsidP="007125BA">
            <w:pPr>
              <w:spacing w:before="0" w:after="0"/>
              <w:rPr>
                <w:rFonts w:ascii="Candara" w:hAnsi="Candara"/>
                <w:sz w:val="20"/>
                <w:szCs w:val="20"/>
                <w:lang w:val="en-US"/>
              </w:rPr>
            </w:pPr>
          </w:p>
        </w:tc>
      </w:tr>
      <w:tr w:rsidR="00536156" w:rsidRPr="00BA1CD9" w14:paraId="7AB42000" w14:textId="77777777" w:rsidTr="00E74C0E">
        <w:trPr>
          <w:trHeight w:val="20"/>
        </w:trPr>
        <w:tc>
          <w:tcPr>
            <w:tcW w:w="444" w:type="pct"/>
          </w:tcPr>
          <w:p w14:paraId="58F593B2"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1.5</w:t>
            </w:r>
          </w:p>
        </w:tc>
        <w:tc>
          <w:tcPr>
            <w:tcW w:w="3126" w:type="pct"/>
          </w:tcPr>
          <w:p w14:paraId="602FEC14" w14:textId="4851014F"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2377AC" w:rsidRPr="00BA1CD9">
              <w:rPr>
                <w:rFonts w:ascii="Candara" w:hAnsi="Candara"/>
                <w:sz w:val="20"/>
                <w:szCs w:val="20"/>
                <w:lang w:val="en-US"/>
              </w:rPr>
              <w:t>natural habitat areas, areas with natural features?</w:t>
            </w:r>
          </w:p>
        </w:tc>
        <w:tc>
          <w:tcPr>
            <w:tcW w:w="321" w:type="pct"/>
          </w:tcPr>
          <w:p w14:paraId="2980A1FE" w14:textId="77777777" w:rsidR="00536156" w:rsidRPr="00BA1CD9" w:rsidRDefault="00536156" w:rsidP="007125BA">
            <w:pPr>
              <w:spacing w:before="0" w:after="0"/>
              <w:rPr>
                <w:rFonts w:ascii="Candara" w:hAnsi="Candara"/>
                <w:sz w:val="20"/>
                <w:szCs w:val="20"/>
                <w:lang w:val="en-US"/>
              </w:rPr>
            </w:pPr>
          </w:p>
        </w:tc>
        <w:tc>
          <w:tcPr>
            <w:tcW w:w="412" w:type="pct"/>
          </w:tcPr>
          <w:p w14:paraId="46D3683C" w14:textId="77777777" w:rsidR="00536156" w:rsidRPr="00BA1CD9" w:rsidRDefault="00536156" w:rsidP="007125BA">
            <w:pPr>
              <w:spacing w:before="0" w:after="0"/>
              <w:rPr>
                <w:rFonts w:ascii="Candara" w:hAnsi="Candara"/>
                <w:sz w:val="20"/>
                <w:szCs w:val="20"/>
                <w:lang w:val="en-US"/>
              </w:rPr>
            </w:pPr>
          </w:p>
        </w:tc>
        <w:tc>
          <w:tcPr>
            <w:tcW w:w="697" w:type="pct"/>
          </w:tcPr>
          <w:p w14:paraId="3752B345" w14:textId="77777777" w:rsidR="00536156" w:rsidRPr="00BA1CD9" w:rsidRDefault="00536156" w:rsidP="007125BA">
            <w:pPr>
              <w:spacing w:before="0" w:after="0"/>
              <w:rPr>
                <w:rFonts w:ascii="Candara" w:hAnsi="Candara"/>
                <w:sz w:val="20"/>
                <w:szCs w:val="20"/>
                <w:lang w:val="en-US"/>
              </w:rPr>
            </w:pPr>
          </w:p>
        </w:tc>
      </w:tr>
      <w:tr w:rsidR="00536156" w:rsidRPr="00BA1CD9" w14:paraId="2B72B434" w14:textId="77777777" w:rsidTr="00E74C0E">
        <w:trPr>
          <w:trHeight w:val="20"/>
        </w:trPr>
        <w:tc>
          <w:tcPr>
            <w:tcW w:w="444" w:type="pct"/>
          </w:tcPr>
          <w:p w14:paraId="6B3C9A35"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1.6</w:t>
            </w:r>
          </w:p>
        </w:tc>
        <w:tc>
          <w:tcPr>
            <w:tcW w:w="3126" w:type="pct"/>
          </w:tcPr>
          <w:p w14:paraId="0EF4C6FD" w14:textId="5086F933"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2377AC" w:rsidRPr="00BA1CD9">
              <w:rPr>
                <w:rFonts w:ascii="Candara" w:hAnsi="Candara"/>
                <w:sz w:val="20"/>
                <w:szCs w:val="20"/>
                <w:lang w:val="en-US"/>
              </w:rPr>
              <w:t>other sensitive environmental components?</w:t>
            </w:r>
          </w:p>
        </w:tc>
        <w:tc>
          <w:tcPr>
            <w:tcW w:w="321" w:type="pct"/>
          </w:tcPr>
          <w:p w14:paraId="5F828265" w14:textId="77777777" w:rsidR="00536156" w:rsidRPr="00BA1CD9" w:rsidRDefault="00536156" w:rsidP="007125BA">
            <w:pPr>
              <w:spacing w:before="0" w:after="0"/>
              <w:rPr>
                <w:rFonts w:ascii="Candara" w:hAnsi="Candara"/>
                <w:sz w:val="20"/>
                <w:szCs w:val="20"/>
                <w:lang w:val="en-US"/>
              </w:rPr>
            </w:pPr>
          </w:p>
        </w:tc>
        <w:tc>
          <w:tcPr>
            <w:tcW w:w="412" w:type="pct"/>
          </w:tcPr>
          <w:p w14:paraId="2CD13628" w14:textId="77777777" w:rsidR="00536156" w:rsidRPr="00BA1CD9" w:rsidRDefault="00536156" w:rsidP="007125BA">
            <w:pPr>
              <w:spacing w:before="0" w:after="0"/>
              <w:rPr>
                <w:rFonts w:ascii="Candara" w:hAnsi="Candara"/>
                <w:sz w:val="20"/>
                <w:szCs w:val="20"/>
                <w:lang w:val="en-US"/>
              </w:rPr>
            </w:pPr>
          </w:p>
        </w:tc>
        <w:tc>
          <w:tcPr>
            <w:tcW w:w="697" w:type="pct"/>
          </w:tcPr>
          <w:p w14:paraId="711771B9" w14:textId="77777777" w:rsidR="00536156" w:rsidRPr="00BA1CD9" w:rsidRDefault="00536156" w:rsidP="007125BA">
            <w:pPr>
              <w:spacing w:before="0" w:after="0"/>
              <w:rPr>
                <w:rFonts w:ascii="Candara" w:hAnsi="Candara"/>
                <w:sz w:val="20"/>
                <w:szCs w:val="20"/>
                <w:lang w:val="en-US"/>
              </w:rPr>
            </w:pPr>
          </w:p>
        </w:tc>
      </w:tr>
      <w:tr w:rsidR="00536156" w:rsidRPr="00BA1CD9" w14:paraId="171852F8" w14:textId="77777777" w:rsidTr="00E74C0E">
        <w:trPr>
          <w:trHeight w:val="20"/>
        </w:trPr>
        <w:tc>
          <w:tcPr>
            <w:tcW w:w="444" w:type="pct"/>
          </w:tcPr>
          <w:p w14:paraId="6A77FB3E" w14:textId="77777777" w:rsidR="00536156" w:rsidRPr="00BA1CD9" w:rsidRDefault="00536156" w:rsidP="007125BA">
            <w:pPr>
              <w:spacing w:before="0" w:after="0"/>
              <w:jc w:val="center"/>
              <w:rPr>
                <w:rFonts w:ascii="Candara" w:hAnsi="Candara"/>
                <w:sz w:val="20"/>
                <w:szCs w:val="20"/>
                <w:lang w:val="en-US"/>
              </w:rPr>
            </w:pPr>
            <w:r w:rsidRPr="00BA1CD9">
              <w:rPr>
                <w:rFonts w:ascii="Candara" w:hAnsi="Candara"/>
                <w:sz w:val="20"/>
                <w:szCs w:val="20"/>
                <w:lang w:val="en-US"/>
              </w:rPr>
              <w:t>1.7</w:t>
            </w:r>
          </w:p>
        </w:tc>
        <w:tc>
          <w:tcPr>
            <w:tcW w:w="3126" w:type="pct"/>
          </w:tcPr>
          <w:p w14:paraId="17EE56E3" w14:textId="07BD5351"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2377AC" w:rsidRPr="00BA1CD9">
              <w:rPr>
                <w:rFonts w:ascii="Candara" w:hAnsi="Candara"/>
                <w:sz w:val="20"/>
                <w:szCs w:val="20"/>
                <w:lang w:val="en-US"/>
              </w:rPr>
              <w:t>residences, schools, hospitals, sensitive receptors?</w:t>
            </w:r>
          </w:p>
        </w:tc>
        <w:tc>
          <w:tcPr>
            <w:tcW w:w="321" w:type="pct"/>
          </w:tcPr>
          <w:p w14:paraId="2D880261" w14:textId="77777777" w:rsidR="00536156" w:rsidRPr="00BA1CD9" w:rsidRDefault="00536156" w:rsidP="007125BA">
            <w:pPr>
              <w:spacing w:before="0" w:after="0"/>
              <w:rPr>
                <w:rFonts w:ascii="Candara" w:hAnsi="Candara"/>
                <w:sz w:val="20"/>
                <w:szCs w:val="20"/>
                <w:lang w:val="en-US"/>
              </w:rPr>
            </w:pPr>
          </w:p>
        </w:tc>
        <w:tc>
          <w:tcPr>
            <w:tcW w:w="412" w:type="pct"/>
          </w:tcPr>
          <w:p w14:paraId="55D01AC1" w14:textId="77777777" w:rsidR="00536156" w:rsidRPr="00BA1CD9" w:rsidRDefault="00536156" w:rsidP="007125BA">
            <w:pPr>
              <w:spacing w:before="0" w:after="0"/>
              <w:rPr>
                <w:rFonts w:ascii="Candara" w:hAnsi="Candara"/>
                <w:sz w:val="20"/>
                <w:szCs w:val="20"/>
                <w:lang w:val="en-US"/>
              </w:rPr>
            </w:pPr>
          </w:p>
        </w:tc>
        <w:tc>
          <w:tcPr>
            <w:tcW w:w="697" w:type="pct"/>
          </w:tcPr>
          <w:p w14:paraId="2B9F3DF3" w14:textId="77777777" w:rsidR="00536156" w:rsidRPr="00BA1CD9" w:rsidRDefault="00536156" w:rsidP="007125BA">
            <w:pPr>
              <w:spacing w:before="0" w:after="0"/>
              <w:rPr>
                <w:rFonts w:ascii="Candara" w:hAnsi="Candara"/>
                <w:sz w:val="20"/>
                <w:szCs w:val="20"/>
                <w:lang w:val="en-US"/>
              </w:rPr>
            </w:pPr>
          </w:p>
        </w:tc>
      </w:tr>
      <w:tr w:rsidR="00536156" w:rsidRPr="00BA1CD9" w14:paraId="132A1A46" w14:textId="77777777" w:rsidTr="00E74C0E">
        <w:trPr>
          <w:trHeight w:val="20"/>
        </w:trPr>
        <w:tc>
          <w:tcPr>
            <w:tcW w:w="444" w:type="pct"/>
          </w:tcPr>
          <w:p w14:paraId="1B33B6B5"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lastRenderedPageBreak/>
              <w:t>1.8</w:t>
            </w:r>
          </w:p>
        </w:tc>
        <w:tc>
          <w:tcPr>
            <w:tcW w:w="3126" w:type="pct"/>
          </w:tcPr>
          <w:p w14:paraId="29F50397"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Any culturally – socially important paths, areas/religious occupancies, burial grounds, tourist or pi</w:t>
            </w:r>
            <w:r w:rsidR="00255E3D" w:rsidRPr="00BA1CD9">
              <w:rPr>
                <w:rFonts w:ascii="Candara" w:hAnsi="Candara"/>
                <w:sz w:val="20"/>
                <w:szCs w:val="20"/>
                <w:lang w:val="en-US"/>
              </w:rPr>
              <w:t>lgrim congregation areas,</w:t>
            </w:r>
            <w:r w:rsidRPr="00BA1CD9">
              <w:rPr>
                <w:rFonts w:ascii="Candara" w:hAnsi="Candara"/>
                <w:sz w:val="20"/>
                <w:szCs w:val="20"/>
                <w:lang w:val="en-US"/>
              </w:rPr>
              <w:t xml:space="preserve"> etc</w:t>
            </w:r>
            <w:r w:rsidR="001A1E04" w:rsidRPr="00BA1CD9">
              <w:rPr>
                <w:rFonts w:ascii="Candara" w:hAnsi="Candara"/>
                <w:sz w:val="20"/>
                <w:szCs w:val="20"/>
                <w:lang w:val="en-US"/>
              </w:rPr>
              <w:t>.</w:t>
            </w:r>
            <w:r w:rsidRPr="00BA1CD9">
              <w:rPr>
                <w:rFonts w:ascii="Candara" w:hAnsi="Candara"/>
                <w:sz w:val="20"/>
                <w:szCs w:val="20"/>
                <w:lang w:val="en-US"/>
              </w:rPr>
              <w:t>?</w:t>
            </w:r>
          </w:p>
        </w:tc>
        <w:tc>
          <w:tcPr>
            <w:tcW w:w="321" w:type="pct"/>
          </w:tcPr>
          <w:p w14:paraId="3797766C" w14:textId="77777777" w:rsidR="00536156" w:rsidRPr="00BA1CD9" w:rsidRDefault="00536156" w:rsidP="007125BA">
            <w:pPr>
              <w:spacing w:before="0" w:after="0"/>
              <w:rPr>
                <w:rFonts w:ascii="Candara" w:hAnsi="Candara"/>
                <w:sz w:val="20"/>
                <w:szCs w:val="20"/>
                <w:lang w:val="en-US"/>
              </w:rPr>
            </w:pPr>
          </w:p>
        </w:tc>
        <w:tc>
          <w:tcPr>
            <w:tcW w:w="412" w:type="pct"/>
          </w:tcPr>
          <w:p w14:paraId="48A6DA69" w14:textId="77777777" w:rsidR="00536156" w:rsidRPr="00BA1CD9" w:rsidRDefault="00536156" w:rsidP="007125BA">
            <w:pPr>
              <w:spacing w:before="0" w:after="0"/>
              <w:rPr>
                <w:rFonts w:ascii="Candara" w:hAnsi="Candara"/>
                <w:sz w:val="20"/>
                <w:szCs w:val="20"/>
                <w:lang w:val="en-US"/>
              </w:rPr>
            </w:pPr>
          </w:p>
        </w:tc>
        <w:tc>
          <w:tcPr>
            <w:tcW w:w="697" w:type="pct"/>
          </w:tcPr>
          <w:p w14:paraId="4415CB6E" w14:textId="77777777" w:rsidR="00536156" w:rsidRPr="00BA1CD9" w:rsidRDefault="00536156" w:rsidP="007125BA">
            <w:pPr>
              <w:spacing w:before="0" w:after="0"/>
              <w:rPr>
                <w:rFonts w:ascii="Candara" w:hAnsi="Candara"/>
                <w:sz w:val="20"/>
                <w:szCs w:val="20"/>
                <w:lang w:val="en-US"/>
              </w:rPr>
            </w:pPr>
          </w:p>
        </w:tc>
      </w:tr>
      <w:tr w:rsidR="00536156" w:rsidRPr="00BA1CD9" w14:paraId="6D87D56E" w14:textId="77777777" w:rsidTr="00E74C0E">
        <w:trPr>
          <w:trHeight w:val="20"/>
        </w:trPr>
        <w:tc>
          <w:tcPr>
            <w:tcW w:w="444" w:type="pct"/>
          </w:tcPr>
          <w:p w14:paraId="513EA4B4"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1.9</w:t>
            </w:r>
          </w:p>
        </w:tc>
        <w:tc>
          <w:tcPr>
            <w:tcW w:w="3126" w:type="pct"/>
          </w:tcPr>
          <w:p w14:paraId="6B416CD9" w14:textId="096D00BB"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E74C0E" w:rsidRPr="00BA1CD9">
              <w:rPr>
                <w:rFonts w:ascii="Candara" w:hAnsi="Candara"/>
                <w:sz w:val="20"/>
                <w:szCs w:val="20"/>
                <w:lang w:val="en-US"/>
              </w:rPr>
              <w:t>d</w:t>
            </w:r>
            <w:r w:rsidRPr="00BA1CD9">
              <w:rPr>
                <w:rFonts w:ascii="Candara" w:hAnsi="Candara"/>
                <w:sz w:val="20"/>
                <w:szCs w:val="20"/>
                <w:lang w:val="en-US"/>
              </w:rPr>
              <w:t>rinking water source, upstream an</w:t>
            </w:r>
            <w:r w:rsidR="000E4056" w:rsidRPr="00BA1CD9">
              <w:rPr>
                <w:rFonts w:ascii="Candara" w:hAnsi="Candara"/>
                <w:sz w:val="20"/>
                <w:szCs w:val="20"/>
                <w:lang w:val="en-US"/>
              </w:rPr>
              <w:t xml:space="preserve">d downstream uses of </w:t>
            </w:r>
            <w:r w:rsidR="00E74C0E" w:rsidRPr="00BA1CD9">
              <w:rPr>
                <w:rFonts w:ascii="Candara" w:hAnsi="Candara"/>
                <w:sz w:val="20"/>
                <w:szCs w:val="20"/>
                <w:lang w:val="en-US"/>
              </w:rPr>
              <w:t>rivers,</w:t>
            </w:r>
          </w:p>
        </w:tc>
        <w:tc>
          <w:tcPr>
            <w:tcW w:w="321" w:type="pct"/>
          </w:tcPr>
          <w:p w14:paraId="47F9AA68" w14:textId="77777777" w:rsidR="00536156" w:rsidRPr="00BA1CD9" w:rsidRDefault="00536156" w:rsidP="007125BA">
            <w:pPr>
              <w:spacing w:before="0" w:after="0"/>
              <w:rPr>
                <w:rFonts w:ascii="Candara" w:hAnsi="Candara"/>
                <w:sz w:val="20"/>
                <w:szCs w:val="20"/>
                <w:lang w:val="en-US"/>
              </w:rPr>
            </w:pPr>
          </w:p>
        </w:tc>
        <w:tc>
          <w:tcPr>
            <w:tcW w:w="412" w:type="pct"/>
          </w:tcPr>
          <w:p w14:paraId="500B2F12" w14:textId="77777777" w:rsidR="00536156" w:rsidRPr="00BA1CD9" w:rsidRDefault="00536156" w:rsidP="007125BA">
            <w:pPr>
              <w:spacing w:before="0" w:after="0"/>
              <w:rPr>
                <w:rFonts w:ascii="Candara" w:hAnsi="Candara"/>
                <w:sz w:val="20"/>
                <w:szCs w:val="20"/>
                <w:lang w:val="en-US"/>
              </w:rPr>
            </w:pPr>
          </w:p>
        </w:tc>
        <w:tc>
          <w:tcPr>
            <w:tcW w:w="697" w:type="pct"/>
          </w:tcPr>
          <w:p w14:paraId="5819B6D4" w14:textId="77777777" w:rsidR="00536156" w:rsidRPr="00BA1CD9" w:rsidRDefault="00536156" w:rsidP="007125BA">
            <w:pPr>
              <w:spacing w:before="0" w:after="0"/>
              <w:rPr>
                <w:rFonts w:ascii="Candara" w:hAnsi="Candara"/>
                <w:sz w:val="20"/>
                <w:szCs w:val="20"/>
                <w:lang w:val="en-US"/>
              </w:rPr>
            </w:pPr>
          </w:p>
        </w:tc>
      </w:tr>
      <w:tr w:rsidR="00536156" w:rsidRPr="00BA1CD9" w14:paraId="09254B09" w14:textId="77777777" w:rsidTr="00E74C0E">
        <w:trPr>
          <w:trHeight w:val="20"/>
        </w:trPr>
        <w:tc>
          <w:tcPr>
            <w:tcW w:w="444" w:type="pct"/>
          </w:tcPr>
          <w:p w14:paraId="0F13C4D1"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1.10</w:t>
            </w:r>
          </w:p>
        </w:tc>
        <w:tc>
          <w:tcPr>
            <w:tcW w:w="3126" w:type="pct"/>
          </w:tcPr>
          <w:p w14:paraId="0472301D" w14:textId="65B8EDE2"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A</w:t>
            </w:r>
            <w:r w:rsidR="001A1E04" w:rsidRPr="00BA1CD9">
              <w:rPr>
                <w:rFonts w:ascii="Candara" w:hAnsi="Candara"/>
                <w:sz w:val="20"/>
                <w:szCs w:val="20"/>
                <w:lang w:val="en-US"/>
              </w:rPr>
              <w:t>re a</w:t>
            </w:r>
            <w:r w:rsidRPr="00BA1CD9">
              <w:rPr>
                <w:rFonts w:ascii="Candara" w:hAnsi="Candara"/>
                <w:sz w:val="20"/>
                <w:szCs w:val="20"/>
                <w:lang w:val="en-US"/>
              </w:rPr>
              <w:t xml:space="preserve">ny </w:t>
            </w:r>
            <w:r w:rsidR="00E74C0E" w:rsidRPr="00BA1CD9">
              <w:rPr>
                <w:rFonts w:ascii="Candara" w:hAnsi="Candara"/>
                <w:sz w:val="20"/>
                <w:szCs w:val="20"/>
                <w:lang w:val="en-US"/>
              </w:rPr>
              <w:t>l</w:t>
            </w:r>
            <w:r w:rsidRPr="00BA1CD9">
              <w:rPr>
                <w:rFonts w:ascii="Candara" w:hAnsi="Candara"/>
                <w:sz w:val="20"/>
                <w:szCs w:val="20"/>
                <w:lang w:val="en-US"/>
              </w:rPr>
              <w:t xml:space="preserve">ow-lying areas prone to flooding/areas of </w:t>
            </w:r>
            <w:r w:rsidR="002377AC" w:rsidRPr="00BA1CD9">
              <w:rPr>
                <w:rFonts w:ascii="Candara" w:hAnsi="Candara"/>
                <w:sz w:val="20"/>
                <w:szCs w:val="20"/>
                <w:lang w:val="en-US"/>
              </w:rPr>
              <w:t>t</w:t>
            </w:r>
            <w:r w:rsidRPr="00BA1CD9">
              <w:rPr>
                <w:rFonts w:ascii="Candara" w:hAnsi="Candara"/>
                <w:sz w:val="20"/>
                <w:szCs w:val="20"/>
                <w:lang w:val="en-US"/>
              </w:rPr>
              <w:t xml:space="preserve">idal </w:t>
            </w:r>
            <w:r w:rsidR="002377AC" w:rsidRPr="00BA1CD9">
              <w:rPr>
                <w:rFonts w:ascii="Candara" w:hAnsi="Candara"/>
                <w:sz w:val="20"/>
                <w:szCs w:val="20"/>
                <w:lang w:val="en-US"/>
              </w:rPr>
              <w:t>i</w:t>
            </w:r>
            <w:r w:rsidRPr="00BA1CD9">
              <w:rPr>
                <w:rFonts w:ascii="Candara" w:hAnsi="Candara"/>
                <w:sz w:val="20"/>
                <w:szCs w:val="20"/>
                <w:lang w:val="en-US"/>
              </w:rPr>
              <w:t>nfluence?</w:t>
            </w:r>
          </w:p>
        </w:tc>
        <w:tc>
          <w:tcPr>
            <w:tcW w:w="321" w:type="pct"/>
          </w:tcPr>
          <w:p w14:paraId="2BAC8621" w14:textId="77777777" w:rsidR="00536156" w:rsidRPr="00BA1CD9" w:rsidRDefault="00536156" w:rsidP="007125BA">
            <w:pPr>
              <w:spacing w:before="0" w:after="0"/>
              <w:rPr>
                <w:rFonts w:ascii="Candara" w:hAnsi="Candara"/>
                <w:sz w:val="20"/>
                <w:szCs w:val="20"/>
                <w:lang w:val="en-US"/>
              </w:rPr>
            </w:pPr>
          </w:p>
        </w:tc>
        <w:tc>
          <w:tcPr>
            <w:tcW w:w="412" w:type="pct"/>
          </w:tcPr>
          <w:p w14:paraId="14A25F4E" w14:textId="77777777" w:rsidR="00536156" w:rsidRPr="00BA1CD9" w:rsidRDefault="00536156" w:rsidP="007125BA">
            <w:pPr>
              <w:spacing w:before="0" w:after="0"/>
              <w:rPr>
                <w:rFonts w:ascii="Candara" w:hAnsi="Candara"/>
                <w:sz w:val="20"/>
                <w:szCs w:val="20"/>
                <w:lang w:val="en-US"/>
              </w:rPr>
            </w:pPr>
          </w:p>
        </w:tc>
        <w:tc>
          <w:tcPr>
            <w:tcW w:w="697" w:type="pct"/>
          </w:tcPr>
          <w:p w14:paraId="342EF978" w14:textId="77777777" w:rsidR="00536156" w:rsidRPr="00BA1CD9" w:rsidRDefault="00536156" w:rsidP="007125BA">
            <w:pPr>
              <w:spacing w:before="0" w:after="0"/>
              <w:rPr>
                <w:rFonts w:ascii="Candara" w:hAnsi="Candara"/>
                <w:sz w:val="20"/>
                <w:szCs w:val="20"/>
                <w:lang w:val="en-US"/>
              </w:rPr>
            </w:pPr>
          </w:p>
        </w:tc>
      </w:tr>
      <w:tr w:rsidR="00536156" w:rsidRPr="00BA1CD9" w14:paraId="588ECE86" w14:textId="77777777" w:rsidTr="00E74C0E">
        <w:trPr>
          <w:trHeight w:val="20"/>
        </w:trPr>
        <w:tc>
          <w:tcPr>
            <w:tcW w:w="444" w:type="pct"/>
          </w:tcPr>
          <w:p w14:paraId="76BC54F5"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1.11</w:t>
            </w:r>
          </w:p>
        </w:tc>
        <w:tc>
          <w:tcPr>
            <w:tcW w:w="3126" w:type="pct"/>
          </w:tcPr>
          <w:p w14:paraId="32144027"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Any areas affected by other disasters?</w:t>
            </w:r>
          </w:p>
        </w:tc>
        <w:tc>
          <w:tcPr>
            <w:tcW w:w="321" w:type="pct"/>
          </w:tcPr>
          <w:p w14:paraId="4DEDE977" w14:textId="77777777" w:rsidR="00536156" w:rsidRPr="00BA1CD9" w:rsidRDefault="00536156" w:rsidP="007125BA">
            <w:pPr>
              <w:spacing w:before="0" w:after="0"/>
              <w:rPr>
                <w:rFonts w:ascii="Candara" w:hAnsi="Candara"/>
                <w:sz w:val="20"/>
                <w:szCs w:val="20"/>
                <w:lang w:val="en-US"/>
              </w:rPr>
            </w:pPr>
          </w:p>
        </w:tc>
        <w:tc>
          <w:tcPr>
            <w:tcW w:w="412" w:type="pct"/>
          </w:tcPr>
          <w:p w14:paraId="3B225724" w14:textId="77777777" w:rsidR="00536156" w:rsidRPr="00BA1CD9" w:rsidRDefault="00536156" w:rsidP="007125BA">
            <w:pPr>
              <w:spacing w:before="0" w:after="0"/>
              <w:rPr>
                <w:rFonts w:ascii="Candara" w:hAnsi="Candara"/>
                <w:sz w:val="20"/>
                <w:szCs w:val="20"/>
                <w:lang w:val="en-US"/>
              </w:rPr>
            </w:pPr>
          </w:p>
        </w:tc>
        <w:tc>
          <w:tcPr>
            <w:tcW w:w="697" w:type="pct"/>
          </w:tcPr>
          <w:p w14:paraId="2F75E2E9" w14:textId="77777777" w:rsidR="00536156" w:rsidRPr="00BA1CD9" w:rsidRDefault="00536156" w:rsidP="007125BA">
            <w:pPr>
              <w:spacing w:before="0" w:after="0"/>
              <w:rPr>
                <w:rFonts w:ascii="Candara" w:hAnsi="Candara"/>
                <w:sz w:val="20"/>
                <w:szCs w:val="20"/>
                <w:lang w:val="en-US"/>
              </w:rPr>
            </w:pPr>
          </w:p>
        </w:tc>
      </w:tr>
      <w:tr w:rsidR="00536156" w:rsidRPr="00BA1CD9" w14:paraId="682619C0" w14:textId="77777777" w:rsidTr="00E74C0E">
        <w:trPr>
          <w:trHeight w:val="20"/>
        </w:trPr>
        <w:tc>
          <w:tcPr>
            <w:tcW w:w="444" w:type="pct"/>
          </w:tcPr>
          <w:p w14:paraId="7995C843"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2</w:t>
            </w:r>
          </w:p>
        </w:tc>
        <w:tc>
          <w:tcPr>
            <w:tcW w:w="3126" w:type="pct"/>
          </w:tcPr>
          <w:p w14:paraId="0230AD87" w14:textId="08D6C095"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Is </w:t>
            </w:r>
            <w:r w:rsidR="002377AC" w:rsidRPr="00BA1CD9">
              <w:rPr>
                <w:rFonts w:ascii="Candara" w:hAnsi="Candara"/>
                <w:sz w:val="20"/>
                <w:szCs w:val="20"/>
                <w:lang w:val="en-US"/>
              </w:rPr>
              <w:t>the site in critical / over exploited condition?</w:t>
            </w:r>
          </w:p>
        </w:tc>
        <w:tc>
          <w:tcPr>
            <w:tcW w:w="321" w:type="pct"/>
          </w:tcPr>
          <w:p w14:paraId="207DB8D6" w14:textId="77777777" w:rsidR="00536156" w:rsidRPr="00BA1CD9" w:rsidRDefault="00536156" w:rsidP="007125BA">
            <w:pPr>
              <w:spacing w:before="0" w:after="0"/>
              <w:rPr>
                <w:rFonts w:ascii="Candara" w:hAnsi="Candara"/>
                <w:sz w:val="20"/>
                <w:szCs w:val="20"/>
                <w:lang w:val="en-US"/>
              </w:rPr>
            </w:pPr>
          </w:p>
        </w:tc>
        <w:tc>
          <w:tcPr>
            <w:tcW w:w="412" w:type="pct"/>
          </w:tcPr>
          <w:p w14:paraId="1228A457" w14:textId="77777777" w:rsidR="00536156" w:rsidRPr="00BA1CD9" w:rsidRDefault="00536156" w:rsidP="007125BA">
            <w:pPr>
              <w:spacing w:before="0" w:after="0"/>
              <w:rPr>
                <w:rFonts w:ascii="Candara" w:hAnsi="Candara"/>
                <w:sz w:val="20"/>
                <w:szCs w:val="20"/>
                <w:lang w:val="en-US"/>
              </w:rPr>
            </w:pPr>
          </w:p>
        </w:tc>
        <w:tc>
          <w:tcPr>
            <w:tcW w:w="697" w:type="pct"/>
          </w:tcPr>
          <w:p w14:paraId="3C3569BC" w14:textId="77777777" w:rsidR="00536156" w:rsidRPr="00BA1CD9" w:rsidRDefault="00536156" w:rsidP="007125BA">
            <w:pPr>
              <w:spacing w:before="0" w:after="0"/>
              <w:rPr>
                <w:rFonts w:ascii="Candara" w:hAnsi="Candara"/>
                <w:sz w:val="20"/>
                <w:szCs w:val="20"/>
                <w:lang w:val="en-US"/>
              </w:rPr>
            </w:pPr>
          </w:p>
        </w:tc>
      </w:tr>
      <w:tr w:rsidR="00536156" w:rsidRPr="00BA1CD9" w14:paraId="1CFA8AD5" w14:textId="77777777" w:rsidTr="00E74C0E">
        <w:trPr>
          <w:trHeight w:val="20"/>
        </w:trPr>
        <w:tc>
          <w:tcPr>
            <w:tcW w:w="444" w:type="pct"/>
          </w:tcPr>
          <w:p w14:paraId="18B6CD65"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3</w:t>
            </w:r>
          </w:p>
        </w:tc>
        <w:tc>
          <w:tcPr>
            <w:tcW w:w="3126" w:type="pct"/>
          </w:tcPr>
          <w:p w14:paraId="37F24BB9" w14:textId="3891D0F2" w:rsidR="00536156" w:rsidRPr="00BA1CD9" w:rsidRDefault="002377AC" w:rsidP="00E74C0E">
            <w:pPr>
              <w:spacing w:before="0" w:after="0"/>
              <w:jc w:val="left"/>
              <w:rPr>
                <w:rFonts w:ascii="Candara" w:hAnsi="Candara"/>
                <w:sz w:val="20"/>
                <w:szCs w:val="20"/>
                <w:lang w:val="en-US"/>
              </w:rPr>
            </w:pPr>
            <w:r w:rsidRPr="00BA1CD9">
              <w:rPr>
                <w:rFonts w:ascii="Candara" w:hAnsi="Candara"/>
                <w:sz w:val="20"/>
                <w:szCs w:val="20"/>
                <w:lang w:val="en-US"/>
              </w:rPr>
              <w:t>Is the area disaster-prone? if yes; list all disaster zone categories applicable</w:t>
            </w:r>
          </w:p>
        </w:tc>
        <w:tc>
          <w:tcPr>
            <w:tcW w:w="321" w:type="pct"/>
          </w:tcPr>
          <w:p w14:paraId="654FBC3D" w14:textId="77777777" w:rsidR="00536156" w:rsidRPr="00BA1CD9" w:rsidRDefault="00536156" w:rsidP="007125BA">
            <w:pPr>
              <w:spacing w:before="0" w:after="0"/>
              <w:rPr>
                <w:rFonts w:ascii="Candara" w:hAnsi="Candara"/>
                <w:sz w:val="20"/>
                <w:szCs w:val="20"/>
                <w:lang w:val="en-US"/>
              </w:rPr>
            </w:pPr>
          </w:p>
        </w:tc>
        <w:tc>
          <w:tcPr>
            <w:tcW w:w="412" w:type="pct"/>
          </w:tcPr>
          <w:p w14:paraId="3EF56DAA" w14:textId="77777777" w:rsidR="00536156" w:rsidRPr="00BA1CD9" w:rsidRDefault="00536156" w:rsidP="007125BA">
            <w:pPr>
              <w:spacing w:before="0" w:after="0"/>
              <w:rPr>
                <w:rFonts w:ascii="Candara" w:hAnsi="Candara"/>
                <w:sz w:val="20"/>
                <w:szCs w:val="20"/>
                <w:lang w:val="en-US"/>
              </w:rPr>
            </w:pPr>
          </w:p>
        </w:tc>
        <w:tc>
          <w:tcPr>
            <w:tcW w:w="697" w:type="pct"/>
          </w:tcPr>
          <w:p w14:paraId="687CF61C" w14:textId="77777777" w:rsidR="00536156" w:rsidRPr="00BA1CD9" w:rsidRDefault="00536156" w:rsidP="007125BA">
            <w:pPr>
              <w:spacing w:before="0" w:after="0"/>
              <w:rPr>
                <w:rFonts w:ascii="Candara" w:hAnsi="Candara"/>
                <w:sz w:val="20"/>
                <w:szCs w:val="20"/>
                <w:lang w:val="en-US"/>
              </w:rPr>
            </w:pPr>
          </w:p>
        </w:tc>
      </w:tr>
      <w:tr w:rsidR="00536156" w:rsidRPr="00BA1CD9" w14:paraId="03799632" w14:textId="77777777" w:rsidTr="00E74C0E">
        <w:trPr>
          <w:trHeight w:val="20"/>
        </w:trPr>
        <w:tc>
          <w:tcPr>
            <w:tcW w:w="444" w:type="pct"/>
          </w:tcPr>
          <w:p w14:paraId="52ACCE1E"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4</w:t>
            </w:r>
          </w:p>
        </w:tc>
        <w:tc>
          <w:tcPr>
            <w:tcW w:w="3126" w:type="pct"/>
          </w:tcPr>
          <w:p w14:paraId="4A6C2C57"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Describe the soil and vegetation on site</w:t>
            </w:r>
          </w:p>
        </w:tc>
        <w:tc>
          <w:tcPr>
            <w:tcW w:w="321" w:type="pct"/>
          </w:tcPr>
          <w:p w14:paraId="32EDDE79" w14:textId="77777777" w:rsidR="00536156" w:rsidRPr="00BA1CD9" w:rsidRDefault="00536156" w:rsidP="007125BA">
            <w:pPr>
              <w:spacing w:before="0" w:after="0"/>
              <w:rPr>
                <w:rFonts w:ascii="Candara" w:hAnsi="Candara"/>
                <w:sz w:val="20"/>
                <w:szCs w:val="20"/>
                <w:lang w:val="en-US"/>
              </w:rPr>
            </w:pPr>
            <w:r w:rsidRPr="00BA1CD9">
              <w:rPr>
                <w:rFonts w:ascii="Candara" w:hAnsi="Candara"/>
                <w:sz w:val="20"/>
                <w:szCs w:val="20"/>
                <w:lang w:val="en-US"/>
              </w:rPr>
              <w:t>n/a</w:t>
            </w:r>
          </w:p>
        </w:tc>
        <w:tc>
          <w:tcPr>
            <w:tcW w:w="412" w:type="pct"/>
          </w:tcPr>
          <w:p w14:paraId="6A7C8BC4" w14:textId="77777777" w:rsidR="00536156" w:rsidRPr="00BA1CD9" w:rsidRDefault="00536156" w:rsidP="007125BA">
            <w:pPr>
              <w:spacing w:before="0" w:after="0"/>
              <w:rPr>
                <w:rFonts w:ascii="Candara" w:hAnsi="Candara"/>
                <w:sz w:val="20"/>
                <w:szCs w:val="20"/>
                <w:lang w:val="en-US"/>
              </w:rPr>
            </w:pPr>
            <w:r w:rsidRPr="00BA1CD9">
              <w:rPr>
                <w:rFonts w:ascii="Candara" w:hAnsi="Candara"/>
                <w:sz w:val="20"/>
                <w:szCs w:val="20"/>
                <w:lang w:val="en-US"/>
              </w:rPr>
              <w:t>n/a</w:t>
            </w:r>
          </w:p>
        </w:tc>
        <w:tc>
          <w:tcPr>
            <w:tcW w:w="697" w:type="pct"/>
          </w:tcPr>
          <w:p w14:paraId="470AC6CE" w14:textId="77777777" w:rsidR="00536156" w:rsidRPr="00BA1CD9" w:rsidRDefault="00536156" w:rsidP="007125BA">
            <w:pPr>
              <w:spacing w:before="0" w:after="0"/>
              <w:rPr>
                <w:rFonts w:ascii="Candara" w:hAnsi="Candara"/>
                <w:sz w:val="20"/>
                <w:szCs w:val="20"/>
                <w:lang w:val="en-US"/>
              </w:rPr>
            </w:pPr>
          </w:p>
        </w:tc>
      </w:tr>
      <w:tr w:rsidR="00536156" w:rsidRPr="00BA1CD9" w14:paraId="082CBD2A" w14:textId="77777777" w:rsidTr="00E74C0E">
        <w:trPr>
          <w:trHeight w:val="20"/>
        </w:trPr>
        <w:tc>
          <w:tcPr>
            <w:tcW w:w="444" w:type="pct"/>
          </w:tcPr>
          <w:p w14:paraId="6A83A8F8"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5</w:t>
            </w:r>
          </w:p>
        </w:tc>
        <w:tc>
          <w:tcPr>
            <w:tcW w:w="3126" w:type="pct"/>
          </w:tcPr>
          <w:p w14:paraId="57F623C2"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 xml:space="preserve">Is the site area and condition suitable for </w:t>
            </w:r>
            <w:r w:rsidR="001A1E04" w:rsidRPr="00BA1CD9">
              <w:rPr>
                <w:rFonts w:ascii="Candara" w:hAnsi="Candara"/>
                <w:sz w:val="20"/>
                <w:szCs w:val="20"/>
                <w:lang w:val="en-US"/>
              </w:rPr>
              <w:t xml:space="preserve">the </w:t>
            </w:r>
            <w:r w:rsidRPr="00BA1CD9">
              <w:rPr>
                <w:rFonts w:ascii="Candara" w:hAnsi="Candara"/>
                <w:sz w:val="20"/>
                <w:szCs w:val="20"/>
                <w:lang w:val="en-US"/>
              </w:rPr>
              <w:t>proposed development?</w:t>
            </w:r>
          </w:p>
        </w:tc>
        <w:tc>
          <w:tcPr>
            <w:tcW w:w="321" w:type="pct"/>
          </w:tcPr>
          <w:p w14:paraId="18C6B860" w14:textId="77777777" w:rsidR="00536156" w:rsidRPr="00BA1CD9" w:rsidRDefault="00536156" w:rsidP="007125BA">
            <w:pPr>
              <w:spacing w:before="0" w:after="0"/>
              <w:rPr>
                <w:rFonts w:ascii="Candara" w:hAnsi="Candara"/>
                <w:sz w:val="20"/>
                <w:szCs w:val="20"/>
                <w:lang w:val="en-US"/>
              </w:rPr>
            </w:pPr>
          </w:p>
        </w:tc>
        <w:tc>
          <w:tcPr>
            <w:tcW w:w="412" w:type="pct"/>
          </w:tcPr>
          <w:p w14:paraId="1A9BE7C2" w14:textId="77777777" w:rsidR="00536156" w:rsidRPr="00BA1CD9" w:rsidRDefault="00536156" w:rsidP="007125BA">
            <w:pPr>
              <w:spacing w:before="0" w:after="0"/>
              <w:rPr>
                <w:rFonts w:ascii="Candara" w:hAnsi="Candara"/>
                <w:sz w:val="20"/>
                <w:szCs w:val="20"/>
                <w:lang w:val="en-US"/>
              </w:rPr>
            </w:pPr>
          </w:p>
        </w:tc>
        <w:tc>
          <w:tcPr>
            <w:tcW w:w="697" w:type="pct"/>
          </w:tcPr>
          <w:p w14:paraId="6A16CFBF" w14:textId="77777777" w:rsidR="00536156" w:rsidRPr="00BA1CD9" w:rsidRDefault="00536156" w:rsidP="007125BA">
            <w:pPr>
              <w:spacing w:before="0" w:after="0"/>
              <w:rPr>
                <w:rFonts w:ascii="Candara" w:hAnsi="Candara"/>
                <w:sz w:val="20"/>
                <w:szCs w:val="20"/>
                <w:lang w:val="en-US"/>
              </w:rPr>
            </w:pPr>
          </w:p>
        </w:tc>
      </w:tr>
      <w:tr w:rsidR="00536156" w:rsidRPr="00BA1CD9" w14:paraId="1E957CB1" w14:textId="77777777" w:rsidTr="00E74C0E">
        <w:trPr>
          <w:trHeight w:val="20"/>
        </w:trPr>
        <w:tc>
          <w:tcPr>
            <w:tcW w:w="444" w:type="pct"/>
          </w:tcPr>
          <w:p w14:paraId="3761A184"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6</w:t>
            </w:r>
          </w:p>
        </w:tc>
        <w:tc>
          <w:tcPr>
            <w:tcW w:w="3126" w:type="pct"/>
          </w:tcPr>
          <w:p w14:paraId="377E13B4"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Describe existing pollution or degradation in the site(s)</w:t>
            </w:r>
          </w:p>
        </w:tc>
        <w:tc>
          <w:tcPr>
            <w:tcW w:w="321" w:type="pct"/>
          </w:tcPr>
          <w:p w14:paraId="7AC6B68E" w14:textId="77777777" w:rsidR="00536156" w:rsidRPr="00BA1CD9" w:rsidRDefault="00536156" w:rsidP="007125BA">
            <w:pPr>
              <w:spacing w:before="0" w:after="0"/>
              <w:rPr>
                <w:rFonts w:ascii="Candara" w:hAnsi="Candara"/>
                <w:sz w:val="20"/>
                <w:szCs w:val="20"/>
                <w:lang w:val="en-US"/>
              </w:rPr>
            </w:pPr>
            <w:r w:rsidRPr="00BA1CD9">
              <w:rPr>
                <w:rFonts w:ascii="Candara" w:hAnsi="Candara"/>
                <w:sz w:val="20"/>
                <w:szCs w:val="20"/>
                <w:lang w:val="en-US"/>
              </w:rPr>
              <w:t>n/a</w:t>
            </w:r>
          </w:p>
        </w:tc>
        <w:tc>
          <w:tcPr>
            <w:tcW w:w="412" w:type="pct"/>
          </w:tcPr>
          <w:p w14:paraId="34566172" w14:textId="77777777" w:rsidR="00536156" w:rsidRPr="00BA1CD9" w:rsidRDefault="00536156" w:rsidP="007125BA">
            <w:pPr>
              <w:spacing w:before="0" w:after="0"/>
              <w:rPr>
                <w:rFonts w:ascii="Candara" w:hAnsi="Candara"/>
                <w:sz w:val="20"/>
                <w:szCs w:val="20"/>
                <w:lang w:val="en-US"/>
              </w:rPr>
            </w:pPr>
            <w:r w:rsidRPr="00BA1CD9">
              <w:rPr>
                <w:rFonts w:ascii="Candara" w:hAnsi="Candara"/>
                <w:sz w:val="20"/>
                <w:szCs w:val="20"/>
                <w:lang w:val="en-US"/>
              </w:rPr>
              <w:t>n/a</w:t>
            </w:r>
          </w:p>
        </w:tc>
        <w:tc>
          <w:tcPr>
            <w:tcW w:w="697" w:type="pct"/>
          </w:tcPr>
          <w:p w14:paraId="70E50FA1" w14:textId="77777777" w:rsidR="00536156" w:rsidRPr="00BA1CD9" w:rsidRDefault="00536156" w:rsidP="007125BA">
            <w:pPr>
              <w:spacing w:before="0" w:after="0"/>
              <w:rPr>
                <w:rFonts w:ascii="Candara" w:hAnsi="Candara"/>
                <w:sz w:val="20"/>
                <w:szCs w:val="20"/>
                <w:lang w:val="en-US"/>
              </w:rPr>
            </w:pPr>
          </w:p>
        </w:tc>
      </w:tr>
      <w:tr w:rsidR="00536156" w:rsidRPr="00BA1CD9" w14:paraId="5D80D51C" w14:textId="77777777" w:rsidTr="00E74C0E">
        <w:trPr>
          <w:trHeight w:val="20"/>
        </w:trPr>
        <w:tc>
          <w:tcPr>
            <w:tcW w:w="444" w:type="pct"/>
          </w:tcPr>
          <w:p w14:paraId="67DD46AC" w14:textId="77777777" w:rsidR="00536156" w:rsidRPr="00BA1CD9" w:rsidRDefault="00536156" w:rsidP="00E74C0E">
            <w:pPr>
              <w:spacing w:before="0" w:after="0"/>
              <w:jc w:val="center"/>
              <w:rPr>
                <w:rFonts w:ascii="Candara" w:hAnsi="Candara"/>
                <w:sz w:val="20"/>
                <w:szCs w:val="20"/>
                <w:lang w:val="en-US"/>
              </w:rPr>
            </w:pPr>
            <w:r w:rsidRPr="00BA1CD9">
              <w:rPr>
                <w:rFonts w:ascii="Candara" w:hAnsi="Candara"/>
                <w:sz w:val="20"/>
                <w:szCs w:val="20"/>
                <w:lang w:val="en-US"/>
              </w:rPr>
              <w:t>7</w:t>
            </w:r>
          </w:p>
        </w:tc>
        <w:tc>
          <w:tcPr>
            <w:tcW w:w="3126" w:type="pct"/>
          </w:tcPr>
          <w:p w14:paraId="2EED336A" w14:textId="77777777" w:rsidR="00536156" w:rsidRPr="00BA1CD9" w:rsidRDefault="00536156" w:rsidP="00E74C0E">
            <w:pPr>
              <w:spacing w:before="0" w:after="0"/>
              <w:jc w:val="left"/>
              <w:rPr>
                <w:rFonts w:ascii="Candara" w:hAnsi="Candara"/>
                <w:sz w:val="20"/>
                <w:szCs w:val="20"/>
                <w:lang w:val="en-US"/>
              </w:rPr>
            </w:pPr>
            <w:r w:rsidRPr="00BA1CD9">
              <w:rPr>
                <w:rFonts w:ascii="Candara" w:hAnsi="Candara"/>
                <w:sz w:val="20"/>
                <w:szCs w:val="20"/>
                <w:lang w:val="en-US"/>
              </w:rPr>
              <w:t>Any ot</w:t>
            </w:r>
            <w:r w:rsidR="00255E3D" w:rsidRPr="00BA1CD9">
              <w:rPr>
                <w:rFonts w:ascii="Candara" w:hAnsi="Candara"/>
                <w:sz w:val="20"/>
                <w:szCs w:val="20"/>
                <w:lang w:val="en-US"/>
              </w:rPr>
              <w:t>her remark</w:t>
            </w:r>
            <w:r w:rsidRPr="00BA1CD9">
              <w:rPr>
                <w:rFonts w:ascii="Candara" w:hAnsi="Candara"/>
                <w:sz w:val="20"/>
                <w:szCs w:val="20"/>
                <w:lang w:val="en-US"/>
              </w:rPr>
              <w:t>?</w:t>
            </w:r>
          </w:p>
        </w:tc>
        <w:tc>
          <w:tcPr>
            <w:tcW w:w="321" w:type="pct"/>
          </w:tcPr>
          <w:p w14:paraId="5CDA37CE" w14:textId="77777777" w:rsidR="00536156" w:rsidRPr="00BA1CD9" w:rsidRDefault="00536156" w:rsidP="007125BA">
            <w:pPr>
              <w:spacing w:before="0" w:after="0"/>
              <w:rPr>
                <w:rFonts w:ascii="Candara" w:hAnsi="Candara"/>
                <w:sz w:val="20"/>
                <w:szCs w:val="20"/>
                <w:lang w:val="en-US"/>
              </w:rPr>
            </w:pPr>
          </w:p>
        </w:tc>
        <w:tc>
          <w:tcPr>
            <w:tcW w:w="412" w:type="pct"/>
          </w:tcPr>
          <w:p w14:paraId="3A9BD2EC" w14:textId="77777777" w:rsidR="00536156" w:rsidRPr="00BA1CD9" w:rsidRDefault="00536156" w:rsidP="007125BA">
            <w:pPr>
              <w:spacing w:before="0" w:after="0"/>
              <w:rPr>
                <w:rFonts w:ascii="Candara" w:hAnsi="Candara"/>
                <w:sz w:val="20"/>
                <w:szCs w:val="20"/>
                <w:lang w:val="en-US"/>
              </w:rPr>
            </w:pPr>
          </w:p>
        </w:tc>
        <w:tc>
          <w:tcPr>
            <w:tcW w:w="697" w:type="pct"/>
          </w:tcPr>
          <w:p w14:paraId="06F76F98" w14:textId="77777777" w:rsidR="00536156" w:rsidRPr="00BA1CD9" w:rsidRDefault="00536156" w:rsidP="007125BA">
            <w:pPr>
              <w:spacing w:before="0" w:after="0"/>
              <w:rPr>
                <w:rFonts w:ascii="Candara" w:hAnsi="Candara"/>
                <w:sz w:val="20"/>
                <w:szCs w:val="20"/>
                <w:lang w:val="en-US"/>
              </w:rPr>
            </w:pPr>
          </w:p>
        </w:tc>
      </w:tr>
    </w:tbl>
    <w:p w14:paraId="4308E9DC" w14:textId="77777777" w:rsidR="00E06956" w:rsidRPr="00BA1CD9" w:rsidRDefault="00E06956" w:rsidP="00CD27F7">
      <w:pPr>
        <w:rPr>
          <w:rFonts w:ascii="Candara" w:hAnsi="Candara"/>
          <w:lang w:val="en-US"/>
        </w:rPr>
      </w:pPr>
    </w:p>
    <w:p w14:paraId="327C8A89" w14:textId="5EECF1E6" w:rsidR="00536156" w:rsidRPr="00BA1CD9" w:rsidRDefault="00536156" w:rsidP="00E06956">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Anticipated Environmental Impacts: Impacts on Land, Geology and Soils</w:t>
      </w:r>
    </w:p>
    <w:tbl>
      <w:tblPr>
        <w:tblStyle w:val="TableGrid2100"/>
        <w:tblW w:w="5000" w:type="pct"/>
        <w:tblLook w:val="04A0" w:firstRow="1" w:lastRow="0" w:firstColumn="1" w:lastColumn="0" w:noHBand="0" w:noVBand="1"/>
      </w:tblPr>
      <w:tblGrid>
        <w:gridCol w:w="759"/>
        <w:gridCol w:w="5635"/>
        <w:gridCol w:w="832"/>
        <w:gridCol w:w="583"/>
        <w:gridCol w:w="1210"/>
      </w:tblGrid>
      <w:tr w:rsidR="00536156" w:rsidRPr="00BA1CD9" w14:paraId="189D947E" w14:textId="77777777" w:rsidTr="005B123C">
        <w:trPr>
          <w:trHeight w:val="20"/>
          <w:tblHeader/>
        </w:trPr>
        <w:tc>
          <w:tcPr>
            <w:tcW w:w="421" w:type="pct"/>
          </w:tcPr>
          <w:p w14:paraId="6EDB6ACE" w14:textId="5F20A0E8" w:rsidR="00536156" w:rsidRPr="00BA1CD9" w:rsidRDefault="00E06956" w:rsidP="00E06956">
            <w:pPr>
              <w:spacing w:before="0" w:after="0"/>
              <w:jc w:val="center"/>
              <w:rPr>
                <w:rFonts w:ascii="Candara" w:hAnsi="Candara"/>
                <w:b/>
                <w:bCs/>
                <w:sz w:val="20"/>
                <w:szCs w:val="20"/>
                <w:lang w:val="en-US"/>
              </w:rPr>
            </w:pPr>
            <w:r w:rsidRPr="00BA1CD9">
              <w:rPr>
                <w:rFonts w:ascii="Candara" w:hAnsi="Candara"/>
                <w:b/>
                <w:bCs/>
                <w:sz w:val="20"/>
                <w:szCs w:val="20"/>
                <w:lang w:val="en-US"/>
              </w:rPr>
              <w:t>SI No.</w:t>
            </w:r>
          </w:p>
        </w:tc>
        <w:tc>
          <w:tcPr>
            <w:tcW w:w="3124" w:type="pct"/>
          </w:tcPr>
          <w:p w14:paraId="729D5426" w14:textId="77777777" w:rsidR="00536156" w:rsidRPr="00BA1CD9" w:rsidRDefault="00536156" w:rsidP="00E06956">
            <w:pPr>
              <w:spacing w:before="0" w:after="0"/>
              <w:jc w:val="center"/>
              <w:rPr>
                <w:rFonts w:ascii="Candara" w:hAnsi="Candara"/>
                <w:b/>
                <w:bCs/>
                <w:sz w:val="20"/>
                <w:szCs w:val="20"/>
                <w:lang w:val="en-US"/>
              </w:rPr>
            </w:pPr>
            <w:r w:rsidRPr="00BA1CD9">
              <w:rPr>
                <w:rFonts w:ascii="Candara" w:hAnsi="Candara"/>
                <w:b/>
                <w:bCs/>
                <w:sz w:val="20"/>
                <w:szCs w:val="20"/>
                <w:lang w:val="en-US"/>
              </w:rPr>
              <w:t>Impacts</w:t>
            </w:r>
          </w:p>
        </w:tc>
        <w:tc>
          <w:tcPr>
            <w:tcW w:w="461" w:type="pct"/>
          </w:tcPr>
          <w:p w14:paraId="18B224A0" w14:textId="77777777" w:rsidR="00536156" w:rsidRPr="00BA1CD9" w:rsidRDefault="000E4056" w:rsidP="00E06956">
            <w:pPr>
              <w:spacing w:before="0" w:after="0"/>
              <w:jc w:val="center"/>
              <w:rPr>
                <w:rFonts w:ascii="Candara" w:hAnsi="Candara"/>
                <w:b/>
                <w:bCs/>
                <w:sz w:val="20"/>
                <w:szCs w:val="20"/>
                <w:lang w:val="en-US"/>
              </w:rPr>
            </w:pPr>
            <w:r w:rsidRPr="00BA1CD9">
              <w:rPr>
                <w:rFonts w:ascii="Candara" w:hAnsi="Candara"/>
                <w:b/>
                <w:bCs/>
                <w:sz w:val="20"/>
                <w:szCs w:val="20"/>
                <w:lang w:val="en-US"/>
              </w:rPr>
              <w:t>Yes</w:t>
            </w:r>
          </w:p>
        </w:tc>
        <w:tc>
          <w:tcPr>
            <w:tcW w:w="323" w:type="pct"/>
          </w:tcPr>
          <w:p w14:paraId="0533DA7B" w14:textId="77777777" w:rsidR="00536156" w:rsidRPr="00BA1CD9" w:rsidRDefault="00536156" w:rsidP="00E06956">
            <w:pPr>
              <w:spacing w:before="0" w:after="0"/>
              <w:jc w:val="center"/>
              <w:rPr>
                <w:rFonts w:ascii="Candara" w:hAnsi="Candara"/>
                <w:b/>
                <w:bCs/>
                <w:sz w:val="20"/>
                <w:szCs w:val="20"/>
                <w:lang w:val="en-US"/>
              </w:rPr>
            </w:pPr>
            <w:r w:rsidRPr="00BA1CD9">
              <w:rPr>
                <w:rFonts w:ascii="Candara" w:hAnsi="Candara"/>
                <w:b/>
                <w:bCs/>
                <w:sz w:val="20"/>
                <w:szCs w:val="20"/>
                <w:lang w:val="en-US"/>
              </w:rPr>
              <w:t>No</w:t>
            </w:r>
          </w:p>
        </w:tc>
        <w:tc>
          <w:tcPr>
            <w:tcW w:w="671" w:type="pct"/>
          </w:tcPr>
          <w:p w14:paraId="315157AF" w14:textId="77777777" w:rsidR="00536156" w:rsidRPr="00BA1CD9" w:rsidRDefault="00536156" w:rsidP="00E06956">
            <w:pPr>
              <w:spacing w:before="0" w:after="0"/>
              <w:jc w:val="center"/>
              <w:rPr>
                <w:rFonts w:ascii="Candara" w:hAnsi="Candara"/>
                <w:b/>
                <w:bCs/>
                <w:sz w:val="20"/>
                <w:szCs w:val="20"/>
                <w:lang w:val="en-US"/>
              </w:rPr>
            </w:pPr>
            <w:r w:rsidRPr="00BA1CD9">
              <w:rPr>
                <w:rFonts w:ascii="Candara" w:hAnsi="Candara"/>
                <w:b/>
                <w:bCs/>
                <w:sz w:val="20"/>
                <w:szCs w:val="20"/>
                <w:lang w:val="en-US"/>
              </w:rPr>
              <w:t>Details</w:t>
            </w:r>
          </w:p>
        </w:tc>
      </w:tr>
      <w:tr w:rsidR="005B123C" w:rsidRPr="00BA1CD9" w14:paraId="1FC5B84B" w14:textId="77777777" w:rsidTr="005B123C">
        <w:trPr>
          <w:trHeight w:val="20"/>
        </w:trPr>
        <w:tc>
          <w:tcPr>
            <w:tcW w:w="421" w:type="pct"/>
          </w:tcPr>
          <w:p w14:paraId="641B38A9" w14:textId="46C6BA5C" w:rsidR="005B123C" w:rsidRPr="00BA1CD9" w:rsidRDefault="005B123C" w:rsidP="00E06956">
            <w:pPr>
              <w:spacing w:before="0" w:after="0"/>
              <w:jc w:val="center"/>
              <w:rPr>
                <w:rFonts w:ascii="Candara" w:hAnsi="Candara"/>
                <w:sz w:val="20"/>
                <w:szCs w:val="20"/>
                <w:lang w:val="en-US"/>
              </w:rPr>
            </w:pPr>
            <w:r w:rsidRPr="00BA1CD9">
              <w:rPr>
                <w:rFonts w:ascii="Candara" w:hAnsi="Candara"/>
                <w:sz w:val="20"/>
                <w:szCs w:val="20"/>
                <w:lang w:val="en-US"/>
              </w:rPr>
              <w:t>8.</w:t>
            </w:r>
          </w:p>
        </w:tc>
        <w:tc>
          <w:tcPr>
            <w:tcW w:w="3124" w:type="pct"/>
          </w:tcPr>
          <w:p w14:paraId="0359A4A2" w14:textId="53AC27F0" w:rsidR="005B123C" w:rsidRPr="00BA1CD9" w:rsidRDefault="005B123C" w:rsidP="00E06956">
            <w:pPr>
              <w:spacing w:before="0" w:after="0"/>
              <w:jc w:val="left"/>
              <w:rPr>
                <w:rFonts w:ascii="Candara" w:hAnsi="Candara"/>
                <w:sz w:val="20"/>
                <w:szCs w:val="20"/>
                <w:lang w:val="en-US"/>
              </w:rPr>
            </w:pPr>
            <w:r w:rsidRPr="00BA1CD9">
              <w:rPr>
                <w:rFonts w:ascii="Candara" w:hAnsi="Candara"/>
                <w:sz w:val="20"/>
                <w:szCs w:val="20"/>
                <w:lang w:val="en-US"/>
              </w:rPr>
              <w:t>Will the proposed project cause the following on land / soil?</w:t>
            </w:r>
          </w:p>
        </w:tc>
        <w:tc>
          <w:tcPr>
            <w:tcW w:w="461" w:type="pct"/>
          </w:tcPr>
          <w:p w14:paraId="210D8A49" w14:textId="77777777" w:rsidR="005B123C" w:rsidRPr="00BA1CD9" w:rsidRDefault="005B123C" w:rsidP="00E06956">
            <w:pPr>
              <w:spacing w:before="0" w:after="0"/>
              <w:rPr>
                <w:rFonts w:ascii="Candara" w:hAnsi="Candara"/>
                <w:sz w:val="20"/>
                <w:szCs w:val="20"/>
                <w:lang w:val="en-US"/>
              </w:rPr>
            </w:pPr>
          </w:p>
        </w:tc>
        <w:tc>
          <w:tcPr>
            <w:tcW w:w="323" w:type="pct"/>
          </w:tcPr>
          <w:p w14:paraId="1F7EC52C" w14:textId="77777777" w:rsidR="005B123C" w:rsidRPr="00BA1CD9" w:rsidRDefault="005B123C" w:rsidP="00E06956">
            <w:pPr>
              <w:spacing w:before="0" w:after="0"/>
              <w:rPr>
                <w:rFonts w:ascii="Candara" w:hAnsi="Candara"/>
                <w:sz w:val="20"/>
                <w:szCs w:val="20"/>
                <w:lang w:val="en-US"/>
              </w:rPr>
            </w:pPr>
          </w:p>
        </w:tc>
        <w:tc>
          <w:tcPr>
            <w:tcW w:w="671" w:type="pct"/>
          </w:tcPr>
          <w:p w14:paraId="5D5EFABB" w14:textId="77777777" w:rsidR="005B123C" w:rsidRPr="00BA1CD9" w:rsidRDefault="005B123C" w:rsidP="00E06956">
            <w:pPr>
              <w:spacing w:before="0" w:after="0"/>
              <w:rPr>
                <w:rFonts w:ascii="Candara" w:hAnsi="Candara"/>
                <w:sz w:val="20"/>
                <w:szCs w:val="20"/>
                <w:lang w:val="en-US"/>
              </w:rPr>
            </w:pPr>
          </w:p>
        </w:tc>
      </w:tr>
      <w:tr w:rsidR="00536156" w:rsidRPr="00BA1CD9" w14:paraId="3EBEB1F8" w14:textId="77777777" w:rsidTr="005B123C">
        <w:trPr>
          <w:trHeight w:val="20"/>
        </w:trPr>
        <w:tc>
          <w:tcPr>
            <w:tcW w:w="421" w:type="pct"/>
          </w:tcPr>
          <w:p w14:paraId="271C2370"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8.1</w:t>
            </w:r>
          </w:p>
        </w:tc>
        <w:tc>
          <w:tcPr>
            <w:tcW w:w="3124" w:type="pct"/>
          </w:tcPr>
          <w:p w14:paraId="7D884165" w14:textId="01680DF9"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Impact</w:t>
            </w:r>
            <w:r w:rsidR="005B123C" w:rsidRPr="00BA1CD9">
              <w:rPr>
                <w:rFonts w:ascii="Candara" w:hAnsi="Candara"/>
                <w:sz w:val="20"/>
                <w:szCs w:val="20"/>
                <w:lang w:val="en-US"/>
              </w:rPr>
              <w:t xml:space="preserve"> on surrounding environmental conditions including occupation on low lying lands/flood plains</w:t>
            </w:r>
          </w:p>
        </w:tc>
        <w:tc>
          <w:tcPr>
            <w:tcW w:w="461" w:type="pct"/>
          </w:tcPr>
          <w:p w14:paraId="6F41CB5B" w14:textId="77777777" w:rsidR="00536156" w:rsidRPr="00BA1CD9" w:rsidRDefault="00536156" w:rsidP="00E06956">
            <w:pPr>
              <w:spacing w:before="0" w:after="0"/>
              <w:rPr>
                <w:rFonts w:ascii="Candara" w:hAnsi="Candara"/>
                <w:sz w:val="20"/>
                <w:szCs w:val="20"/>
                <w:lang w:val="en-US"/>
              </w:rPr>
            </w:pPr>
          </w:p>
        </w:tc>
        <w:tc>
          <w:tcPr>
            <w:tcW w:w="323" w:type="pct"/>
          </w:tcPr>
          <w:p w14:paraId="4A235213" w14:textId="77777777" w:rsidR="00536156" w:rsidRPr="00BA1CD9" w:rsidRDefault="00536156" w:rsidP="00E06956">
            <w:pPr>
              <w:spacing w:before="0" w:after="0"/>
              <w:rPr>
                <w:rFonts w:ascii="Candara" w:hAnsi="Candara"/>
                <w:sz w:val="20"/>
                <w:szCs w:val="20"/>
                <w:lang w:val="en-US"/>
              </w:rPr>
            </w:pPr>
          </w:p>
        </w:tc>
        <w:tc>
          <w:tcPr>
            <w:tcW w:w="671" w:type="pct"/>
          </w:tcPr>
          <w:p w14:paraId="48109205" w14:textId="77777777" w:rsidR="00536156" w:rsidRPr="00BA1CD9" w:rsidRDefault="00536156" w:rsidP="00E06956">
            <w:pPr>
              <w:spacing w:before="0" w:after="0"/>
              <w:rPr>
                <w:rFonts w:ascii="Candara" w:hAnsi="Candara"/>
                <w:sz w:val="20"/>
                <w:szCs w:val="20"/>
                <w:lang w:val="en-US"/>
              </w:rPr>
            </w:pPr>
          </w:p>
        </w:tc>
      </w:tr>
      <w:tr w:rsidR="00536156" w:rsidRPr="00BA1CD9" w14:paraId="6DE4AD5D" w14:textId="77777777" w:rsidTr="005B123C">
        <w:trPr>
          <w:trHeight w:val="20"/>
        </w:trPr>
        <w:tc>
          <w:tcPr>
            <w:tcW w:w="421" w:type="pct"/>
          </w:tcPr>
          <w:p w14:paraId="34BE3D01"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8.2</w:t>
            </w:r>
          </w:p>
        </w:tc>
        <w:tc>
          <w:tcPr>
            <w:tcW w:w="3124" w:type="pct"/>
          </w:tcPr>
          <w:p w14:paraId="013714E7" w14:textId="609B235B"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 xml:space="preserve">Substantial </w:t>
            </w:r>
            <w:r w:rsidR="005B123C" w:rsidRPr="00BA1CD9">
              <w:rPr>
                <w:rFonts w:ascii="Candara" w:hAnsi="Candara"/>
                <w:sz w:val="20"/>
                <w:szCs w:val="20"/>
                <w:lang w:val="en-US"/>
              </w:rPr>
              <w:t>removal of topsoil (mention area in sqm)</w:t>
            </w:r>
          </w:p>
        </w:tc>
        <w:tc>
          <w:tcPr>
            <w:tcW w:w="461" w:type="pct"/>
          </w:tcPr>
          <w:p w14:paraId="3929849C" w14:textId="77777777" w:rsidR="00536156" w:rsidRPr="00BA1CD9" w:rsidRDefault="00536156" w:rsidP="00E06956">
            <w:pPr>
              <w:spacing w:before="0" w:after="0"/>
              <w:rPr>
                <w:rFonts w:ascii="Candara" w:hAnsi="Candara"/>
                <w:sz w:val="20"/>
                <w:szCs w:val="20"/>
                <w:lang w:val="en-US"/>
              </w:rPr>
            </w:pPr>
          </w:p>
        </w:tc>
        <w:tc>
          <w:tcPr>
            <w:tcW w:w="323" w:type="pct"/>
          </w:tcPr>
          <w:p w14:paraId="08D13256" w14:textId="77777777" w:rsidR="00536156" w:rsidRPr="00BA1CD9" w:rsidRDefault="00536156" w:rsidP="00E06956">
            <w:pPr>
              <w:spacing w:before="0" w:after="0"/>
              <w:rPr>
                <w:rFonts w:ascii="Candara" w:hAnsi="Candara"/>
                <w:sz w:val="20"/>
                <w:szCs w:val="20"/>
                <w:lang w:val="en-US"/>
              </w:rPr>
            </w:pPr>
          </w:p>
        </w:tc>
        <w:tc>
          <w:tcPr>
            <w:tcW w:w="671" w:type="pct"/>
          </w:tcPr>
          <w:p w14:paraId="5C84CE21" w14:textId="77777777" w:rsidR="00536156" w:rsidRPr="00BA1CD9" w:rsidRDefault="00536156" w:rsidP="00E06956">
            <w:pPr>
              <w:spacing w:before="0" w:after="0"/>
              <w:rPr>
                <w:rFonts w:ascii="Candara" w:hAnsi="Candara"/>
                <w:sz w:val="20"/>
                <w:szCs w:val="20"/>
                <w:lang w:val="en-US"/>
              </w:rPr>
            </w:pPr>
          </w:p>
        </w:tc>
      </w:tr>
      <w:tr w:rsidR="00536156" w:rsidRPr="00BA1CD9" w14:paraId="3B8EFDF0" w14:textId="77777777" w:rsidTr="005B123C">
        <w:trPr>
          <w:trHeight w:val="20"/>
        </w:trPr>
        <w:tc>
          <w:tcPr>
            <w:tcW w:w="421" w:type="pct"/>
          </w:tcPr>
          <w:p w14:paraId="78DBBFC5"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8.3</w:t>
            </w:r>
          </w:p>
        </w:tc>
        <w:tc>
          <w:tcPr>
            <w:tcW w:w="3124" w:type="pct"/>
          </w:tcPr>
          <w:p w14:paraId="2158D37E" w14:textId="65191A6F"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 xml:space="preserve">Any </w:t>
            </w:r>
            <w:r w:rsidR="005B123C" w:rsidRPr="00BA1CD9">
              <w:rPr>
                <w:rFonts w:ascii="Candara" w:hAnsi="Candara"/>
                <w:sz w:val="20"/>
                <w:szCs w:val="20"/>
                <w:lang w:val="en-US"/>
              </w:rPr>
              <w:t>degradation of land / eco-systems expected due to the project?</w:t>
            </w:r>
          </w:p>
        </w:tc>
        <w:tc>
          <w:tcPr>
            <w:tcW w:w="461" w:type="pct"/>
          </w:tcPr>
          <w:p w14:paraId="67B6440A" w14:textId="77777777" w:rsidR="00536156" w:rsidRPr="00BA1CD9" w:rsidRDefault="00536156" w:rsidP="00E06956">
            <w:pPr>
              <w:spacing w:before="0" w:after="0"/>
              <w:rPr>
                <w:rFonts w:ascii="Candara" w:hAnsi="Candara"/>
                <w:sz w:val="20"/>
                <w:szCs w:val="20"/>
                <w:lang w:val="en-US"/>
              </w:rPr>
            </w:pPr>
          </w:p>
        </w:tc>
        <w:tc>
          <w:tcPr>
            <w:tcW w:w="323" w:type="pct"/>
          </w:tcPr>
          <w:p w14:paraId="565D2779" w14:textId="77777777" w:rsidR="00536156" w:rsidRPr="00BA1CD9" w:rsidRDefault="00536156" w:rsidP="00E06956">
            <w:pPr>
              <w:spacing w:before="0" w:after="0"/>
              <w:rPr>
                <w:rFonts w:ascii="Candara" w:hAnsi="Candara"/>
                <w:sz w:val="20"/>
                <w:szCs w:val="20"/>
                <w:lang w:val="en-US"/>
              </w:rPr>
            </w:pPr>
          </w:p>
        </w:tc>
        <w:tc>
          <w:tcPr>
            <w:tcW w:w="671" w:type="pct"/>
          </w:tcPr>
          <w:p w14:paraId="4EC01FC1" w14:textId="77777777" w:rsidR="00536156" w:rsidRPr="00BA1CD9" w:rsidRDefault="00536156" w:rsidP="00E06956">
            <w:pPr>
              <w:spacing w:before="0" w:after="0"/>
              <w:rPr>
                <w:rFonts w:ascii="Candara" w:hAnsi="Candara"/>
                <w:sz w:val="20"/>
                <w:szCs w:val="20"/>
                <w:lang w:val="en-US"/>
              </w:rPr>
            </w:pPr>
          </w:p>
        </w:tc>
      </w:tr>
      <w:tr w:rsidR="00536156" w:rsidRPr="00BA1CD9" w14:paraId="248371DA" w14:textId="77777777" w:rsidTr="005B123C">
        <w:trPr>
          <w:trHeight w:val="20"/>
        </w:trPr>
        <w:tc>
          <w:tcPr>
            <w:tcW w:w="421" w:type="pct"/>
          </w:tcPr>
          <w:p w14:paraId="77B0BD52"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8.4</w:t>
            </w:r>
          </w:p>
        </w:tc>
        <w:tc>
          <w:tcPr>
            <w:tcW w:w="3124" w:type="pct"/>
          </w:tcPr>
          <w:p w14:paraId="525BEA86" w14:textId="12301143"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 xml:space="preserve">Loss or impacts </w:t>
            </w:r>
            <w:r w:rsidR="005B123C" w:rsidRPr="00BA1CD9">
              <w:rPr>
                <w:rFonts w:ascii="Candara" w:hAnsi="Candara"/>
                <w:sz w:val="20"/>
                <w:szCs w:val="20"/>
                <w:lang w:val="en-US"/>
              </w:rPr>
              <w:t>on cultural/heritage properties</w:t>
            </w:r>
          </w:p>
        </w:tc>
        <w:tc>
          <w:tcPr>
            <w:tcW w:w="461" w:type="pct"/>
          </w:tcPr>
          <w:p w14:paraId="2B40FAB6" w14:textId="77777777" w:rsidR="00536156" w:rsidRPr="00BA1CD9" w:rsidRDefault="00536156" w:rsidP="00E06956">
            <w:pPr>
              <w:spacing w:before="0" w:after="0"/>
              <w:rPr>
                <w:rFonts w:ascii="Candara" w:hAnsi="Candara"/>
                <w:sz w:val="20"/>
                <w:szCs w:val="20"/>
                <w:lang w:val="en-US"/>
              </w:rPr>
            </w:pPr>
          </w:p>
        </w:tc>
        <w:tc>
          <w:tcPr>
            <w:tcW w:w="323" w:type="pct"/>
          </w:tcPr>
          <w:p w14:paraId="76DEDE66" w14:textId="77777777" w:rsidR="00536156" w:rsidRPr="00BA1CD9" w:rsidRDefault="00536156" w:rsidP="00E06956">
            <w:pPr>
              <w:spacing w:before="0" w:after="0"/>
              <w:rPr>
                <w:rFonts w:ascii="Candara" w:hAnsi="Candara"/>
                <w:sz w:val="20"/>
                <w:szCs w:val="20"/>
                <w:lang w:val="en-US"/>
              </w:rPr>
            </w:pPr>
          </w:p>
        </w:tc>
        <w:tc>
          <w:tcPr>
            <w:tcW w:w="671" w:type="pct"/>
          </w:tcPr>
          <w:p w14:paraId="5F06D76E" w14:textId="77777777" w:rsidR="00536156" w:rsidRPr="00BA1CD9" w:rsidRDefault="00536156" w:rsidP="00E06956">
            <w:pPr>
              <w:spacing w:before="0" w:after="0"/>
              <w:rPr>
                <w:rFonts w:ascii="Candara" w:hAnsi="Candara"/>
                <w:sz w:val="20"/>
                <w:szCs w:val="20"/>
                <w:lang w:val="en-US"/>
              </w:rPr>
            </w:pPr>
          </w:p>
        </w:tc>
      </w:tr>
      <w:tr w:rsidR="00536156" w:rsidRPr="00BA1CD9" w14:paraId="39F32C4A" w14:textId="77777777" w:rsidTr="005B123C">
        <w:trPr>
          <w:trHeight w:val="20"/>
        </w:trPr>
        <w:tc>
          <w:tcPr>
            <w:tcW w:w="421" w:type="pct"/>
          </w:tcPr>
          <w:p w14:paraId="61B37855"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8.5</w:t>
            </w:r>
          </w:p>
        </w:tc>
        <w:tc>
          <w:tcPr>
            <w:tcW w:w="3124" w:type="pct"/>
          </w:tcPr>
          <w:p w14:paraId="3D1C414D" w14:textId="038AB618" w:rsidR="00536156" w:rsidRPr="00BA1CD9" w:rsidRDefault="005F25C2" w:rsidP="00E06956">
            <w:pPr>
              <w:spacing w:before="0" w:after="0"/>
              <w:jc w:val="left"/>
              <w:rPr>
                <w:rFonts w:ascii="Candara" w:hAnsi="Candara"/>
                <w:sz w:val="20"/>
                <w:szCs w:val="20"/>
                <w:lang w:val="en-US"/>
              </w:rPr>
            </w:pPr>
            <w:r w:rsidRPr="00BA1CD9">
              <w:rPr>
                <w:rFonts w:ascii="Candara" w:hAnsi="Candara"/>
                <w:sz w:val="20"/>
                <w:szCs w:val="20"/>
                <w:lang w:val="en-US"/>
              </w:rPr>
              <w:t>Do</w:t>
            </w:r>
            <w:r w:rsidR="005B123C" w:rsidRPr="00BA1CD9">
              <w:rPr>
                <w:rFonts w:ascii="Candara" w:hAnsi="Candara"/>
                <w:sz w:val="20"/>
                <w:szCs w:val="20"/>
                <w:lang w:val="en-US"/>
              </w:rPr>
              <w:t>es</w:t>
            </w:r>
            <w:r w:rsidR="00536156" w:rsidRPr="00BA1CD9">
              <w:rPr>
                <w:rFonts w:ascii="Candara" w:hAnsi="Candara"/>
                <w:sz w:val="20"/>
                <w:szCs w:val="20"/>
                <w:lang w:val="en-US"/>
              </w:rPr>
              <w:t xml:space="preserve"> the project activity involve cutting and filling/ blasting etc</w:t>
            </w:r>
            <w:r w:rsidR="001A1E04" w:rsidRPr="00BA1CD9">
              <w:rPr>
                <w:rFonts w:ascii="Candara" w:hAnsi="Candara"/>
                <w:sz w:val="20"/>
                <w:szCs w:val="20"/>
                <w:lang w:val="en-US"/>
              </w:rPr>
              <w:t>.</w:t>
            </w:r>
            <w:r w:rsidR="00536156" w:rsidRPr="00BA1CD9">
              <w:rPr>
                <w:rFonts w:ascii="Candara" w:hAnsi="Candara"/>
                <w:sz w:val="20"/>
                <w:szCs w:val="20"/>
                <w:lang w:val="en-US"/>
              </w:rPr>
              <w:t>?</w:t>
            </w:r>
          </w:p>
        </w:tc>
        <w:tc>
          <w:tcPr>
            <w:tcW w:w="461" w:type="pct"/>
          </w:tcPr>
          <w:p w14:paraId="0001FA72" w14:textId="77777777" w:rsidR="00536156" w:rsidRPr="00BA1CD9" w:rsidRDefault="00536156" w:rsidP="00E06956">
            <w:pPr>
              <w:spacing w:before="0" w:after="0"/>
              <w:rPr>
                <w:rFonts w:ascii="Candara" w:hAnsi="Candara"/>
                <w:sz w:val="20"/>
                <w:szCs w:val="20"/>
                <w:lang w:val="en-US"/>
              </w:rPr>
            </w:pPr>
          </w:p>
        </w:tc>
        <w:tc>
          <w:tcPr>
            <w:tcW w:w="323" w:type="pct"/>
          </w:tcPr>
          <w:p w14:paraId="66F1A83A" w14:textId="77777777" w:rsidR="00536156" w:rsidRPr="00BA1CD9" w:rsidRDefault="00536156" w:rsidP="00E06956">
            <w:pPr>
              <w:spacing w:before="0" w:after="0"/>
              <w:rPr>
                <w:rFonts w:ascii="Candara" w:hAnsi="Candara"/>
                <w:sz w:val="20"/>
                <w:szCs w:val="20"/>
                <w:lang w:val="en-US"/>
              </w:rPr>
            </w:pPr>
          </w:p>
        </w:tc>
        <w:tc>
          <w:tcPr>
            <w:tcW w:w="671" w:type="pct"/>
          </w:tcPr>
          <w:p w14:paraId="5FCF977B" w14:textId="77777777" w:rsidR="00536156" w:rsidRPr="00BA1CD9" w:rsidRDefault="00536156" w:rsidP="00E06956">
            <w:pPr>
              <w:spacing w:before="0" w:after="0"/>
              <w:rPr>
                <w:rFonts w:ascii="Candara" w:hAnsi="Candara"/>
                <w:sz w:val="20"/>
                <w:szCs w:val="20"/>
                <w:lang w:val="en-US"/>
              </w:rPr>
            </w:pPr>
          </w:p>
        </w:tc>
      </w:tr>
      <w:tr w:rsidR="00536156" w:rsidRPr="00BA1CD9" w14:paraId="5E883267" w14:textId="77777777" w:rsidTr="005B123C">
        <w:trPr>
          <w:trHeight w:val="20"/>
        </w:trPr>
        <w:tc>
          <w:tcPr>
            <w:tcW w:w="421" w:type="pct"/>
          </w:tcPr>
          <w:p w14:paraId="40F6EE38"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8.6</w:t>
            </w:r>
          </w:p>
        </w:tc>
        <w:tc>
          <w:tcPr>
            <w:tcW w:w="3124" w:type="pct"/>
          </w:tcPr>
          <w:p w14:paraId="5C1DC44A" w14:textId="77777777"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Will the project cause physical changes in the project area (e.g., changes to the topography) due to earth filling, excavation, earthwork or any other activity?</w:t>
            </w:r>
          </w:p>
        </w:tc>
        <w:tc>
          <w:tcPr>
            <w:tcW w:w="461" w:type="pct"/>
          </w:tcPr>
          <w:p w14:paraId="7D0044F0" w14:textId="77777777" w:rsidR="00536156" w:rsidRPr="00BA1CD9" w:rsidRDefault="00536156" w:rsidP="00E06956">
            <w:pPr>
              <w:spacing w:before="0" w:after="0"/>
              <w:rPr>
                <w:rFonts w:ascii="Candara" w:hAnsi="Candara"/>
                <w:sz w:val="20"/>
                <w:szCs w:val="20"/>
                <w:lang w:val="en-US"/>
              </w:rPr>
            </w:pPr>
          </w:p>
        </w:tc>
        <w:tc>
          <w:tcPr>
            <w:tcW w:w="323" w:type="pct"/>
          </w:tcPr>
          <w:p w14:paraId="0E61A746" w14:textId="77777777" w:rsidR="00536156" w:rsidRPr="00BA1CD9" w:rsidRDefault="00536156" w:rsidP="00E06956">
            <w:pPr>
              <w:spacing w:before="0" w:after="0"/>
              <w:rPr>
                <w:rFonts w:ascii="Candara" w:hAnsi="Candara"/>
                <w:sz w:val="20"/>
                <w:szCs w:val="20"/>
                <w:lang w:val="en-US"/>
              </w:rPr>
            </w:pPr>
          </w:p>
        </w:tc>
        <w:tc>
          <w:tcPr>
            <w:tcW w:w="671" w:type="pct"/>
          </w:tcPr>
          <w:p w14:paraId="535AD41D" w14:textId="77777777" w:rsidR="00536156" w:rsidRPr="00BA1CD9" w:rsidRDefault="00536156" w:rsidP="00E06956">
            <w:pPr>
              <w:spacing w:before="0" w:after="0"/>
              <w:rPr>
                <w:rFonts w:ascii="Candara" w:hAnsi="Candara"/>
                <w:sz w:val="20"/>
                <w:szCs w:val="20"/>
                <w:lang w:val="en-US"/>
              </w:rPr>
            </w:pPr>
          </w:p>
        </w:tc>
      </w:tr>
      <w:tr w:rsidR="00536156" w:rsidRPr="00BA1CD9" w14:paraId="57E28F6F" w14:textId="77777777" w:rsidTr="005B123C">
        <w:trPr>
          <w:trHeight w:val="20"/>
        </w:trPr>
        <w:tc>
          <w:tcPr>
            <w:tcW w:w="421" w:type="pct"/>
          </w:tcPr>
          <w:p w14:paraId="2A027967"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8.7</w:t>
            </w:r>
          </w:p>
        </w:tc>
        <w:tc>
          <w:tcPr>
            <w:tcW w:w="3124" w:type="pct"/>
          </w:tcPr>
          <w:p w14:paraId="3BF8320B" w14:textId="77777777"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Will the project involve any quarrying/ mining etc</w:t>
            </w:r>
            <w:r w:rsidR="001A1E04" w:rsidRPr="00BA1CD9">
              <w:rPr>
                <w:rFonts w:ascii="Candara" w:hAnsi="Candara"/>
                <w:sz w:val="20"/>
                <w:szCs w:val="20"/>
                <w:lang w:val="en-US"/>
              </w:rPr>
              <w:t>.</w:t>
            </w:r>
            <w:r w:rsidRPr="00BA1CD9">
              <w:rPr>
                <w:rFonts w:ascii="Candara" w:hAnsi="Candara"/>
                <w:sz w:val="20"/>
                <w:szCs w:val="20"/>
                <w:lang w:val="en-US"/>
              </w:rPr>
              <w:t>?</w:t>
            </w:r>
          </w:p>
        </w:tc>
        <w:tc>
          <w:tcPr>
            <w:tcW w:w="461" w:type="pct"/>
          </w:tcPr>
          <w:p w14:paraId="3BA4B0BB" w14:textId="77777777" w:rsidR="00536156" w:rsidRPr="00BA1CD9" w:rsidRDefault="00536156" w:rsidP="00E06956">
            <w:pPr>
              <w:spacing w:before="0" w:after="0"/>
              <w:rPr>
                <w:rFonts w:ascii="Candara" w:hAnsi="Candara"/>
                <w:sz w:val="20"/>
                <w:szCs w:val="20"/>
                <w:lang w:val="en-US"/>
              </w:rPr>
            </w:pPr>
          </w:p>
        </w:tc>
        <w:tc>
          <w:tcPr>
            <w:tcW w:w="323" w:type="pct"/>
          </w:tcPr>
          <w:p w14:paraId="381CBC84" w14:textId="77777777" w:rsidR="00536156" w:rsidRPr="00BA1CD9" w:rsidRDefault="00536156" w:rsidP="00E06956">
            <w:pPr>
              <w:spacing w:before="0" w:after="0"/>
              <w:rPr>
                <w:rFonts w:ascii="Candara" w:hAnsi="Candara"/>
                <w:sz w:val="20"/>
                <w:szCs w:val="20"/>
                <w:lang w:val="en-US"/>
              </w:rPr>
            </w:pPr>
          </w:p>
        </w:tc>
        <w:tc>
          <w:tcPr>
            <w:tcW w:w="671" w:type="pct"/>
          </w:tcPr>
          <w:p w14:paraId="4178F1D7" w14:textId="77777777" w:rsidR="00536156" w:rsidRPr="00BA1CD9" w:rsidRDefault="00536156" w:rsidP="00E06956">
            <w:pPr>
              <w:spacing w:before="0" w:after="0"/>
              <w:rPr>
                <w:rFonts w:ascii="Candara" w:hAnsi="Candara"/>
                <w:sz w:val="20"/>
                <w:szCs w:val="20"/>
                <w:lang w:val="en-US"/>
              </w:rPr>
            </w:pPr>
          </w:p>
        </w:tc>
      </w:tr>
      <w:tr w:rsidR="00536156" w:rsidRPr="00BA1CD9" w14:paraId="480BCDE8" w14:textId="77777777" w:rsidTr="005B123C">
        <w:trPr>
          <w:trHeight w:val="20"/>
        </w:trPr>
        <w:tc>
          <w:tcPr>
            <w:tcW w:w="421" w:type="pct"/>
          </w:tcPr>
          <w:p w14:paraId="29A5765C" w14:textId="77777777" w:rsidR="00536156" w:rsidRPr="00BA1CD9" w:rsidRDefault="00536156" w:rsidP="00E06956">
            <w:pPr>
              <w:spacing w:before="0" w:after="0"/>
              <w:jc w:val="center"/>
              <w:rPr>
                <w:rFonts w:ascii="Candara" w:hAnsi="Candara"/>
                <w:sz w:val="20"/>
                <w:szCs w:val="20"/>
                <w:lang w:val="en-US"/>
              </w:rPr>
            </w:pPr>
            <w:r w:rsidRPr="00BA1CD9">
              <w:rPr>
                <w:rFonts w:ascii="Candara" w:hAnsi="Candara"/>
                <w:sz w:val="20"/>
                <w:szCs w:val="20"/>
                <w:lang w:val="en-US"/>
              </w:rPr>
              <w:t>8.8</w:t>
            </w:r>
          </w:p>
        </w:tc>
        <w:tc>
          <w:tcPr>
            <w:tcW w:w="3124" w:type="pct"/>
          </w:tcPr>
          <w:p w14:paraId="4BBA6384" w14:textId="57C20D70" w:rsidR="00536156" w:rsidRPr="00BA1CD9" w:rsidRDefault="00536156" w:rsidP="00E06956">
            <w:pPr>
              <w:spacing w:before="0" w:after="0"/>
              <w:jc w:val="left"/>
              <w:rPr>
                <w:rFonts w:ascii="Candara" w:hAnsi="Candara"/>
                <w:sz w:val="20"/>
                <w:szCs w:val="20"/>
                <w:lang w:val="en-US"/>
              </w:rPr>
            </w:pPr>
            <w:r w:rsidRPr="00BA1CD9">
              <w:rPr>
                <w:rFonts w:ascii="Candara" w:hAnsi="Candara"/>
                <w:sz w:val="20"/>
                <w:szCs w:val="20"/>
                <w:lang w:val="en-US"/>
              </w:rPr>
              <w:t xml:space="preserve">Will </w:t>
            </w:r>
            <w:r w:rsidR="005B123C" w:rsidRPr="00BA1CD9">
              <w:rPr>
                <w:rFonts w:ascii="Candara" w:hAnsi="Candara"/>
                <w:sz w:val="20"/>
                <w:szCs w:val="20"/>
                <w:lang w:val="en-US"/>
              </w:rPr>
              <w:t>the project / any of its components contaminate or pollute the land?</w:t>
            </w:r>
          </w:p>
        </w:tc>
        <w:tc>
          <w:tcPr>
            <w:tcW w:w="461" w:type="pct"/>
          </w:tcPr>
          <w:p w14:paraId="48888C5B" w14:textId="77777777" w:rsidR="00536156" w:rsidRPr="00BA1CD9" w:rsidRDefault="00536156" w:rsidP="00E06956">
            <w:pPr>
              <w:spacing w:before="0" w:after="0"/>
              <w:rPr>
                <w:rFonts w:ascii="Candara" w:hAnsi="Candara"/>
                <w:sz w:val="20"/>
                <w:szCs w:val="20"/>
                <w:lang w:val="en-US"/>
              </w:rPr>
            </w:pPr>
          </w:p>
        </w:tc>
        <w:tc>
          <w:tcPr>
            <w:tcW w:w="323" w:type="pct"/>
          </w:tcPr>
          <w:p w14:paraId="397D4AE3" w14:textId="77777777" w:rsidR="00536156" w:rsidRPr="00BA1CD9" w:rsidRDefault="00536156" w:rsidP="00E06956">
            <w:pPr>
              <w:spacing w:before="0" w:after="0"/>
              <w:rPr>
                <w:rFonts w:ascii="Candara" w:hAnsi="Candara"/>
                <w:sz w:val="20"/>
                <w:szCs w:val="20"/>
                <w:lang w:val="en-US"/>
              </w:rPr>
            </w:pPr>
          </w:p>
        </w:tc>
        <w:tc>
          <w:tcPr>
            <w:tcW w:w="671" w:type="pct"/>
          </w:tcPr>
          <w:p w14:paraId="16AEB96A" w14:textId="77777777" w:rsidR="00536156" w:rsidRPr="00BA1CD9" w:rsidRDefault="00536156" w:rsidP="00E06956">
            <w:pPr>
              <w:spacing w:before="0" w:after="0"/>
              <w:rPr>
                <w:rFonts w:ascii="Candara" w:hAnsi="Candara"/>
                <w:sz w:val="20"/>
                <w:szCs w:val="20"/>
                <w:lang w:val="en-US"/>
              </w:rPr>
            </w:pPr>
          </w:p>
        </w:tc>
      </w:tr>
    </w:tbl>
    <w:p w14:paraId="07E7122E" w14:textId="77777777" w:rsidR="00536156" w:rsidRPr="00BA1CD9" w:rsidRDefault="00536156" w:rsidP="00CD27F7">
      <w:pPr>
        <w:rPr>
          <w:rFonts w:ascii="Candara" w:hAnsi="Candara"/>
          <w:lang w:val="en-US"/>
        </w:rPr>
      </w:pPr>
    </w:p>
    <w:p w14:paraId="46B11A78" w14:textId="77777777" w:rsidR="00536156" w:rsidRPr="00BA1CD9" w:rsidRDefault="00536156" w:rsidP="00EF65B6">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Impacts on Water Environment</w:t>
      </w:r>
    </w:p>
    <w:tbl>
      <w:tblPr>
        <w:tblStyle w:val="TableGrid2100"/>
        <w:tblW w:w="5000" w:type="pct"/>
        <w:tblLook w:val="04A0" w:firstRow="1" w:lastRow="0" w:firstColumn="1" w:lastColumn="0" w:noHBand="0" w:noVBand="1"/>
      </w:tblPr>
      <w:tblGrid>
        <w:gridCol w:w="753"/>
        <w:gridCol w:w="5754"/>
        <w:gridCol w:w="752"/>
        <w:gridCol w:w="584"/>
        <w:gridCol w:w="1176"/>
      </w:tblGrid>
      <w:tr w:rsidR="001D0066" w:rsidRPr="00BA1CD9" w14:paraId="7C7D0F05" w14:textId="77777777" w:rsidTr="00B12750">
        <w:trPr>
          <w:trHeight w:val="20"/>
          <w:tblHeader/>
        </w:trPr>
        <w:tc>
          <w:tcPr>
            <w:tcW w:w="417" w:type="pct"/>
            <w:vAlign w:val="center"/>
          </w:tcPr>
          <w:p w14:paraId="13514A6F" w14:textId="234B2375"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SI No.</w:t>
            </w:r>
          </w:p>
        </w:tc>
        <w:tc>
          <w:tcPr>
            <w:tcW w:w="3190" w:type="pct"/>
            <w:vAlign w:val="center"/>
          </w:tcPr>
          <w:p w14:paraId="30A139D3" w14:textId="40E754C6"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Impacts</w:t>
            </w:r>
          </w:p>
        </w:tc>
        <w:tc>
          <w:tcPr>
            <w:tcW w:w="417" w:type="pct"/>
            <w:vAlign w:val="center"/>
          </w:tcPr>
          <w:p w14:paraId="343421A7" w14:textId="34197B13"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Yes</w:t>
            </w:r>
          </w:p>
        </w:tc>
        <w:tc>
          <w:tcPr>
            <w:tcW w:w="324" w:type="pct"/>
            <w:vAlign w:val="center"/>
          </w:tcPr>
          <w:p w14:paraId="4EFBE0E1" w14:textId="41392646"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No</w:t>
            </w:r>
          </w:p>
        </w:tc>
        <w:tc>
          <w:tcPr>
            <w:tcW w:w="652" w:type="pct"/>
            <w:vAlign w:val="center"/>
          </w:tcPr>
          <w:p w14:paraId="2FEEF014" w14:textId="294C068B" w:rsidR="001D0066" w:rsidRPr="00BA1CD9" w:rsidRDefault="001D0066" w:rsidP="00B12750">
            <w:pPr>
              <w:spacing w:before="0" w:after="0"/>
              <w:jc w:val="center"/>
              <w:rPr>
                <w:rFonts w:ascii="Candara" w:hAnsi="Candara"/>
                <w:b/>
                <w:sz w:val="20"/>
                <w:szCs w:val="20"/>
                <w:lang w:val="en-US"/>
              </w:rPr>
            </w:pPr>
            <w:r w:rsidRPr="00BA1CD9">
              <w:rPr>
                <w:rFonts w:ascii="Candara" w:hAnsi="Candara"/>
                <w:b/>
                <w:bCs/>
                <w:sz w:val="20"/>
                <w:szCs w:val="20"/>
                <w:lang w:val="en-US"/>
              </w:rPr>
              <w:t>Details</w:t>
            </w:r>
          </w:p>
        </w:tc>
      </w:tr>
      <w:tr w:rsidR="001D0066" w:rsidRPr="00BA1CD9" w14:paraId="2E58CC31" w14:textId="77777777" w:rsidTr="00B12750">
        <w:trPr>
          <w:trHeight w:val="20"/>
        </w:trPr>
        <w:tc>
          <w:tcPr>
            <w:tcW w:w="417" w:type="pct"/>
          </w:tcPr>
          <w:p w14:paraId="3E7B4F83" w14:textId="774CDA24" w:rsidR="001D0066" w:rsidRPr="00BA1CD9" w:rsidRDefault="001D0066" w:rsidP="00B12750">
            <w:pPr>
              <w:spacing w:before="0" w:after="0"/>
              <w:jc w:val="center"/>
              <w:rPr>
                <w:rFonts w:ascii="Candara" w:hAnsi="Candara"/>
                <w:sz w:val="20"/>
                <w:szCs w:val="20"/>
                <w:lang w:val="en-US"/>
              </w:rPr>
            </w:pPr>
            <w:r w:rsidRPr="00BA1CD9">
              <w:rPr>
                <w:rFonts w:ascii="Candara" w:hAnsi="Candara"/>
                <w:sz w:val="20"/>
                <w:szCs w:val="20"/>
                <w:lang w:val="en-US"/>
              </w:rPr>
              <w:t>9</w:t>
            </w:r>
          </w:p>
        </w:tc>
        <w:tc>
          <w:tcPr>
            <w:tcW w:w="3190" w:type="pct"/>
          </w:tcPr>
          <w:p w14:paraId="1BA628C6" w14:textId="415AE299" w:rsidR="001D0066" w:rsidRPr="00BA1CD9" w:rsidRDefault="001D0066" w:rsidP="00B12750">
            <w:pPr>
              <w:spacing w:before="0" w:after="0"/>
              <w:jc w:val="left"/>
              <w:rPr>
                <w:rFonts w:ascii="Candara" w:hAnsi="Candara"/>
                <w:sz w:val="20"/>
                <w:szCs w:val="20"/>
                <w:lang w:val="en-US"/>
              </w:rPr>
            </w:pPr>
            <w:r w:rsidRPr="00BA1CD9">
              <w:rPr>
                <w:rFonts w:ascii="Candara" w:hAnsi="Candara"/>
                <w:sz w:val="20"/>
                <w:szCs w:val="20"/>
                <w:lang w:val="en-US"/>
              </w:rPr>
              <w:t xml:space="preserve">Will </w:t>
            </w:r>
            <w:r w:rsidR="00FC0DE2" w:rsidRPr="00BA1CD9">
              <w:rPr>
                <w:rFonts w:ascii="Candara" w:hAnsi="Candara"/>
                <w:sz w:val="20"/>
                <w:szCs w:val="20"/>
                <w:lang w:val="en-US"/>
              </w:rPr>
              <w:t>the subproject or its components cause any of the following impact on water sources (quantity or quality):</w:t>
            </w:r>
          </w:p>
        </w:tc>
        <w:tc>
          <w:tcPr>
            <w:tcW w:w="417" w:type="pct"/>
          </w:tcPr>
          <w:p w14:paraId="5076FD5C" w14:textId="77777777" w:rsidR="001D0066" w:rsidRPr="00BA1CD9" w:rsidRDefault="001D0066" w:rsidP="00B12750">
            <w:pPr>
              <w:spacing w:before="0" w:after="0"/>
              <w:jc w:val="left"/>
              <w:rPr>
                <w:rFonts w:ascii="Candara" w:hAnsi="Candara"/>
                <w:sz w:val="20"/>
                <w:szCs w:val="20"/>
                <w:lang w:val="en-US"/>
              </w:rPr>
            </w:pPr>
          </w:p>
        </w:tc>
        <w:tc>
          <w:tcPr>
            <w:tcW w:w="324" w:type="pct"/>
          </w:tcPr>
          <w:p w14:paraId="7FE28C8F" w14:textId="77777777" w:rsidR="001D0066" w:rsidRPr="00BA1CD9" w:rsidRDefault="001D0066" w:rsidP="00B12750">
            <w:pPr>
              <w:spacing w:before="0" w:after="0"/>
              <w:jc w:val="left"/>
              <w:rPr>
                <w:rFonts w:ascii="Candara" w:hAnsi="Candara"/>
                <w:sz w:val="20"/>
                <w:szCs w:val="20"/>
                <w:lang w:val="en-US"/>
              </w:rPr>
            </w:pPr>
          </w:p>
        </w:tc>
        <w:tc>
          <w:tcPr>
            <w:tcW w:w="652" w:type="pct"/>
          </w:tcPr>
          <w:p w14:paraId="3137377F" w14:textId="77777777" w:rsidR="001D0066" w:rsidRPr="00BA1CD9" w:rsidRDefault="001D0066" w:rsidP="00B12750">
            <w:pPr>
              <w:spacing w:before="0" w:after="0"/>
              <w:jc w:val="left"/>
              <w:rPr>
                <w:rFonts w:ascii="Candara" w:hAnsi="Candara"/>
                <w:sz w:val="20"/>
                <w:szCs w:val="20"/>
                <w:lang w:val="en-US"/>
              </w:rPr>
            </w:pPr>
          </w:p>
        </w:tc>
      </w:tr>
      <w:tr w:rsidR="00536156" w:rsidRPr="00BA1CD9" w14:paraId="4BE0956A" w14:textId="77777777" w:rsidTr="00B12750">
        <w:trPr>
          <w:trHeight w:val="20"/>
        </w:trPr>
        <w:tc>
          <w:tcPr>
            <w:tcW w:w="417" w:type="pct"/>
          </w:tcPr>
          <w:p w14:paraId="43DB7AC8"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t>9.1</w:t>
            </w:r>
          </w:p>
        </w:tc>
        <w:tc>
          <w:tcPr>
            <w:tcW w:w="3190" w:type="pct"/>
          </w:tcPr>
          <w:p w14:paraId="56022CD0" w14:textId="09100530" w:rsidR="00536156" w:rsidRPr="00BA1CD9" w:rsidRDefault="00536156" w:rsidP="00B12750">
            <w:pPr>
              <w:spacing w:before="0" w:after="0"/>
              <w:jc w:val="left"/>
              <w:rPr>
                <w:rFonts w:ascii="Candara" w:hAnsi="Candara"/>
                <w:sz w:val="20"/>
                <w:szCs w:val="20"/>
                <w:lang w:val="en-US"/>
              </w:rPr>
            </w:pPr>
            <w:r w:rsidRPr="00BA1CD9">
              <w:rPr>
                <w:rFonts w:ascii="Candara" w:hAnsi="Candara"/>
                <w:sz w:val="20"/>
                <w:szCs w:val="20"/>
                <w:lang w:val="en-US"/>
              </w:rPr>
              <w:t xml:space="preserve">Will </w:t>
            </w:r>
            <w:r w:rsidR="00FC0DE2" w:rsidRPr="00BA1CD9">
              <w:rPr>
                <w:rFonts w:ascii="Candara" w:hAnsi="Candara"/>
                <w:sz w:val="20"/>
                <w:szCs w:val="20"/>
                <w:lang w:val="en-US"/>
              </w:rPr>
              <w:t>the activities have proposed at the site(s) impact water quality (surface or underground) and water resource availability and use? will this sub-project involve the dredging of water bodies, sea, canals, etc.</w:t>
            </w:r>
          </w:p>
        </w:tc>
        <w:tc>
          <w:tcPr>
            <w:tcW w:w="417" w:type="pct"/>
          </w:tcPr>
          <w:p w14:paraId="2C7DFF74" w14:textId="77777777" w:rsidR="00536156" w:rsidRPr="00BA1CD9" w:rsidRDefault="00536156" w:rsidP="00B12750">
            <w:pPr>
              <w:spacing w:before="0" w:after="0"/>
              <w:jc w:val="left"/>
              <w:rPr>
                <w:rFonts w:ascii="Candara" w:hAnsi="Candara"/>
                <w:sz w:val="20"/>
                <w:szCs w:val="20"/>
                <w:lang w:val="en-US"/>
              </w:rPr>
            </w:pPr>
          </w:p>
        </w:tc>
        <w:tc>
          <w:tcPr>
            <w:tcW w:w="324" w:type="pct"/>
          </w:tcPr>
          <w:p w14:paraId="78BDE173" w14:textId="77777777" w:rsidR="00536156" w:rsidRPr="00BA1CD9" w:rsidRDefault="00536156" w:rsidP="00B12750">
            <w:pPr>
              <w:spacing w:before="0" w:after="0"/>
              <w:jc w:val="left"/>
              <w:rPr>
                <w:rFonts w:ascii="Candara" w:hAnsi="Candara"/>
                <w:sz w:val="20"/>
                <w:szCs w:val="20"/>
                <w:lang w:val="en-US"/>
              </w:rPr>
            </w:pPr>
          </w:p>
        </w:tc>
        <w:tc>
          <w:tcPr>
            <w:tcW w:w="652" w:type="pct"/>
          </w:tcPr>
          <w:p w14:paraId="277EF097" w14:textId="77777777" w:rsidR="00536156" w:rsidRPr="00BA1CD9" w:rsidRDefault="00536156" w:rsidP="00B12750">
            <w:pPr>
              <w:spacing w:before="0" w:after="0"/>
              <w:jc w:val="left"/>
              <w:rPr>
                <w:rFonts w:ascii="Candara" w:hAnsi="Candara"/>
                <w:sz w:val="20"/>
                <w:szCs w:val="20"/>
                <w:lang w:val="en-US"/>
              </w:rPr>
            </w:pPr>
          </w:p>
        </w:tc>
      </w:tr>
      <w:tr w:rsidR="00536156" w:rsidRPr="00BA1CD9" w14:paraId="595A2445" w14:textId="77777777" w:rsidTr="00B12750">
        <w:trPr>
          <w:trHeight w:val="20"/>
        </w:trPr>
        <w:tc>
          <w:tcPr>
            <w:tcW w:w="417" w:type="pct"/>
          </w:tcPr>
          <w:p w14:paraId="01D0E512"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t>9.2</w:t>
            </w:r>
          </w:p>
        </w:tc>
        <w:tc>
          <w:tcPr>
            <w:tcW w:w="3190" w:type="pct"/>
          </w:tcPr>
          <w:p w14:paraId="45F083AF" w14:textId="36A85920" w:rsidR="00536156" w:rsidRPr="00BA1CD9" w:rsidRDefault="00FC0DE2" w:rsidP="00B12750">
            <w:pPr>
              <w:spacing w:before="0" w:after="0"/>
              <w:jc w:val="left"/>
              <w:rPr>
                <w:rFonts w:ascii="Candara" w:hAnsi="Candara"/>
                <w:sz w:val="20"/>
                <w:szCs w:val="20"/>
                <w:lang w:val="en-US"/>
              </w:rPr>
            </w:pPr>
            <w:r w:rsidRPr="00BA1CD9">
              <w:rPr>
                <w:rFonts w:ascii="Candara" w:hAnsi="Candara"/>
                <w:sz w:val="20"/>
                <w:szCs w:val="20"/>
                <w:lang w:val="en-US"/>
              </w:rPr>
              <w:t>Impacts on water resources</w:t>
            </w:r>
          </w:p>
        </w:tc>
        <w:tc>
          <w:tcPr>
            <w:tcW w:w="417" w:type="pct"/>
          </w:tcPr>
          <w:p w14:paraId="36F8A77F" w14:textId="77777777" w:rsidR="00536156" w:rsidRPr="00BA1CD9" w:rsidRDefault="00536156" w:rsidP="00B12750">
            <w:pPr>
              <w:spacing w:before="0" w:after="0"/>
              <w:jc w:val="left"/>
              <w:rPr>
                <w:rFonts w:ascii="Candara" w:hAnsi="Candara"/>
                <w:sz w:val="20"/>
                <w:szCs w:val="20"/>
                <w:lang w:val="en-US"/>
              </w:rPr>
            </w:pPr>
          </w:p>
        </w:tc>
        <w:tc>
          <w:tcPr>
            <w:tcW w:w="324" w:type="pct"/>
          </w:tcPr>
          <w:p w14:paraId="7C3E7239" w14:textId="77777777" w:rsidR="00536156" w:rsidRPr="00BA1CD9" w:rsidRDefault="00536156" w:rsidP="00B12750">
            <w:pPr>
              <w:spacing w:before="0" w:after="0"/>
              <w:jc w:val="left"/>
              <w:rPr>
                <w:rFonts w:ascii="Candara" w:hAnsi="Candara"/>
                <w:sz w:val="20"/>
                <w:szCs w:val="20"/>
                <w:lang w:val="en-US"/>
              </w:rPr>
            </w:pPr>
          </w:p>
        </w:tc>
        <w:tc>
          <w:tcPr>
            <w:tcW w:w="652" w:type="pct"/>
          </w:tcPr>
          <w:p w14:paraId="02B0F2AA" w14:textId="77777777" w:rsidR="00536156" w:rsidRPr="00BA1CD9" w:rsidRDefault="00536156" w:rsidP="00B12750">
            <w:pPr>
              <w:spacing w:before="0" w:after="0"/>
              <w:jc w:val="left"/>
              <w:rPr>
                <w:rFonts w:ascii="Candara" w:hAnsi="Candara"/>
                <w:sz w:val="20"/>
                <w:szCs w:val="20"/>
                <w:lang w:val="en-US"/>
              </w:rPr>
            </w:pPr>
          </w:p>
        </w:tc>
      </w:tr>
      <w:tr w:rsidR="00536156" w:rsidRPr="00BA1CD9" w14:paraId="0A87F890" w14:textId="77777777" w:rsidTr="00B12750">
        <w:trPr>
          <w:trHeight w:val="20"/>
        </w:trPr>
        <w:tc>
          <w:tcPr>
            <w:tcW w:w="417" w:type="pct"/>
          </w:tcPr>
          <w:p w14:paraId="722E53F7"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t>9.3</w:t>
            </w:r>
          </w:p>
        </w:tc>
        <w:tc>
          <w:tcPr>
            <w:tcW w:w="3190" w:type="pct"/>
          </w:tcPr>
          <w:p w14:paraId="765826F5" w14:textId="16ACF88E" w:rsidR="00536156" w:rsidRPr="00BA1CD9" w:rsidRDefault="00536156" w:rsidP="00B12750">
            <w:pPr>
              <w:spacing w:before="0" w:after="0"/>
              <w:jc w:val="left"/>
              <w:rPr>
                <w:rFonts w:ascii="Candara" w:hAnsi="Candara"/>
                <w:sz w:val="20"/>
                <w:szCs w:val="20"/>
                <w:lang w:val="en-US"/>
              </w:rPr>
            </w:pPr>
            <w:r w:rsidRPr="00BA1CD9">
              <w:rPr>
                <w:rFonts w:ascii="Candara" w:hAnsi="Candara"/>
                <w:sz w:val="20"/>
                <w:szCs w:val="20"/>
                <w:lang w:val="en-US"/>
              </w:rPr>
              <w:t xml:space="preserve">Pollution of </w:t>
            </w:r>
            <w:r w:rsidR="00FC0DE2" w:rsidRPr="00BA1CD9">
              <w:rPr>
                <w:rFonts w:ascii="Candara" w:hAnsi="Candara"/>
                <w:sz w:val="20"/>
                <w:szCs w:val="20"/>
                <w:lang w:val="en-US"/>
              </w:rPr>
              <w:t>water bodies/groundwater nearby or downstream</w:t>
            </w:r>
          </w:p>
        </w:tc>
        <w:tc>
          <w:tcPr>
            <w:tcW w:w="417" w:type="pct"/>
          </w:tcPr>
          <w:p w14:paraId="2EDB8B80" w14:textId="77777777" w:rsidR="00536156" w:rsidRPr="00BA1CD9" w:rsidRDefault="00536156" w:rsidP="00B12750">
            <w:pPr>
              <w:spacing w:before="0" w:after="0"/>
              <w:jc w:val="left"/>
              <w:rPr>
                <w:rFonts w:ascii="Candara" w:hAnsi="Candara"/>
                <w:sz w:val="20"/>
                <w:szCs w:val="20"/>
                <w:lang w:val="en-US"/>
              </w:rPr>
            </w:pPr>
          </w:p>
        </w:tc>
        <w:tc>
          <w:tcPr>
            <w:tcW w:w="324" w:type="pct"/>
          </w:tcPr>
          <w:p w14:paraId="37838923" w14:textId="77777777" w:rsidR="00536156" w:rsidRPr="00BA1CD9" w:rsidRDefault="00536156" w:rsidP="00B12750">
            <w:pPr>
              <w:spacing w:before="0" w:after="0"/>
              <w:jc w:val="left"/>
              <w:rPr>
                <w:rFonts w:ascii="Candara" w:hAnsi="Candara"/>
                <w:sz w:val="20"/>
                <w:szCs w:val="20"/>
                <w:lang w:val="en-US"/>
              </w:rPr>
            </w:pPr>
          </w:p>
        </w:tc>
        <w:tc>
          <w:tcPr>
            <w:tcW w:w="652" w:type="pct"/>
          </w:tcPr>
          <w:p w14:paraId="4C30E32C" w14:textId="77777777" w:rsidR="00536156" w:rsidRPr="00BA1CD9" w:rsidRDefault="00536156" w:rsidP="00B12750">
            <w:pPr>
              <w:spacing w:before="0" w:after="0"/>
              <w:jc w:val="left"/>
              <w:rPr>
                <w:rFonts w:ascii="Candara" w:hAnsi="Candara"/>
                <w:sz w:val="20"/>
                <w:szCs w:val="20"/>
                <w:lang w:val="en-US"/>
              </w:rPr>
            </w:pPr>
          </w:p>
        </w:tc>
      </w:tr>
      <w:tr w:rsidR="00536156" w:rsidRPr="00BA1CD9" w14:paraId="30E8D54A" w14:textId="77777777" w:rsidTr="00B12750">
        <w:trPr>
          <w:trHeight w:val="20"/>
        </w:trPr>
        <w:tc>
          <w:tcPr>
            <w:tcW w:w="417" w:type="pct"/>
          </w:tcPr>
          <w:p w14:paraId="1D575D2B"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lastRenderedPageBreak/>
              <w:t>9.4</w:t>
            </w:r>
          </w:p>
        </w:tc>
        <w:tc>
          <w:tcPr>
            <w:tcW w:w="3190" w:type="pct"/>
          </w:tcPr>
          <w:p w14:paraId="3B9DFE95" w14:textId="4BE1DAEF" w:rsidR="00536156" w:rsidRPr="00BA1CD9" w:rsidRDefault="00536156" w:rsidP="00B12750">
            <w:pPr>
              <w:spacing w:before="0" w:after="0"/>
              <w:jc w:val="left"/>
              <w:rPr>
                <w:rFonts w:ascii="Candara" w:hAnsi="Candara"/>
                <w:sz w:val="20"/>
                <w:szCs w:val="20"/>
                <w:lang w:val="en-US"/>
              </w:rPr>
            </w:pPr>
            <w:r w:rsidRPr="00BA1CD9">
              <w:rPr>
                <w:rFonts w:ascii="Candara" w:hAnsi="Candara"/>
                <w:sz w:val="20"/>
                <w:szCs w:val="20"/>
                <w:lang w:val="en-US"/>
              </w:rPr>
              <w:t xml:space="preserve">Will the </w:t>
            </w:r>
            <w:r w:rsidR="00FC0DE2" w:rsidRPr="00BA1CD9">
              <w:rPr>
                <w:rFonts w:ascii="Candara" w:hAnsi="Candara"/>
                <w:sz w:val="20"/>
                <w:szCs w:val="20"/>
                <w:lang w:val="en-US"/>
              </w:rPr>
              <w:t>project affect the river /cannel flow pattern, stream pattern or any other irrigation canal?</w:t>
            </w:r>
          </w:p>
        </w:tc>
        <w:tc>
          <w:tcPr>
            <w:tcW w:w="417" w:type="pct"/>
          </w:tcPr>
          <w:p w14:paraId="373C6A4E" w14:textId="77777777" w:rsidR="00536156" w:rsidRPr="00BA1CD9" w:rsidRDefault="00536156" w:rsidP="00B12750">
            <w:pPr>
              <w:spacing w:before="0" w:after="0"/>
              <w:jc w:val="left"/>
              <w:rPr>
                <w:rFonts w:ascii="Candara" w:hAnsi="Candara"/>
                <w:sz w:val="20"/>
                <w:szCs w:val="20"/>
                <w:lang w:val="en-US"/>
              </w:rPr>
            </w:pPr>
          </w:p>
        </w:tc>
        <w:tc>
          <w:tcPr>
            <w:tcW w:w="324" w:type="pct"/>
          </w:tcPr>
          <w:p w14:paraId="23C6F373" w14:textId="77777777" w:rsidR="00536156" w:rsidRPr="00BA1CD9" w:rsidRDefault="00536156" w:rsidP="00B12750">
            <w:pPr>
              <w:spacing w:before="0" w:after="0"/>
              <w:jc w:val="left"/>
              <w:rPr>
                <w:rFonts w:ascii="Candara" w:hAnsi="Candara"/>
                <w:sz w:val="20"/>
                <w:szCs w:val="20"/>
                <w:lang w:val="en-US"/>
              </w:rPr>
            </w:pPr>
          </w:p>
        </w:tc>
        <w:tc>
          <w:tcPr>
            <w:tcW w:w="652" w:type="pct"/>
          </w:tcPr>
          <w:p w14:paraId="227656B3" w14:textId="77777777" w:rsidR="00536156" w:rsidRPr="00BA1CD9" w:rsidRDefault="00536156" w:rsidP="00B12750">
            <w:pPr>
              <w:spacing w:before="0" w:after="0"/>
              <w:jc w:val="left"/>
              <w:rPr>
                <w:rFonts w:ascii="Candara" w:hAnsi="Candara"/>
                <w:sz w:val="20"/>
                <w:szCs w:val="20"/>
                <w:lang w:val="en-US"/>
              </w:rPr>
            </w:pPr>
          </w:p>
        </w:tc>
      </w:tr>
      <w:tr w:rsidR="00536156" w:rsidRPr="00BA1CD9" w14:paraId="2AB07BB9" w14:textId="77777777" w:rsidTr="00B12750">
        <w:trPr>
          <w:trHeight w:val="20"/>
        </w:trPr>
        <w:tc>
          <w:tcPr>
            <w:tcW w:w="417" w:type="pct"/>
          </w:tcPr>
          <w:p w14:paraId="6F4B3D90" w14:textId="77777777" w:rsidR="00536156" w:rsidRPr="00BA1CD9" w:rsidRDefault="00536156" w:rsidP="00B12750">
            <w:pPr>
              <w:spacing w:before="0" w:after="0"/>
              <w:jc w:val="center"/>
              <w:rPr>
                <w:rFonts w:ascii="Candara" w:hAnsi="Candara"/>
                <w:sz w:val="20"/>
                <w:szCs w:val="20"/>
                <w:lang w:val="en-US"/>
              </w:rPr>
            </w:pPr>
            <w:r w:rsidRPr="00BA1CD9">
              <w:rPr>
                <w:rFonts w:ascii="Candara" w:hAnsi="Candara"/>
                <w:sz w:val="20"/>
                <w:szCs w:val="20"/>
                <w:lang w:val="en-US"/>
              </w:rPr>
              <w:t>9.5</w:t>
            </w:r>
          </w:p>
        </w:tc>
        <w:tc>
          <w:tcPr>
            <w:tcW w:w="3190" w:type="pct"/>
          </w:tcPr>
          <w:p w14:paraId="3485BAAB" w14:textId="3DD39912" w:rsidR="00536156" w:rsidRPr="00BA1CD9" w:rsidRDefault="00536156" w:rsidP="00B12750">
            <w:pPr>
              <w:spacing w:before="0" w:after="0"/>
              <w:jc w:val="left"/>
              <w:rPr>
                <w:rFonts w:ascii="Candara" w:hAnsi="Candara"/>
                <w:sz w:val="20"/>
                <w:szCs w:val="20"/>
                <w:lang w:val="en-US"/>
              </w:rPr>
            </w:pPr>
            <w:r w:rsidRPr="00BA1CD9">
              <w:rPr>
                <w:rFonts w:ascii="Candara" w:hAnsi="Candara"/>
                <w:sz w:val="20"/>
                <w:szCs w:val="20"/>
                <w:lang w:val="en-US"/>
              </w:rPr>
              <w:t xml:space="preserve">Will the </w:t>
            </w:r>
            <w:r w:rsidR="00FC0DE2" w:rsidRPr="00BA1CD9">
              <w:rPr>
                <w:rFonts w:ascii="Candara" w:hAnsi="Candara"/>
                <w:sz w:val="20"/>
                <w:szCs w:val="20"/>
                <w:lang w:val="en-US"/>
              </w:rPr>
              <w:t>project result in the stagnation of water flow or bondage, or weed growth</w:t>
            </w:r>
          </w:p>
        </w:tc>
        <w:tc>
          <w:tcPr>
            <w:tcW w:w="417" w:type="pct"/>
          </w:tcPr>
          <w:p w14:paraId="0957079E" w14:textId="77777777" w:rsidR="00536156" w:rsidRPr="00BA1CD9" w:rsidRDefault="00536156" w:rsidP="00B12750">
            <w:pPr>
              <w:spacing w:before="0" w:after="0"/>
              <w:jc w:val="left"/>
              <w:rPr>
                <w:rFonts w:ascii="Candara" w:hAnsi="Candara"/>
                <w:sz w:val="20"/>
                <w:szCs w:val="20"/>
                <w:lang w:val="en-US"/>
              </w:rPr>
            </w:pPr>
          </w:p>
        </w:tc>
        <w:tc>
          <w:tcPr>
            <w:tcW w:w="324" w:type="pct"/>
          </w:tcPr>
          <w:p w14:paraId="6ACBF58A" w14:textId="77777777" w:rsidR="00536156" w:rsidRPr="00BA1CD9" w:rsidRDefault="00536156" w:rsidP="00B12750">
            <w:pPr>
              <w:spacing w:before="0" w:after="0"/>
              <w:jc w:val="left"/>
              <w:rPr>
                <w:rFonts w:ascii="Candara" w:hAnsi="Candara"/>
                <w:sz w:val="20"/>
                <w:szCs w:val="20"/>
                <w:lang w:val="en-US"/>
              </w:rPr>
            </w:pPr>
          </w:p>
        </w:tc>
        <w:tc>
          <w:tcPr>
            <w:tcW w:w="652" w:type="pct"/>
          </w:tcPr>
          <w:p w14:paraId="2D97915E" w14:textId="77777777" w:rsidR="00536156" w:rsidRPr="00BA1CD9" w:rsidRDefault="00536156" w:rsidP="00B12750">
            <w:pPr>
              <w:spacing w:before="0" w:after="0"/>
              <w:jc w:val="left"/>
              <w:rPr>
                <w:rFonts w:ascii="Candara" w:hAnsi="Candara"/>
                <w:sz w:val="20"/>
                <w:szCs w:val="20"/>
                <w:lang w:val="en-US"/>
              </w:rPr>
            </w:pPr>
          </w:p>
        </w:tc>
      </w:tr>
    </w:tbl>
    <w:p w14:paraId="35489374" w14:textId="123F4EE7" w:rsidR="6DDA7553" w:rsidRPr="00BA1CD9" w:rsidRDefault="6DDA7553">
      <w:pPr>
        <w:rPr>
          <w:lang w:val="en-US"/>
        </w:rPr>
      </w:pPr>
    </w:p>
    <w:p w14:paraId="4F872101" w14:textId="77777777" w:rsidR="00536156" w:rsidRPr="00BA1CD9" w:rsidRDefault="00536156" w:rsidP="006C5F95">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Impacts on Biodiversity and Host Communities</w:t>
      </w:r>
    </w:p>
    <w:tbl>
      <w:tblPr>
        <w:tblStyle w:val="TableGrid2100"/>
        <w:tblW w:w="5000" w:type="pct"/>
        <w:tblLook w:val="04A0" w:firstRow="1" w:lastRow="0" w:firstColumn="1" w:lastColumn="0" w:noHBand="0" w:noVBand="1"/>
      </w:tblPr>
      <w:tblGrid>
        <w:gridCol w:w="846"/>
        <w:gridCol w:w="5727"/>
        <w:gridCol w:w="759"/>
        <w:gridCol w:w="590"/>
        <w:gridCol w:w="1097"/>
      </w:tblGrid>
      <w:tr w:rsidR="00536156" w:rsidRPr="00BA1CD9" w14:paraId="2F2F3761" w14:textId="77777777" w:rsidTr="006C5F95">
        <w:trPr>
          <w:trHeight w:val="20"/>
          <w:tblHeader/>
        </w:trPr>
        <w:tc>
          <w:tcPr>
            <w:tcW w:w="469" w:type="pct"/>
            <w:vAlign w:val="center"/>
          </w:tcPr>
          <w:p w14:paraId="0E09F111" w14:textId="624C13F9" w:rsidR="00536156" w:rsidRPr="00BA1CD9" w:rsidRDefault="006C5F95" w:rsidP="006C5F95">
            <w:pPr>
              <w:spacing w:before="0" w:after="0"/>
              <w:jc w:val="center"/>
              <w:rPr>
                <w:rFonts w:ascii="Candara" w:hAnsi="Candara"/>
                <w:b/>
                <w:sz w:val="20"/>
                <w:szCs w:val="20"/>
                <w:lang w:val="en-US"/>
              </w:rPr>
            </w:pPr>
            <w:r w:rsidRPr="00BA1CD9">
              <w:rPr>
                <w:rFonts w:ascii="Candara" w:hAnsi="Candara"/>
                <w:b/>
                <w:bCs/>
                <w:sz w:val="20"/>
                <w:szCs w:val="20"/>
                <w:lang w:val="en-US"/>
              </w:rPr>
              <w:t>SI No.</w:t>
            </w:r>
          </w:p>
        </w:tc>
        <w:tc>
          <w:tcPr>
            <w:tcW w:w="3175" w:type="pct"/>
            <w:vAlign w:val="center"/>
          </w:tcPr>
          <w:p w14:paraId="2E71DA84" w14:textId="77777777" w:rsidR="00536156" w:rsidRPr="00BA1CD9" w:rsidRDefault="00536156" w:rsidP="006C5F95">
            <w:pPr>
              <w:spacing w:before="0" w:after="0"/>
              <w:jc w:val="center"/>
              <w:rPr>
                <w:rFonts w:ascii="Candara" w:hAnsi="Candara"/>
                <w:b/>
                <w:sz w:val="20"/>
                <w:szCs w:val="20"/>
                <w:lang w:val="en-US"/>
              </w:rPr>
            </w:pPr>
            <w:r w:rsidRPr="00BA1CD9">
              <w:rPr>
                <w:rFonts w:ascii="Candara" w:hAnsi="Candara"/>
                <w:b/>
                <w:sz w:val="20"/>
                <w:szCs w:val="20"/>
                <w:lang w:val="en-US"/>
              </w:rPr>
              <w:t>Environmental Impacts</w:t>
            </w:r>
          </w:p>
        </w:tc>
        <w:tc>
          <w:tcPr>
            <w:tcW w:w="421" w:type="pct"/>
            <w:vAlign w:val="center"/>
          </w:tcPr>
          <w:p w14:paraId="60D8BC6A" w14:textId="77777777" w:rsidR="00536156" w:rsidRPr="00BA1CD9" w:rsidRDefault="00053407" w:rsidP="006C5F95">
            <w:pPr>
              <w:spacing w:before="0" w:after="0"/>
              <w:jc w:val="center"/>
              <w:rPr>
                <w:rFonts w:ascii="Candara" w:hAnsi="Candara"/>
                <w:b/>
                <w:sz w:val="20"/>
                <w:szCs w:val="20"/>
                <w:lang w:val="en-US"/>
              </w:rPr>
            </w:pPr>
            <w:r w:rsidRPr="00BA1CD9">
              <w:rPr>
                <w:rFonts w:ascii="Candara" w:hAnsi="Candara"/>
                <w:b/>
                <w:sz w:val="20"/>
                <w:szCs w:val="20"/>
                <w:lang w:val="en-US"/>
              </w:rPr>
              <w:t>Yes</w:t>
            </w:r>
          </w:p>
        </w:tc>
        <w:tc>
          <w:tcPr>
            <w:tcW w:w="327" w:type="pct"/>
            <w:vAlign w:val="center"/>
          </w:tcPr>
          <w:p w14:paraId="75C10CC4" w14:textId="77777777" w:rsidR="00536156" w:rsidRPr="00BA1CD9" w:rsidRDefault="00536156" w:rsidP="006C5F95">
            <w:pPr>
              <w:spacing w:before="0" w:after="0"/>
              <w:jc w:val="center"/>
              <w:rPr>
                <w:rFonts w:ascii="Candara" w:hAnsi="Candara"/>
                <w:b/>
                <w:sz w:val="20"/>
                <w:szCs w:val="20"/>
                <w:lang w:val="en-US"/>
              </w:rPr>
            </w:pPr>
            <w:r w:rsidRPr="00BA1CD9">
              <w:rPr>
                <w:rFonts w:ascii="Candara" w:hAnsi="Candara"/>
                <w:b/>
                <w:sz w:val="20"/>
                <w:szCs w:val="20"/>
                <w:lang w:val="en-US"/>
              </w:rPr>
              <w:t>No</w:t>
            </w:r>
          </w:p>
        </w:tc>
        <w:tc>
          <w:tcPr>
            <w:tcW w:w="608" w:type="pct"/>
            <w:vAlign w:val="center"/>
          </w:tcPr>
          <w:p w14:paraId="0A13A861" w14:textId="77777777" w:rsidR="00536156" w:rsidRPr="00BA1CD9" w:rsidRDefault="00536156" w:rsidP="006C5F95">
            <w:pPr>
              <w:spacing w:before="0" w:after="0"/>
              <w:jc w:val="center"/>
              <w:rPr>
                <w:rFonts w:ascii="Candara" w:hAnsi="Candara"/>
                <w:b/>
                <w:sz w:val="20"/>
                <w:szCs w:val="20"/>
                <w:lang w:val="en-US"/>
              </w:rPr>
            </w:pPr>
            <w:r w:rsidRPr="00BA1CD9">
              <w:rPr>
                <w:rFonts w:ascii="Candara" w:hAnsi="Candara"/>
                <w:b/>
                <w:sz w:val="20"/>
                <w:szCs w:val="20"/>
                <w:lang w:val="en-US"/>
              </w:rPr>
              <w:t>Details</w:t>
            </w:r>
          </w:p>
        </w:tc>
      </w:tr>
      <w:tr w:rsidR="006C5F95" w:rsidRPr="00BA1CD9" w14:paraId="55EAE23A" w14:textId="77777777" w:rsidTr="006C5F95">
        <w:trPr>
          <w:trHeight w:val="20"/>
        </w:trPr>
        <w:tc>
          <w:tcPr>
            <w:tcW w:w="469" w:type="pct"/>
          </w:tcPr>
          <w:p w14:paraId="5CAD8E7D" w14:textId="203DAE96" w:rsidR="006C5F95" w:rsidRPr="00BA1CD9" w:rsidRDefault="006C5F95" w:rsidP="006C5F95">
            <w:pPr>
              <w:spacing w:before="0" w:after="0"/>
              <w:rPr>
                <w:rFonts w:ascii="Candara" w:hAnsi="Candara"/>
                <w:sz w:val="20"/>
                <w:szCs w:val="20"/>
                <w:lang w:val="en-US"/>
              </w:rPr>
            </w:pPr>
            <w:r w:rsidRPr="00BA1CD9">
              <w:rPr>
                <w:rFonts w:ascii="Candara" w:hAnsi="Candara"/>
                <w:sz w:val="20"/>
                <w:szCs w:val="20"/>
                <w:lang w:val="en-US"/>
              </w:rPr>
              <w:t>10</w:t>
            </w:r>
          </w:p>
        </w:tc>
        <w:tc>
          <w:tcPr>
            <w:tcW w:w="3175" w:type="pct"/>
          </w:tcPr>
          <w:p w14:paraId="09403A9D" w14:textId="07249B23" w:rsidR="006C5F95" w:rsidRPr="00BA1CD9" w:rsidRDefault="006C5F95" w:rsidP="006C5F95">
            <w:pPr>
              <w:spacing w:before="0" w:after="0"/>
              <w:rPr>
                <w:rFonts w:ascii="Candara" w:hAnsi="Candara"/>
                <w:sz w:val="20"/>
                <w:szCs w:val="20"/>
                <w:lang w:val="en-US"/>
              </w:rPr>
            </w:pPr>
            <w:r w:rsidRPr="00BA1CD9">
              <w:rPr>
                <w:rFonts w:ascii="Candara" w:hAnsi="Candara"/>
                <w:sz w:val="20"/>
                <w:szCs w:val="20"/>
                <w:lang w:val="en-US"/>
              </w:rPr>
              <w:t>Will the subproject or its components cause any of the following impacts on biodiversity or the neighborhood?</w:t>
            </w:r>
          </w:p>
        </w:tc>
        <w:tc>
          <w:tcPr>
            <w:tcW w:w="421" w:type="pct"/>
          </w:tcPr>
          <w:p w14:paraId="00154D6A" w14:textId="77777777" w:rsidR="006C5F95" w:rsidRPr="00BA1CD9" w:rsidRDefault="006C5F95" w:rsidP="006C5F95">
            <w:pPr>
              <w:spacing w:before="0" w:after="0"/>
              <w:rPr>
                <w:rFonts w:ascii="Candara" w:hAnsi="Candara"/>
                <w:sz w:val="20"/>
                <w:szCs w:val="20"/>
                <w:lang w:val="en-US"/>
              </w:rPr>
            </w:pPr>
          </w:p>
        </w:tc>
        <w:tc>
          <w:tcPr>
            <w:tcW w:w="327" w:type="pct"/>
          </w:tcPr>
          <w:p w14:paraId="4C478DB6" w14:textId="77777777" w:rsidR="006C5F95" w:rsidRPr="00BA1CD9" w:rsidRDefault="006C5F95" w:rsidP="006C5F95">
            <w:pPr>
              <w:spacing w:before="0" w:after="0"/>
              <w:rPr>
                <w:rFonts w:ascii="Candara" w:hAnsi="Candara"/>
                <w:sz w:val="20"/>
                <w:szCs w:val="20"/>
                <w:lang w:val="en-US"/>
              </w:rPr>
            </w:pPr>
          </w:p>
        </w:tc>
        <w:tc>
          <w:tcPr>
            <w:tcW w:w="608" w:type="pct"/>
          </w:tcPr>
          <w:p w14:paraId="70144D6B" w14:textId="77777777" w:rsidR="006C5F95" w:rsidRPr="00BA1CD9" w:rsidRDefault="006C5F95" w:rsidP="006C5F95">
            <w:pPr>
              <w:spacing w:before="0" w:after="0"/>
              <w:rPr>
                <w:rFonts w:ascii="Candara" w:hAnsi="Candara"/>
                <w:sz w:val="20"/>
                <w:szCs w:val="20"/>
                <w:lang w:val="en-US"/>
              </w:rPr>
            </w:pPr>
          </w:p>
        </w:tc>
      </w:tr>
      <w:tr w:rsidR="00536156" w:rsidRPr="00BA1CD9" w14:paraId="2714E339" w14:textId="77777777" w:rsidTr="006C5F95">
        <w:trPr>
          <w:trHeight w:val="20"/>
        </w:trPr>
        <w:tc>
          <w:tcPr>
            <w:tcW w:w="469" w:type="pct"/>
          </w:tcPr>
          <w:p w14:paraId="291B4992"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10.1</w:t>
            </w:r>
          </w:p>
        </w:tc>
        <w:tc>
          <w:tcPr>
            <w:tcW w:w="3175" w:type="pct"/>
          </w:tcPr>
          <w:p w14:paraId="16E230D2" w14:textId="1DD22569"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 xml:space="preserve">Will </w:t>
            </w:r>
            <w:r w:rsidR="006C5F95" w:rsidRPr="00BA1CD9">
              <w:rPr>
                <w:rFonts w:ascii="Candara" w:hAnsi="Candara"/>
                <w:sz w:val="20"/>
                <w:szCs w:val="20"/>
                <w:lang w:val="en-US"/>
              </w:rPr>
              <w:t>the project necessitates cutting? trees / loss of vegetation</w:t>
            </w:r>
          </w:p>
        </w:tc>
        <w:tc>
          <w:tcPr>
            <w:tcW w:w="421" w:type="pct"/>
          </w:tcPr>
          <w:p w14:paraId="7E77A667" w14:textId="77777777" w:rsidR="00536156" w:rsidRPr="00BA1CD9" w:rsidRDefault="00536156" w:rsidP="006C5F95">
            <w:pPr>
              <w:spacing w:before="0" w:after="0"/>
              <w:rPr>
                <w:rFonts w:ascii="Candara" w:hAnsi="Candara"/>
                <w:sz w:val="20"/>
                <w:szCs w:val="20"/>
                <w:lang w:val="en-US"/>
              </w:rPr>
            </w:pPr>
          </w:p>
        </w:tc>
        <w:tc>
          <w:tcPr>
            <w:tcW w:w="327" w:type="pct"/>
          </w:tcPr>
          <w:p w14:paraId="4F37AD83" w14:textId="77777777" w:rsidR="00536156" w:rsidRPr="00BA1CD9" w:rsidRDefault="00536156" w:rsidP="006C5F95">
            <w:pPr>
              <w:spacing w:before="0" w:after="0"/>
              <w:rPr>
                <w:rFonts w:ascii="Candara" w:hAnsi="Candara"/>
                <w:sz w:val="20"/>
                <w:szCs w:val="20"/>
                <w:lang w:val="en-US"/>
              </w:rPr>
            </w:pPr>
          </w:p>
        </w:tc>
        <w:tc>
          <w:tcPr>
            <w:tcW w:w="608" w:type="pct"/>
          </w:tcPr>
          <w:p w14:paraId="26084A3E" w14:textId="77777777" w:rsidR="00536156" w:rsidRPr="00BA1CD9" w:rsidRDefault="00536156" w:rsidP="006C5F95">
            <w:pPr>
              <w:spacing w:before="0" w:after="0"/>
              <w:rPr>
                <w:rFonts w:ascii="Candara" w:hAnsi="Candara"/>
                <w:sz w:val="20"/>
                <w:szCs w:val="20"/>
                <w:lang w:val="en-US"/>
              </w:rPr>
            </w:pPr>
          </w:p>
        </w:tc>
      </w:tr>
      <w:tr w:rsidR="00536156" w:rsidRPr="00BA1CD9" w14:paraId="7F592EE2" w14:textId="77777777" w:rsidTr="006C5F95">
        <w:trPr>
          <w:trHeight w:val="20"/>
        </w:trPr>
        <w:tc>
          <w:tcPr>
            <w:tcW w:w="469" w:type="pct"/>
          </w:tcPr>
          <w:p w14:paraId="675DCC1C"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10.2</w:t>
            </w:r>
          </w:p>
        </w:tc>
        <w:tc>
          <w:tcPr>
            <w:tcW w:w="3175" w:type="pct"/>
          </w:tcPr>
          <w:p w14:paraId="146C362D" w14:textId="2DF73609"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 xml:space="preserve">Will </w:t>
            </w:r>
            <w:r w:rsidR="006C5F95" w:rsidRPr="00BA1CD9">
              <w:rPr>
                <w:rFonts w:ascii="Candara" w:hAnsi="Candara"/>
                <w:sz w:val="20"/>
                <w:szCs w:val="20"/>
                <w:lang w:val="en-US"/>
              </w:rPr>
              <w:t>the project result in health &amp; safety risks in the neighborhood, including the release of toxic gases, accident risks</w:t>
            </w:r>
          </w:p>
        </w:tc>
        <w:tc>
          <w:tcPr>
            <w:tcW w:w="421" w:type="pct"/>
          </w:tcPr>
          <w:p w14:paraId="16671452" w14:textId="77777777" w:rsidR="00536156" w:rsidRPr="00BA1CD9" w:rsidRDefault="00536156" w:rsidP="006C5F95">
            <w:pPr>
              <w:spacing w:before="0" w:after="0"/>
              <w:rPr>
                <w:rFonts w:ascii="Candara" w:hAnsi="Candara"/>
                <w:sz w:val="20"/>
                <w:szCs w:val="20"/>
                <w:lang w:val="en-US"/>
              </w:rPr>
            </w:pPr>
          </w:p>
        </w:tc>
        <w:tc>
          <w:tcPr>
            <w:tcW w:w="327" w:type="pct"/>
          </w:tcPr>
          <w:p w14:paraId="0B835B91" w14:textId="77777777" w:rsidR="00536156" w:rsidRPr="00BA1CD9" w:rsidRDefault="00536156" w:rsidP="006C5F95">
            <w:pPr>
              <w:spacing w:before="0" w:after="0"/>
              <w:rPr>
                <w:rFonts w:ascii="Candara" w:hAnsi="Candara"/>
                <w:sz w:val="20"/>
                <w:szCs w:val="20"/>
                <w:lang w:val="en-US"/>
              </w:rPr>
            </w:pPr>
          </w:p>
        </w:tc>
        <w:tc>
          <w:tcPr>
            <w:tcW w:w="608" w:type="pct"/>
          </w:tcPr>
          <w:p w14:paraId="495C91FB" w14:textId="77777777" w:rsidR="00536156" w:rsidRPr="00BA1CD9" w:rsidRDefault="00536156" w:rsidP="006C5F95">
            <w:pPr>
              <w:spacing w:before="0" w:after="0"/>
              <w:rPr>
                <w:rFonts w:ascii="Candara" w:hAnsi="Candara"/>
                <w:sz w:val="20"/>
                <w:szCs w:val="20"/>
                <w:lang w:val="en-US"/>
              </w:rPr>
            </w:pPr>
          </w:p>
        </w:tc>
      </w:tr>
      <w:tr w:rsidR="00536156" w:rsidRPr="00BA1CD9" w14:paraId="454C1A99" w14:textId="77777777" w:rsidTr="006C5F95">
        <w:trPr>
          <w:trHeight w:val="20"/>
        </w:trPr>
        <w:tc>
          <w:tcPr>
            <w:tcW w:w="469" w:type="pct"/>
          </w:tcPr>
          <w:p w14:paraId="1B68991A"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10.3</w:t>
            </w:r>
          </w:p>
        </w:tc>
        <w:tc>
          <w:tcPr>
            <w:tcW w:w="3175" w:type="pct"/>
          </w:tcPr>
          <w:p w14:paraId="16C63DCF" w14:textId="62FD3A8D" w:rsidR="00536156" w:rsidRPr="00BA1CD9" w:rsidRDefault="001A1E04" w:rsidP="006C5F95">
            <w:pPr>
              <w:spacing w:before="0" w:after="0"/>
              <w:rPr>
                <w:rFonts w:ascii="Candara" w:hAnsi="Candara"/>
                <w:sz w:val="20"/>
                <w:szCs w:val="20"/>
                <w:lang w:val="en-US"/>
              </w:rPr>
            </w:pPr>
            <w:r w:rsidRPr="00BA1CD9">
              <w:rPr>
                <w:rFonts w:ascii="Candara" w:hAnsi="Candara"/>
                <w:sz w:val="20"/>
                <w:szCs w:val="20"/>
                <w:lang w:val="en-US"/>
              </w:rPr>
              <w:t xml:space="preserve">The </w:t>
            </w:r>
            <w:r w:rsidR="006C5F95" w:rsidRPr="00BA1CD9">
              <w:rPr>
                <w:rFonts w:ascii="Candara" w:hAnsi="Candara"/>
                <w:sz w:val="20"/>
                <w:szCs w:val="20"/>
                <w:lang w:val="en-US"/>
              </w:rPr>
              <w:t>potential risk of habitat fragmentation due to the clearing activities? (e.g. hindrance to the local biodiversity like disturbing the migratory path of animals/ birds etc.)</w:t>
            </w:r>
          </w:p>
        </w:tc>
        <w:tc>
          <w:tcPr>
            <w:tcW w:w="421" w:type="pct"/>
          </w:tcPr>
          <w:p w14:paraId="4E3DECFD" w14:textId="77777777" w:rsidR="00536156" w:rsidRPr="00BA1CD9" w:rsidRDefault="00536156" w:rsidP="006C5F95">
            <w:pPr>
              <w:spacing w:before="0" w:after="0"/>
              <w:rPr>
                <w:rFonts w:ascii="Candara" w:hAnsi="Candara"/>
                <w:sz w:val="20"/>
                <w:szCs w:val="20"/>
                <w:lang w:val="en-US"/>
              </w:rPr>
            </w:pPr>
          </w:p>
        </w:tc>
        <w:tc>
          <w:tcPr>
            <w:tcW w:w="327" w:type="pct"/>
          </w:tcPr>
          <w:p w14:paraId="38B987FE" w14:textId="77777777" w:rsidR="00536156" w:rsidRPr="00BA1CD9" w:rsidRDefault="00536156" w:rsidP="006C5F95">
            <w:pPr>
              <w:spacing w:before="0" w:after="0"/>
              <w:rPr>
                <w:rFonts w:ascii="Candara" w:hAnsi="Candara"/>
                <w:sz w:val="20"/>
                <w:szCs w:val="20"/>
                <w:lang w:val="en-US"/>
              </w:rPr>
            </w:pPr>
          </w:p>
        </w:tc>
        <w:tc>
          <w:tcPr>
            <w:tcW w:w="608" w:type="pct"/>
          </w:tcPr>
          <w:p w14:paraId="40A2EC32" w14:textId="77777777" w:rsidR="00536156" w:rsidRPr="00BA1CD9" w:rsidRDefault="00536156" w:rsidP="006C5F95">
            <w:pPr>
              <w:spacing w:before="0" w:after="0"/>
              <w:rPr>
                <w:rFonts w:ascii="Candara" w:hAnsi="Candara"/>
                <w:sz w:val="20"/>
                <w:szCs w:val="20"/>
                <w:lang w:val="en-US"/>
              </w:rPr>
            </w:pPr>
          </w:p>
        </w:tc>
      </w:tr>
      <w:tr w:rsidR="00536156" w:rsidRPr="00BA1CD9" w14:paraId="4028D9F0" w14:textId="77777777" w:rsidTr="006C5F95">
        <w:trPr>
          <w:trHeight w:val="20"/>
        </w:trPr>
        <w:tc>
          <w:tcPr>
            <w:tcW w:w="469" w:type="pct"/>
          </w:tcPr>
          <w:p w14:paraId="13A530A8"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10.4</w:t>
            </w:r>
          </w:p>
        </w:tc>
        <w:tc>
          <w:tcPr>
            <w:tcW w:w="3175" w:type="pct"/>
          </w:tcPr>
          <w:p w14:paraId="4348650A" w14:textId="24D50DF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 xml:space="preserve">Potential </w:t>
            </w:r>
            <w:r w:rsidR="006C5F95" w:rsidRPr="00BA1CD9">
              <w:rPr>
                <w:rFonts w:ascii="Candara" w:hAnsi="Candara"/>
                <w:sz w:val="20"/>
                <w:szCs w:val="20"/>
                <w:lang w:val="en-US"/>
              </w:rPr>
              <w:t>noise and light pollution or disturbance to surrounding habitats/communities</w:t>
            </w:r>
          </w:p>
        </w:tc>
        <w:tc>
          <w:tcPr>
            <w:tcW w:w="421" w:type="pct"/>
          </w:tcPr>
          <w:p w14:paraId="4B58F976" w14:textId="77777777" w:rsidR="00536156" w:rsidRPr="00BA1CD9" w:rsidRDefault="00536156" w:rsidP="006C5F95">
            <w:pPr>
              <w:spacing w:before="0" w:after="0"/>
              <w:rPr>
                <w:rFonts w:ascii="Candara" w:hAnsi="Candara"/>
                <w:sz w:val="20"/>
                <w:szCs w:val="20"/>
                <w:lang w:val="en-US"/>
              </w:rPr>
            </w:pPr>
          </w:p>
        </w:tc>
        <w:tc>
          <w:tcPr>
            <w:tcW w:w="327" w:type="pct"/>
          </w:tcPr>
          <w:p w14:paraId="2F6712FD" w14:textId="77777777" w:rsidR="00536156" w:rsidRPr="00BA1CD9" w:rsidRDefault="00536156" w:rsidP="006C5F95">
            <w:pPr>
              <w:spacing w:before="0" w:after="0"/>
              <w:rPr>
                <w:rFonts w:ascii="Candara" w:hAnsi="Candara"/>
                <w:sz w:val="20"/>
                <w:szCs w:val="20"/>
                <w:lang w:val="en-US"/>
              </w:rPr>
            </w:pPr>
          </w:p>
        </w:tc>
        <w:tc>
          <w:tcPr>
            <w:tcW w:w="608" w:type="pct"/>
          </w:tcPr>
          <w:p w14:paraId="205035B3" w14:textId="77777777" w:rsidR="00536156" w:rsidRPr="00BA1CD9" w:rsidRDefault="00536156" w:rsidP="006C5F95">
            <w:pPr>
              <w:spacing w:before="0" w:after="0"/>
              <w:rPr>
                <w:rFonts w:ascii="Candara" w:hAnsi="Candara"/>
                <w:sz w:val="20"/>
                <w:szCs w:val="20"/>
                <w:lang w:val="en-US"/>
              </w:rPr>
            </w:pPr>
          </w:p>
        </w:tc>
      </w:tr>
      <w:tr w:rsidR="00536156" w:rsidRPr="00BA1CD9" w14:paraId="4D294A0B" w14:textId="77777777" w:rsidTr="006C5F95">
        <w:trPr>
          <w:trHeight w:val="20"/>
        </w:trPr>
        <w:tc>
          <w:tcPr>
            <w:tcW w:w="469" w:type="pct"/>
          </w:tcPr>
          <w:p w14:paraId="7A3D91B8" w14:textId="77777777"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10.5</w:t>
            </w:r>
          </w:p>
        </w:tc>
        <w:tc>
          <w:tcPr>
            <w:tcW w:w="3175" w:type="pct"/>
          </w:tcPr>
          <w:p w14:paraId="270C2F44" w14:textId="08036D62" w:rsidR="00536156" w:rsidRPr="00BA1CD9" w:rsidRDefault="00536156" w:rsidP="006C5F95">
            <w:pPr>
              <w:spacing w:before="0" w:after="0"/>
              <w:rPr>
                <w:rFonts w:ascii="Candara" w:hAnsi="Candara"/>
                <w:sz w:val="20"/>
                <w:szCs w:val="20"/>
                <w:lang w:val="en-US"/>
              </w:rPr>
            </w:pPr>
            <w:r w:rsidRPr="00BA1CD9">
              <w:rPr>
                <w:rFonts w:ascii="Candara" w:hAnsi="Candara"/>
                <w:sz w:val="20"/>
                <w:szCs w:val="20"/>
                <w:lang w:val="en-US"/>
              </w:rPr>
              <w:t xml:space="preserve">Potential </w:t>
            </w:r>
            <w:r w:rsidR="006C5F95" w:rsidRPr="00BA1CD9">
              <w:rPr>
                <w:rFonts w:ascii="Candara" w:hAnsi="Candara"/>
                <w:sz w:val="20"/>
                <w:szCs w:val="20"/>
                <w:lang w:val="en-US"/>
              </w:rPr>
              <w:t>disruption to common property, accessibility, traffic disruptions, conflicts or disruption to the local community within the subproject area?</w:t>
            </w:r>
          </w:p>
        </w:tc>
        <w:tc>
          <w:tcPr>
            <w:tcW w:w="421" w:type="pct"/>
          </w:tcPr>
          <w:p w14:paraId="197DFB14" w14:textId="77777777" w:rsidR="00536156" w:rsidRPr="00BA1CD9" w:rsidRDefault="00536156" w:rsidP="006C5F95">
            <w:pPr>
              <w:spacing w:before="0" w:after="0"/>
              <w:rPr>
                <w:rFonts w:ascii="Candara" w:hAnsi="Candara"/>
                <w:sz w:val="20"/>
                <w:szCs w:val="20"/>
                <w:lang w:val="en-US"/>
              </w:rPr>
            </w:pPr>
          </w:p>
        </w:tc>
        <w:tc>
          <w:tcPr>
            <w:tcW w:w="327" w:type="pct"/>
          </w:tcPr>
          <w:p w14:paraId="1115EAA9" w14:textId="77777777" w:rsidR="00536156" w:rsidRPr="00BA1CD9" w:rsidRDefault="00536156" w:rsidP="006C5F95">
            <w:pPr>
              <w:spacing w:before="0" w:after="0"/>
              <w:rPr>
                <w:rFonts w:ascii="Candara" w:hAnsi="Candara"/>
                <w:sz w:val="20"/>
                <w:szCs w:val="20"/>
                <w:lang w:val="en-US"/>
              </w:rPr>
            </w:pPr>
          </w:p>
        </w:tc>
        <w:tc>
          <w:tcPr>
            <w:tcW w:w="608" w:type="pct"/>
          </w:tcPr>
          <w:p w14:paraId="10D8184F" w14:textId="77777777" w:rsidR="00536156" w:rsidRPr="00BA1CD9" w:rsidRDefault="00536156" w:rsidP="006C5F95">
            <w:pPr>
              <w:spacing w:before="0" w:after="0"/>
              <w:rPr>
                <w:rFonts w:ascii="Candara" w:hAnsi="Candara"/>
                <w:sz w:val="20"/>
                <w:szCs w:val="20"/>
                <w:lang w:val="en-US"/>
              </w:rPr>
            </w:pPr>
          </w:p>
        </w:tc>
      </w:tr>
    </w:tbl>
    <w:p w14:paraId="2B3FCA45" w14:textId="6DE4071D" w:rsidR="6DDA7553" w:rsidRPr="00BA1CD9" w:rsidRDefault="6DDA7553">
      <w:pPr>
        <w:rPr>
          <w:lang w:val="en-US"/>
        </w:rPr>
      </w:pPr>
    </w:p>
    <w:p w14:paraId="440A5C71" w14:textId="77777777" w:rsidR="00536156" w:rsidRPr="00BA1CD9" w:rsidRDefault="00536156" w:rsidP="006C5F95">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Impacts due to Storage and Wastes: Pollution and Hazards</w:t>
      </w:r>
    </w:p>
    <w:tbl>
      <w:tblPr>
        <w:tblStyle w:val="TableGrid2100"/>
        <w:tblW w:w="5000" w:type="pct"/>
        <w:tblLook w:val="04A0" w:firstRow="1" w:lastRow="0" w:firstColumn="1" w:lastColumn="0" w:noHBand="0" w:noVBand="1"/>
      </w:tblPr>
      <w:tblGrid>
        <w:gridCol w:w="844"/>
        <w:gridCol w:w="5779"/>
        <w:gridCol w:w="711"/>
        <w:gridCol w:w="590"/>
        <w:gridCol w:w="1095"/>
      </w:tblGrid>
      <w:tr w:rsidR="006C5F95" w:rsidRPr="00BA1CD9" w14:paraId="7EAC6B05" w14:textId="77777777" w:rsidTr="006C5F95">
        <w:trPr>
          <w:trHeight w:val="20"/>
          <w:tblHeader/>
        </w:trPr>
        <w:tc>
          <w:tcPr>
            <w:tcW w:w="468" w:type="pct"/>
            <w:vAlign w:val="center"/>
          </w:tcPr>
          <w:p w14:paraId="5C8929B9" w14:textId="08C45B95" w:rsidR="006C5F95" w:rsidRPr="00BA1CD9" w:rsidRDefault="006C5F95" w:rsidP="006C5F95">
            <w:pPr>
              <w:spacing w:before="0" w:after="0"/>
              <w:jc w:val="center"/>
              <w:rPr>
                <w:rFonts w:ascii="Candara" w:hAnsi="Candara"/>
                <w:b/>
                <w:sz w:val="20"/>
                <w:szCs w:val="20"/>
                <w:lang w:val="en-US"/>
              </w:rPr>
            </w:pPr>
            <w:r w:rsidRPr="00BA1CD9">
              <w:rPr>
                <w:rFonts w:ascii="Candara" w:hAnsi="Candara"/>
                <w:b/>
                <w:bCs/>
                <w:sz w:val="20"/>
                <w:szCs w:val="20"/>
                <w:lang w:val="en-US"/>
              </w:rPr>
              <w:t>SI No.</w:t>
            </w:r>
          </w:p>
        </w:tc>
        <w:tc>
          <w:tcPr>
            <w:tcW w:w="3204" w:type="pct"/>
            <w:vAlign w:val="center"/>
          </w:tcPr>
          <w:p w14:paraId="151293C6" w14:textId="77777777" w:rsidR="006C5F95" w:rsidRPr="00BA1CD9" w:rsidRDefault="006C5F95" w:rsidP="006C5F95">
            <w:pPr>
              <w:spacing w:before="0" w:after="0"/>
              <w:jc w:val="center"/>
              <w:rPr>
                <w:rFonts w:ascii="Candara" w:hAnsi="Candara"/>
                <w:b/>
                <w:sz w:val="20"/>
                <w:szCs w:val="20"/>
                <w:lang w:val="en-US"/>
              </w:rPr>
            </w:pPr>
            <w:r w:rsidRPr="00BA1CD9">
              <w:rPr>
                <w:rFonts w:ascii="Candara" w:hAnsi="Candara"/>
                <w:b/>
                <w:sz w:val="20"/>
                <w:szCs w:val="20"/>
                <w:lang w:val="en-US"/>
              </w:rPr>
              <w:t>Type</w:t>
            </w:r>
          </w:p>
        </w:tc>
        <w:tc>
          <w:tcPr>
            <w:tcW w:w="394" w:type="pct"/>
            <w:vAlign w:val="center"/>
          </w:tcPr>
          <w:p w14:paraId="04BBC62F" w14:textId="77777777" w:rsidR="006C5F95" w:rsidRPr="00BA1CD9" w:rsidRDefault="006C5F95" w:rsidP="006C5F95">
            <w:pPr>
              <w:spacing w:before="0" w:after="0"/>
              <w:jc w:val="center"/>
              <w:rPr>
                <w:rFonts w:ascii="Candara" w:hAnsi="Candara"/>
                <w:b/>
                <w:sz w:val="20"/>
                <w:szCs w:val="20"/>
                <w:lang w:val="en-US"/>
              </w:rPr>
            </w:pPr>
            <w:r w:rsidRPr="00BA1CD9">
              <w:rPr>
                <w:rFonts w:ascii="Candara" w:hAnsi="Candara"/>
                <w:b/>
                <w:sz w:val="20"/>
                <w:szCs w:val="20"/>
                <w:lang w:val="en-US"/>
              </w:rPr>
              <w:t>Yes</w:t>
            </w:r>
          </w:p>
        </w:tc>
        <w:tc>
          <w:tcPr>
            <w:tcW w:w="327" w:type="pct"/>
            <w:vAlign w:val="center"/>
          </w:tcPr>
          <w:p w14:paraId="32AEB5D8" w14:textId="77777777" w:rsidR="006C5F95" w:rsidRPr="00BA1CD9" w:rsidRDefault="006C5F95" w:rsidP="006C5F95">
            <w:pPr>
              <w:spacing w:before="0" w:after="0"/>
              <w:jc w:val="center"/>
              <w:rPr>
                <w:rFonts w:ascii="Candara" w:hAnsi="Candara"/>
                <w:b/>
                <w:sz w:val="20"/>
                <w:szCs w:val="20"/>
                <w:lang w:val="en-US"/>
              </w:rPr>
            </w:pPr>
            <w:r w:rsidRPr="00BA1CD9">
              <w:rPr>
                <w:rFonts w:ascii="Candara" w:hAnsi="Candara"/>
                <w:b/>
                <w:sz w:val="20"/>
                <w:szCs w:val="20"/>
                <w:lang w:val="en-US"/>
              </w:rPr>
              <w:t>No</w:t>
            </w:r>
          </w:p>
        </w:tc>
        <w:tc>
          <w:tcPr>
            <w:tcW w:w="607" w:type="pct"/>
            <w:vAlign w:val="center"/>
          </w:tcPr>
          <w:p w14:paraId="7382DEDB" w14:textId="77777777" w:rsidR="006C5F95" w:rsidRPr="00BA1CD9" w:rsidRDefault="006C5F95" w:rsidP="006C5F95">
            <w:pPr>
              <w:spacing w:before="0" w:after="0"/>
              <w:jc w:val="center"/>
              <w:rPr>
                <w:rFonts w:ascii="Candara" w:hAnsi="Candara"/>
                <w:b/>
                <w:sz w:val="20"/>
                <w:szCs w:val="20"/>
                <w:lang w:val="en-US"/>
              </w:rPr>
            </w:pPr>
            <w:r w:rsidRPr="00BA1CD9">
              <w:rPr>
                <w:rFonts w:ascii="Candara" w:hAnsi="Candara"/>
                <w:b/>
                <w:sz w:val="20"/>
                <w:szCs w:val="20"/>
                <w:lang w:val="en-US"/>
              </w:rPr>
              <w:t>Details</w:t>
            </w:r>
          </w:p>
        </w:tc>
      </w:tr>
      <w:tr w:rsidR="006C5F95" w:rsidRPr="00BA1CD9" w14:paraId="275F6498" w14:textId="77777777" w:rsidTr="006C5F95">
        <w:trPr>
          <w:trHeight w:val="20"/>
        </w:trPr>
        <w:tc>
          <w:tcPr>
            <w:tcW w:w="468" w:type="pct"/>
          </w:tcPr>
          <w:p w14:paraId="02D90E7A" w14:textId="714CE35D"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w:t>
            </w:r>
          </w:p>
        </w:tc>
        <w:tc>
          <w:tcPr>
            <w:tcW w:w="3204" w:type="pct"/>
          </w:tcPr>
          <w:p w14:paraId="5C0D097A" w14:textId="4EF7B052"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subproject or its components cause any impact due to the storage of materials, wastes or pollution due to releases during various project activities</w:t>
            </w:r>
          </w:p>
        </w:tc>
        <w:tc>
          <w:tcPr>
            <w:tcW w:w="394" w:type="pct"/>
          </w:tcPr>
          <w:p w14:paraId="7B317F23" w14:textId="77777777" w:rsidR="006C5F95" w:rsidRPr="00BA1CD9" w:rsidRDefault="006C5F95" w:rsidP="006C5F95">
            <w:pPr>
              <w:spacing w:before="0" w:after="0"/>
              <w:rPr>
                <w:rFonts w:ascii="Candara" w:hAnsi="Candara"/>
                <w:sz w:val="20"/>
                <w:szCs w:val="20"/>
                <w:lang w:val="en-US"/>
              </w:rPr>
            </w:pPr>
          </w:p>
        </w:tc>
        <w:tc>
          <w:tcPr>
            <w:tcW w:w="327" w:type="pct"/>
          </w:tcPr>
          <w:p w14:paraId="34E74F30" w14:textId="77777777" w:rsidR="006C5F95" w:rsidRPr="00BA1CD9" w:rsidRDefault="006C5F95" w:rsidP="006C5F95">
            <w:pPr>
              <w:spacing w:before="0" w:after="0"/>
              <w:rPr>
                <w:rFonts w:ascii="Candara" w:hAnsi="Candara"/>
                <w:sz w:val="20"/>
                <w:szCs w:val="20"/>
                <w:lang w:val="en-US"/>
              </w:rPr>
            </w:pPr>
          </w:p>
        </w:tc>
        <w:tc>
          <w:tcPr>
            <w:tcW w:w="607" w:type="pct"/>
          </w:tcPr>
          <w:p w14:paraId="28D5A673" w14:textId="77777777" w:rsidR="006C5F95" w:rsidRPr="00BA1CD9" w:rsidRDefault="006C5F95" w:rsidP="006C5F95">
            <w:pPr>
              <w:spacing w:before="0" w:after="0"/>
              <w:rPr>
                <w:rFonts w:ascii="Candara" w:hAnsi="Candara"/>
                <w:sz w:val="20"/>
                <w:szCs w:val="20"/>
                <w:lang w:val="en-US"/>
              </w:rPr>
            </w:pPr>
          </w:p>
        </w:tc>
      </w:tr>
      <w:tr w:rsidR="006C5F95" w:rsidRPr="00BA1CD9" w14:paraId="658860DD" w14:textId="77777777" w:rsidTr="006C5F95">
        <w:trPr>
          <w:trHeight w:val="20"/>
        </w:trPr>
        <w:tc>
          <w:tcPr>
            <w:tcW w:w="468" w:type="pct"/>
          </w:tcPr>
          <w:p w14:paraId="1BF53F44"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11.1</w:t>
            </w:r>
          </w:p>
        </w:tc>
        <w:tc>
          <w:tcPr>
            <w:tcW w:w="3204" w:type="pct"/>
          </w:tcPr>
          <w:p w14:paraId="2A88C203"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use or store dangerous substances (e.g., large quantities of hazardous chemicals/ materials like Chlorine, Diesel, Petroleum products; any other?</w:t>
            </w:r>
          </w:p>
        </w:tc>
        <w:tc>
          <w:tcPr>
            <w:tcW w:w="394" w:type="pct"/>
          </w:tcPr>
          <w:p w14:paraId="5B87AA4E" w14:textId="77777777" w:rsidR="006C5F95" w:rsidRPr="00BA1CD9" w:rsidRDefault="006C5F95" w:rsidP="006C5F95">
            <w:pPr>
              <w:spacing w:before="0" w:after="0"/>
              <w:rPr>
                <w:rFonts w:ascii="Candara" w:hAnsi="Candara"/>
                <w:sz w:val="20"/>
                <w:szCs w:val="20"/>
                <w:lang w:val="en-US"/>
              </w:rPr>
            </w:pPr>
          </w:p>
        </w:tc>
        <w:tc>
          <w:tcPr>
            <w:tcW w:w="327" w:type="pct"/>
          </w:tcPr>
          <w:p w14:paraId="7E9D5B88" w14:textId="77777777" w:rsidR="006C5F95" w:rsidRPr="00BA1CD9" w:rsidRDefault="006C5F95" w:rsidP="006C5F95">
            <w:pPr>
              <w:spacing w:before="0" w:after="0"/>
              <w:rPr>
                <w:rFonts w:ascii="Candara" w:hAnsi="Candara"/>
                <w:sz w:val="20"/>
                <w:szCs w:val="20"/>
                <w:lang w:val="en-US"/>
              </w:rPr>
            </w:pPr>
          </w:p>
        </w:tc>
        <w:tc>
          <w:tcPr>
            <w:tcW w:w="607" w:type="pct"/>
          </w:tcPr>
          <w:p w14:paraId="75CD7181" w14:textId="77777777" w:rsidR="006C5F95" w:rsidRPr="00BA1CD9" w:rsidRDefault="006C5F95" w:rsidP="006C5F95">
            <w:pPr>
              <w:spacing w:before="0" w:after="0"/>
              <w:rPr>
                <w:rFonts w:ascii="Candara" w:hAnsi="Candara"/>
                <w:sz w:val="20"/>
                <w:szCs w:val="20"/>
                <w:lang w:val="en-US"/>
              </w:rPr>
            </w:pPr>
          </w:p>
        </w:tc>
      </w:tr>
      <w:tr w:rsidR="006C5F95" w:rsidRPr="00BA1CD9" w14:paraId="7BC1AC56" w14:textId="77777777" w:rsidTr="006C5F95">
        <w:trPr>
          <w:trHeight w:val="20"/>
        </w:trPr>
        <w:tc>
          <w:tcPr>
            <w:tcW w:w="468" w:type="pct"/>
          </w:tcPr>
          <w:p w14:paraId="3BF8F9FE"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11.2</w:t>
            </w:r>
          </w:p>
        </w:tc>
        <w:tc>
          <w:tcPr>
            <w:tcW w:w="3204" w:type="pct"/>
          </w:tcPr>
          <w:p w14:paraId="599B5AD7"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produce solid or liquid wastes, including construction/demolition wastes (including dredging, de-weeding wastes, muck/silt, dust); polluted liquids?</w:t>
            </w:r>
          </w:p>
        </w:tc>
        <w:tc>
          <w:tcPr>
            <w:tcW w:w="394" w:type="pct"/>
          </w:tcPr>
          <w:p w14:paraId="37F8D494" w14:textId="77777777" w:rsidR="006C5F95" w:rsidRPr="00BA1CD9" w:rsidRDefault="006C5F95" w:rsidP="006C5F95">
            <w:pPr>
              <w:spacing w:before="0" w:after="0"/>
              <w:rPr>
                <w:rFonts w:ascii="Candara" w:hAnsi="Candara"/>
                <w:sz w:val="20"/>
                <w:szCs w:val="20"/>
                <w:lang w:val="en-US"/>
              </w:rPr>
            </w:pPr>
          </w:p>
        </w:tc>
        <w:tc>
          <w:tcPr>
            <w:tcW w:w="327" w:type="pct"/>
          </w:tcPr>
          <w:p w14:paraId="60000FE0" w14:textId="77777777" w:rsidR="006C5F95" w:rsidRPr="00BA1CD9" w:rsidRDefault="006C5F95" w:rsidP="006C5F95">
            <w:pPr>
              <w:spacing w:before="0" w:after="0"/>
              <w:rPr>
                <w:rFonts w:ascii="Candara" w:hAnsi="Candara"/>
                <w:sz w:val="20"/>
                <w:szCs w:val="20"/>
                <w:lang w:val="en-US"/>
              </w:rPr>
            </w:pPr>
          </w:p>
        </w:tc>
        <w:tc>
          <w:tcPr>
            <w:tcW w:w="607" w:type="pct"/>
          </w:tcPr>
          <w:p w14:paraId="7D6DE39B" w14:textId="77777777" w:rsidR="006C5F95" w:rsidRPr="00BA1CD9" w:rsidRDefault="006C5F95" w:rsidP="006C5F95">
            <w:pPr>
              <w:spacing w:before="0" w:after="0"/>
              <w:rPr>
                <w:rFonts w:ascii="Candara" w:hAnsi="Candara"/>
                <w:sz w:val="20"/>
                <w:szCs w:val="20"/>
                <w:lang w:val="en-US"/>
              </w:rPr>
            </w:pPr>
          </w:p>
        </w:tc>
      </w:tr>
      <w:tr w:rsidR="006C5F95" w:rsidRPr="00BA1CD9" w14:paraId="29DF4083" w14:textId="77777777" w:rsidTr="006C5F95">
        <w:trPr>
          <w:trHeight w:val="20"/>
        </w:trPr>
        <w:tc>
          <w:tcPr>
            <w:tcW w:w="468" w:type="pct"/>
          </w:tcPr>
          <w:p w14:paraId="4FFD6956"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11.3</w:t>
            </w:r>
          </w:p>
        </w:tc>
        <w:tc>
          <w:tcPr>
            <w:tcW w:w="3204" w:type="pct"/>
          </w:tcPr>
          <w:p w14:paraId="47BED917" w14:textId="7DD56850"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cause or increase air pollution or odor nuisance?</w:t>
            </w:r>
          </w:p>
        </w:tc>
        <w:tc>
          <w:tcPr>
            <w:tcW w:w="394" w:type="pct"/>
          </w:tcPr>
          <w:p w14:paraId="7F9B20D1" w14:textId="77777777" w:rsidR="006C5F95" w:rsidRPr="00BA1CD9" w:rsidRDefault="006C5F95" w:rsidP="006C5F95">
            <w:pPr>
              <w:spacing w:before="0" w:after="0"/>
              <w:rPr>
                <w:rFonts w:ascii="Candara" w:hAnsi="Candara"/>
                <w:sz w:val="20"/>
                <w:szCs w:val="20"/>
                <w:lang w:val="en-US"/>
              </w:rPr>
            </w:pPr>
          </w:p>
        </w:tc>
        <w:tc>
          <w:tcPr>
            <w:tcW w:w="327" w:type="pct"/>
          </w:tcPr>
          <w:p w14:paraId="7D46ED7B" w14:textId="77777777" w:rsidR="006C5F95" w:rsidRPr="00BA1CD9" w:rsidRDefault="006C5F95" w:rsidP="006C5F95">
            <w:pPr>
              <w:spacing w:before="0" w:after="0"/>
              <w:rPr>
                <w:rFonts w:ascii="Candara" w:hAnsi="Candara"/>
                <w:sz w:val="20"/>
                <w:szCs w:val="20"/>
                <w:lang w:val="en-US"/>
              </w:rPr>
            </w:pPr>
          </w:p>
        </w:tc>
        <w:tc>
          <w:tcPr>
            <w:tcW w:w="607" w:type="pct"/>
          </w:tcPr>
          <w:p w14:paraId="251175C1" w14:textId="77777777" w:rsidR="006C5F95" w:rsidRPr="00BA1CD9" w:rsidRDefault="006C5F95" w:rsidP="006C5F95">
            <w:pPr>
              <w:spacing w:before="0" w:after="0"/>
              <w:rPr>
                <w:rFonts w:ascii="Candara" w:hAnsi="Candara"/>
                <w:sz w:val="20"/>
                <w:szCs w:val="20"/>
                <w:lang w:val="en-US"/>
              </w:rPr>
            </w:pPr>
          </w:p>
        </w:tc>
      </w:tr>
      <w:tr w:rsidR="006C5F95" w:rsidRPr="00BA1CD9" w14:paraId="235EF8FF" w14:textId="77777777" w:rsidTr="006C5F95">
        <w:trPr>
          <w:trHeight w:val="20"/>
        </w:trPr>
        <w:tc>
          <w:tcPr>
            <w:tcW w:w="468" w:type="pct"/>
          </w:tcPr>
          <w:p w14:paraId="74BA9B6E"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11.4</w:t>
            </w:r>
          </w:p>
        </w:tc>
        <w:tc>
          <w:tcPr>
            <w:tcW w:w="3204" w:type="pct"/>
          </w:tcPr>
          <w:p w14:paraId="35E9D3DB"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generate or increase noise levels that will impact surrounding biodiversity or communities?</w:t>
            </w:r>
          </w:p>
        </w:tc>
        <w:tc>
          <w:tcPr>
            <w:tcW w:w="394" w:type="pct"/>
          </w:tcPr>
          <w:p w14:paraId="66714D00" w14:textId="77777777" w:rsidR="006C5F95" w:rsidRPr="00BA1CD9" w:rsidRDefault="006C5F95" w:rsidP="006C5F95">
            <w:pPr>
              <w:spacing w:before="0" w:after="0"/>
              <w:rPr>
                <w:rFonts w:ascii="Candara" w:hAnsi="Candara"/>
                <w:sz w:val="20"/>
                <w:szCs w:val="20"/>
                <w:lang w:val="en-US"/>
              </w:rPr>
            </w:pPr>
          </w:p>
        </w:tc>
        <w:tc>
          <w:tcPr>
            <w:tcW w:w="327" w:type="pct"/>
          </w:tcPr>
          <w:p w14:paraId="23A3EE0A" w14:textId="77777777" w:rsidR="006C5F95" w:rsidRPr="00BA1CD9" w:rsidRDefault="006C5F95" w:rsidP="006C5F95">
            <w:pPr>
              <w:spacing w:before="0" w:after="0"/>
              <w:rPr>
                <w:rFonts w:ascii="Candara" w:hAnsi="Candara"/>
                <w:sz w:val="20"/>
                <w:szCs w:val="20"/>
                <w:lang w:val="en-US"/>
              </w:rPr>
            </w:pPr>
          </w:p>
        </w:tc>
        <w:tc>
          <w:tcPr>
            <w:tcW w:w="607" w:type="pct"/>
          </w:tcPr>
          <w:p w14:paraId="62EFC4D5" w14:textId="77777777" w:rsidR="006C5F95" w:rsidRPr="00BA1CD9" w:rsidRDefault="006C5F95" w:rsidP="006C5F95">
            <w:pPr>
              <w:spacing w:before="0" w:after="0"/>
              <w:rPr>
                <w:rFonts w:ascii="Candara" w:hAnsi="Candara"/>
                <w:sz w:val="20"/>
                <w:szCs w:val="20"/>
                <w:lang w:val="en-US"/>
              </w:rPr>
            </w:pPr>
          </w:p>
        </w:tc>
      </w:tr>
      <w:tr w:rsidR="006C5F95" w:rsidRPr="00BA1CD9" w14:paraId="61B70824" w14:textId="77777777" w:rsidTr="006C5F95">
        <w:trPr>
          <w:trHeight w:val="20"/>
        </w:trPr>
        <w:tc>
          <w:tcPr>
            <w:tcW w:w="468" w:type="pct"/>
          </w:tcPr>
          <w:p w14:paraId="0D830B68"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11.5</w:t>
            </w:r>
          </w:p>
        </w:tc>
        <w:tc>
          <w:tcPr>
            <w:tcW w:w="3204" w:type="pct"/>
          </w:tcPr>
          <w:p w14:paraId="7759542B"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generate increase visual blight or light pollution?</w:t>
            </w:r>
          </w:p>
        </w:tc>
        <w:tc>
          <w:tcPr>
            <w:tcW w:w="394" w:type="pct"/>
          </w:tcPr>
          <w:p w14:paraId="38FEE916" w14:textId="77777777" w:rsidR="006C5F95" w:rsidRPr="00BA1CD9" w:rsidRDefault="006C5F95" w:rsidP="006C5F95">
            <w:pPr>
              <w:spacing w:before="0" w:after="0"/>
              <w:rPr>
                <w:rFonts w:ascii="Candara" w:hAnsi="Candara"/>
                <w:sz w:val="20"/>
                <w:szCs w:val="20"/>
                <w:lang w:val="en-US"/>
              </w:rPr>
            </w:pPr>
          </w:p>
        </w:tc>
        <w:tc>
          <w:tcPr>
            <w:tcW w:w="327" w:type="pct"/>
          </w:tcPr>
          <w:p w14:paraId="2640C763" w14:textId="77777777" w:rsidR="006C5F95" w:rsidRPr="00BA1CD9" w:rsidRDefault="006C5F95" w:rsidP="006C5F95">
            <w:pPr>
              <w:spacing w:before="0" w:after="0"/>
              <w:rPr>
                <w:rFonts w:ascii="Candara" w:hAnsi="Candara"/>
                <w:sz w:val="20"/>
                <w:szCs w:val="20"/>
                <w:lang w:val="en-US"/>
              </w:rPr>
            </w:pPr>
          </w:p>
        </w:tc>
        <w:tc>
          <w:tcPr>
            <w:tcW w:w="607" w:type="pct"/>
          </w:tcPr>
          <w:p w14:paraId="1E2DE501" w14:textId="77777777" w:rsidR="006C5F95" w:rsidRPr="00BA1CD9" w:rsidRDefault="006C5F95" w:rsidP="006C5F95">
            <w:pPr>
              <w:spacing w:before="0" w:after="0"/>
              <w:rPr>
                <w:rFonts w:ascii="Candara" w:hAnsi="Candara"/>
                <w:sz w:val="20"/>
                <w:szCs w:val="20"/>
                <w:lang w:val="en-US"/>
              </w:rPr>
            </w:pPr>
          </w:p>
        </w:tc>
      </w:tr>
      <w:tr w:rsidR="006C5F95" w:rsidRPr="00BA1CD9" w14:paraId="1649C1AF" w14:textId="77777777" w:rsidTr="006C5F95">
        <w:trPr>
          <w:trHeight w:val="20"/>
        </w:trPr>
        <w:tc>
          <w:tcPr>
            <w:tcW w:w="468" w:type="pct"/>
          </w:tcPr>
          <w:p w14:paraId="45C0306F"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11.6</w:t>
            </w:r>
          </w:p>
        </w:tc>
        <w:tc>
          <w:tcPr>
            <w:tcW w:w="3204" w:type="pct"/>
          </w:tcPr>
          <w:p w14:paraId="790EE69E" w14:textId="22E291FB"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cause water pollution? (waterbodies/ groundwater)?</w:t>
            </w:r>
          </w:p>
        </w:tc>
        <w:tc>
          <w:tcPr>
            <w:tcW w:w="394" w:type="pct"/>
          </w:tcPr>
          <w:p w14:paraId="4BB22280" w14:textId="77777777" w:rsidR="006C5F95" w:rsidRPr="00BA1CD9" w:rsidRDefault="006C5F95" w:rsidP="006C5F95">
            <w:pPr>
              <w:spacing w:before="0" w:after="0"/>
              <w:rPr>
                <w:rFonts w:ascii="Candara" w:hAnsi="Candara"/>
                <w:sz w:val="20"/>
                <w:szCs w:val="20"/>
                <w:lang w:val="en-US"/>
              </w:rPr>
            </w:pPr>
          </w:p>
        </w:tc>
        <w:tc>
          <w:tcPr>
            <w:tcW w:w="327" w:type="pct"/>
          </w:tcPr>
          <w:p w14:paraId="0BE25FF2" w14:textId="77777777" w:rsidR="006C5F95" w:rsidRPr="00BA1CD9" w:rsidRDefault="006C5F95" w:rsidP="006C5F95">
            <w:pPr>
              <w:spacing w:before="0" w:after="0"/>
              <w:rPr>
                <w:rFonts w:ascii="Candara" w:hAnsi="Candara"/>
                <w:sz w:val="20"/>
                <w:szCs w:val="20"/>
                <w:lang w:val="en-US"/>
              </w:rPr>
            </w:pPr>
          </w:p>
        </w:tc>
        <w:tc>
          <w:tcPr>
            <w:tcW w:w="607" w:type="pct"/>
          </w:tcPr>
          <w:p w14:paraId="0687796B" w14:textId="77777777" w:rsidR="006C5F95" w:rsidRPr="00BA1CD9" w:rsidRDefault="006C5F95" w:rsidP="006C5F95">
            <w:pPr>
              <w:spacing w:before="0" w:after="0"/>
              <w:rPr>
                <w:rFonts w:ascii="Candara" w:hAnsi="Candara"/>
                <w:sz w:val="20"/>
                <w:szCs w:val="20"/>
                <w:lang w:val="en-US"/>
              </w:rPr>
            </w:pPr>
          </w:p>
        </w:tc>
      </w:tr>
      <w:tr w:rsidR="006C5F95" w:rsidRPr="00BA1CD9" w14:paraId="18092B7B" w14:textId="77777777" w:rsidTr="006C5F95">
        <w:trPr>
          <w:trHeight w:val="20"/>
        </w:trPr>
        <w:tc>
          <w:tcPr>
            <w:tcW w:w="468" w:type="pct"/>
          </w:tcPr>
          <w:p w14:paraId="269818D0"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11.7</w:t>
            </w:r>
          </w:p>
        </w:tc>
        <w:tc>
          <w:tcPr>
            <w:tcW w:w="3204" w:type="pct"/>
          </w:tcPr>
          <w:p w14:paraId="33FCACEB"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Will the project involve dangerous construction activities which may be a safety concern to workers/ host communities</w:t>
            </w:r>
          </w:p>
        </w:tc>
        <w:tc>
          <w:tcPr>
            <w:tcW w:w="394" w:type="pct"/>
          </w:tcPr>
          <w:p w14:paraId="7F82868A" w14:textId="77777777" w:rsidR="006C5F95" w:rsidRPr="00BA1CD9" w:rsidRDefault="006C5F95" w:rsidP="006C5F95">
            <w:pPr>
              <w:spacing w:before="0" w:after="0"/>
              <w:rPr>
                <w:rFonts w:ascii="Candara" w:hAnsi="Candara"/>
                <w:sz w:val="20"/>
                <w:szCs w:val="20"/>
                <w:lang w:val="en-US"/>
              </w:rPr>
            </w:pPr>
          </w:p>
        </w:tc>
        <w:tc>
          <w:tcPr>
            <w:tcW w:w="327" w:type="pct"/>
          </w:tcPr>
          <w:p w14:paraId="4D704DCC" w14:textId="77777777" w:rsidR="006C5F95" w:rsidRPr="00BA1CD9" w:rsidRDefault="006C5F95" w:rsidP="006C5F95">
            <w:pPr>
              <w:spacing w:before="0" w:after="0"/>
              <w:rPr>
                <w:rFonts w:ascii="Candara" w:hAnsi="Candara"/>
                <w:sz w:val="20"/>
                <w:szCs w:val="20"/>
                <w:lang w:val="en-US"/>
              </w:rPr>
            </w:pPr>
          </w:p>
        </w:tc>
        <w:tc>
          <w:tcPr>
            <w:tcW w:w="607" w:type="pct"/>
          </w:tcPr>
          <w:p w14:paraId="68657A13" w14:textId="77777777" w:rsidR="006C5F95" w:rsidRPr="00BA1CD9" w:rsidRDefault="006C5F95" w:rsidP="006C5F95">
            <w:pPr>
              <w:spacing w:before="0" w:after="0"/>
              <w:rPr>
                <w:rFonts w:ascii="Candara" w:hAnsi="Candara"/>
                <w:sz w:val="20"/>
                <w:szCs w:val="20"/>
                <w:lang w:val="en-US"/>
              </w:rPr>
            </w:pPr>
          </w:p>
        </w:tc>
      </w:tr>
      <w:tr w:rsidR="006C5F95" w:rsidRPr="00BA1CD9" w14:paraId="482CEEA8" w14:textId="77777777" w:rsidTr="006C5F95">
        <w:trPr>
          <w:trHeight w:val="20"/>
        </w:trPr>
        <w:tc>
          <w:tcPr>
            <w:tcW w:w="468" w:type="pct"/>
          </w:tcPr>
          <w:p w14:paraId="32D5DBD6" w14:textId="77777777" w:rsidR="006C5F95" w:rsidRPr="00BA1CD9" w:rsidRDefault="006C5F95" w:rsidP="006C5F95">
            <w:pPr>
              <w:spacing w:before="0" w:after="0"/>
              <w:jc w:val="center"/>
              <w:rPr>
                <w:rFonts w:ascii="Candara" w:hAnsi="Candara"/>
                <w:sz w:val="20"/>
                <w:szCs w:val="20"/>
                <w:lang w:val="en-US"/>
              </w:rPr>
            </w:pPr>
            <w:r w:rsidRPr="00BA1CD9">
              <w:rPr>
                <w:rFonts w:ascii="Candara" w:hAnsi="Candara"/>
                <w:sz w:val="20"/>
                <w:szCs w:val="20"/>
                <w:lang w:val="en-US"/>
              </w:rPr>
              <w:t>11.8</w:t>
            </w:r>
          </w:p>
        </w:tc>
        <w:tc>
          <w:tcPr>
            <w:tcW w:w="3204" w:type="pct"/>
          </w:tcPr>
          <w:p w14:paraId="515F6587" w14:textId="77777777" w:rsidR="006C5F95" w:rsidRPr="00BA1CD9" w:rsidRDefault="006C5F95" w:rsidP="006C5F95">
            <w:pPr>
              <w:spacing w:before="0" w:after="0"/>
              <w:jc w:val="left"/>
              <w:rPr>
                <w:rFonts w:ascii="Candara" w:hAnsi="Candara"/>
                <w:sz w:val="20"/>
                <w:szCs w:val="20"/>
                <w:lang w:val="en-US"/>
              </w:rPr>
            </w:pPr>
            <w:r w:rsidRPr="00BA1CD9">
              <w:rPr>
                <w:rFonts w:ascii="Candara" w:hAnsi="Candara"/>
                <w:sz w:val="20"/>
                <w:szCs w:val="20"/>
                <w:lang w:val="en-US"/>
              </w:rPr>
              <w:t>Is there a potential for the release of toxic gases or accident risks (e.g. potential fire outbreaks)</w:t>
            </w:r>
          </w:p>
        </w:tc>
        <w:tc>
          <w:tcPr>
            <w:tcW w:w="394" w:type="pct"/>
          </w:tcPr>
          <w:p w14:paraId="53C6BC24" w14:textId="77777777" w:rsidR="006C5F95" w:rsidRPr="00BA1CD9" w:rsidRDefault="006C5F95" w:rsidP="006C5F95">
            <w:pPr>
              <w:spacing w:before="0" w:after="0"/>
              <w:rPr>
                <w:rFonts w:ascii="Candara" w:hAnsi="Candara"/>
                <w:sz w:val="20"/>
                <w:szCs w:val="20"/>
                <w:lang w:val="en-US"/>
              </w:rPr>
            </w:pPr>
          </w:p>
        </w:tc>
        <w:tc>
          <w:tcPr>
            <w:tcW w:w="327" w:type="pct"/>
          </w:tcPr>
          <w:p w14:paraId="0A2C9197" w14:textId="77777777" w:rsidR="006C5F95" w:rsidRPr="00BA1CD9" w:rsidRDefault="006C5F95" w:rsidP="006C5F95">
            <w:pPr>
              <w:spacing w:before="0" w:after="0"/>
              <w:rPr>
                <w:rFonts w:ascii="Candara" w:hAnsi="Candara"/>
                <w:sz w:val="20"/>
                <w:szCs w:val="20"/>
                <w:lang w:val="en-US"/>
              </w:rPr>
            </w:pPr>
          </w:p>
        </w:tc>
        <w:tc>
          <w:tcPr>
            <w:tcW w:w="607" w:type="pct"/>
          </w:tcPr>
          <w:p w14:paraId="6AD9FF88" w14:textId="77777777" w:rsidR="006C5F95" w:rsidRPr="00BA1CD9" w:rsidRDefault="006C5F95" w:rsidP="006C5F95">
            <w:pPr>
              <w:spacing w:before="0" w:after="0"/>
              <w:rPr>
                <w:rFonts w:ascii="Candara" w:hAnsi="Candara"/>
                <w:sz w:val="20"/>
                <w:szCs w:val="20"/>
                <w:lang w:val="en-US"/>
              </w:rPr>
            </w:pPr>
          </w:p>
        </w:tc>
      </w:tr>
      <w:tr w:rsidR="006C5F95" w:rsidRPr="00BA1CD9" w14:paraId="39A87471" w14:textId="77777777" w:rsidTr="00A03448">
        <w:trPr>
          <w:trHeight w:val="20"/>
        </w:trPr>
        <w:tc>
          <w:tcPr>
            <w:tcW w:w="468" w:type="pct"/>
          </w:tcPr>
          <w:p w14:paraId="7ECC6C62" w14:textId="77777777" w:rsidR="006C5F95" w:rsidRPr="00BA1CD9" w:rsidRDefault="006C5F95" w:rsidP="00A03448">
            <w:pPr>
              <w:spacing w:before="0" w:after="0"/>
              <w:jc w:val="center"/>
              <w:rPr>
                <w:rFonts w:ascii="Candara" w:hAnsi="Candara"/>
                <w:sz w:val="20"/>
                <w:szCs w:val="20"/>
                <w:lang w:val="en-US"/>
              </w:rPr>
            </w:pPr>
            <w:r w:rsidRPr="00BA1CD9">
              <w:rPr>
                <w:rFonts w:ascii="Candara" w:hAnsi="Candara"/>
                <w:sz w:val="20"/>
                <w:szCs w:val="20"/>
                <w:lang w:val="en-US"/>
              </w:rPr>
              <w:t>12</w:t>
            </w:r>
          </w:p>
        </w:tc>
        <w:tc>
          <w:tcPr>
            <w:tcW w:w="3204" w:type="pct"/>
          </w:tcPr>
          <w:p w14:paraId="0366E524" w14:textId="77777777" w:rsidR="006C5F95" w:rsidRPr="00BA1CD9" w:rsidRDefault="006C5F95" w:rsidP="006C5F95">
            <w:pPr>
              <w:spacing w:before="0" w:after="0"/>
              <w:rPr>
                <w:rFonts w:ascii="Candara" w:hAnsi="Candara"/>
                <w:sz w:val="20"/>
                <w:szCs w:val="20"/>
                <w:lang w:val="en-US"/>
              </w:rPr>
            </w:pPr>
            <w:r w:rsidRPr="00BA1CD9">
              <w:rPr>
                <w:rFonts w:ascii="Candara" w:hAnsi="Candara"/>
                <w:sz w:val="20"/>
                <w:szCs w:val="20"/>
                <w:lang w:val="en-US"/>
              </w:rPr>
              <w:t>Describe any other features of the project that could influence the ambient environment</w:t>
            </w:r>
          </w:p>
        </w:tc>
        <w:tc>
          <w:tcPr>
            <w:tcW w:w="394" w:type="pct"/>
          </w:tcPr>
          <w:p w14:paraId="1D713B2C" w14:textId="77777777" w:rsidR="006C5F95" w:rsidRPr="00BA1CD9" w:rsidRDefault="006C5F95" w:rsidP="006C5F95">
            <w:pPr>
              <w:spacing w:before="0" w:after="0"/>
              <w:rPr>
                <w:rFonts w:ascii="Candara" w:hAnsi="Candara"/>
                <w:sz w:val="20"/>
                <w:szCs w:val="20"/>
                <w:lang w:val="en-US"/>
              </w:rPr>
            </w:pPr>
          </w:p>
        </w:tc>
        <w:tc>
          <w:tcPr>
            <w:tcW w:w="327" w:type="pct"/>
          </w:tcPr>
          <w:p w14:paraId="1BF7B717" w14:textId="77777777" w:rsidR="006C5F95" w:rsidRPr="00BA1CD9" w:rsidRDefault="006C5F95" w:rsidP="006C5F95">
            <w:pPr>
              <w:spacing w:before="0" w:after="0"/>
              <w:rPr>
                <w:rFonts w:ascii="Candara" w:hAnsi="Candara"/>
                <w:sz w:val="20"/>
                <w:szCs w:val="20"/>
                <w:lang w:val="en-US"/>
              </w:rPr>
            </w:pPr>
          </w:p>
        </w:tc>
        <w:tc>
          <w:tcPr>
            <w:tcW w:w="607" w:type="pct"/>
          </w:tcPr>
          <w:p w14:paraId="0937B85D" w14:textId="77777777" w:rsidR="006C5F95" w:rsidRPr="00BA1CD9" w:rsidRDefault="006C5F95" w:rsidP="006C5F95">
            <w:pPr>
              <w:spacing w:before="0" w:after="0"/>
              <w:rPr>
                <w:rFonts w:ascii="Candara" w:hAnsi="Candara"/>
                <w:sz w:val="20"/>
                <w:szCs w:val="20"/>
                <w:lang w:val="en-US"/>
              </w:rPr>
            </w:pPr>
          </w:p>
        </w:tc>
      </w:tr>
    </w:tbl>
    <w:p w14:paraId="0AB55A25" w14:textId="3BC432BB" w:rsidR="6DDA7553" w:rsidRPr="00BA1CD9" w:rsidRDefault="6DDA7553">
      <w:pPr>
        <w:rPr>
          <w:lang w:val="en-US"/>
        </w:rPr>
      </w:pPr>
    </w:p>
    <w:p w14:paraId="1113276F" w14:textId="77777777" w:rsidR="00536156" w:rsidRPr="00BA1CD9" w:rsidRDefault="00536156" w:rsidP="00394578">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lastRenderedPageBreak/>
        <w:t>Suggested Environmental Enhancement Measures</w:t>
      </w:r>
    </w:p>
    <w:tbl>
      <w:tblPr>
        <w:tblStyle w:val="TableGrid2100"/>
        <w:tblW w:w="5000" w:type="pct"/>
        <w:tblLook w:val="04A0" w:firstRow="1" w:lastRow="0" w:firstColumn="1" w:lastColumn="0" w:noHBand="0" w:noVBand="1"/>
      </w:tblPr>
      <w:tblGrid>
        <w:gridCol w:w="750"/>
        <w:gridCol w:w="5819"/>
        <w:gridCol w:w="513"/>
        <w:gridCol w:w="507"/>
        <w:gridCol w:w="1430"/>
      </w:tblGrid>
      <w:tr w:rsidR="00536156" w:rsidRPr="00BA1CD9" w14:paraId="158C8BDA" w14:textId="77777777" w:rsidTr="0011054E">
        <w:trPr>
          <w:trHeight w:val="20"/>
          <w:tblHeader/>
        </w:trPr>
        <w:tc>
          <w:tcPr>
            <w:tcW w:w="416" w:type="pct"/>
          </w:tcPr>
          <w:p w14:paraId="26DC7975" w14:textId="72CCF89E" w:rsidR="00536156" w:rsidRPr="00BA1CD9" w:rsidRDefault="0011054E" w:rsidP="000E4056">
            <w:pPr>
              <w:spacing w:before="0" w:after="0"/>
              <w:rPr>
                <w:rFonts w:ascii="Candara" w:hAnsi="Candara"/>
                <w:sz w:val="20"/>
                <w:szCs w:val="20"/>
                <w:lang w:val="en-US"/>
              </w:rPr>
            </w:pPr>
            <w:r w:rsidRPr="00BA1CD9">
              <w:rPr>
                <w:rFonts w:ascii="Candara" w:hAnsi="Candara"/>
                <w:b/>
                <w:bCs/>
                <w:sz w:val="20"/>
                <w:szCs w:val="20"/>
                <w:lang w:val="en-US"/>
              </w:rPr>
              <w:t>SI No.</w:t>
            </w:r>
          </w:p>
        </w:tc>
        <w:tc>
          <w:tcPr>
            <w:tcW w:w="3226" w:type="pct"/>
            <w:vAlign w:val="center"/>
          </w:tcPr>
          <w:p w14:paraId="732C56D1" w14:textId="77777777" w:rsidR="00536156" w:rsidRPr="00BA1CD9" w:rsidRDefault="00536156" w:rsidP="0011054E">
            <w:pPr>
              <w:spacing w:before="0" w:after="0"/>
              <w:jc w:val="center"/>
              <w:rPr>
                <w:rFonts w:ascii="Candara" w:hAnsi="Candara"/>
                <w:b/>
                <w:bCs/>
                <w:sz w:val="20"/>
                <w:szCs w:val="20"/>
                <w:lang w:val="en-US"/>
              </w:rPr>
            </w:pPr>
            <w:r w:rsidRPr="00BA1CD9">
              <w:rPr>
                <w:rFonts w:ascii="Candara" w:hAnsi="Candara"/>
                <w:b/>
                <w:bCs/>
                <w:sz w:val="20"/>
                <w:szCs w:val="20"/>
                <w:lang w:val="en-US"/>
              </w:rPr>
              <w:t>Enhancement Measures</w:t>
            </w:r>
          </w:p>
        </w:tc>
        <w:tc>
          <w:tcPr>
            <w:tcW w:w="284" w:type="pct"/>
            <w:vAlign w:val="center"/>
          </w:tcPr>
          <w:p w14:paraId="070B7D8D" w14:textId="77777777" w:rsidR="00536156" w:rsidRPr="00BA1CD9" w:rsidRDefault="00536156" w:rsidP="0011054E">
            <w:pPr>
              <w:spacing w:before="0" w:after="0"/>
              <w:jc w:val="center"/>
              <w:rPr>
                <w:rFonts w:ascii="Candara" w:hAnsi="Candara"/>
                <w:b/>
                <w:bCs/>
                <w:sz w:val="20"/>
                <w:szCs w:val="20"/>
                <w:lang w:val="en-US"/>
              </w:rPr>
            </w:pPr>
            <w:r w:rsidRPr="00BA1CD9">
              <w:rPr>
                <w:rFonts w:ascii="Candara" w:hAnsi="Candara"/>
                <w:b/>
                <w:bCs/>
                <w:sz w:val="20"/>
                <w:szCs w:val="20"/>
                <w:lang w:val="en-US"/>
              </w:rPr>
              <w:t>Yes</w:t>
            </w:r>
          </w:p>
        </w:tc>
        <w:tc>
          <w:tcPr>
            <w:tcW w:w="281" w:type="pct"/>
            <w:vAlign w:val="center"/>
          </w:tcPr>
          <w:p w14:paraId="5EDC33CE" w14:textId="77777777" w:rsidR="00536156" w:rsidRPr="00BA1CD9" w:rsidRDefault="00536156" w:rsidP="0011054E">
            <w:pPr>
              <w:spacing w:before="0" w:after="0"/>
              <w:jc w:val="center"/>
              <w:rPr>
                <w:rFonts w:ascii="Candara" w:hAnsi="Candara"/>
                <w:b/>
                <w:bCs/>
                <w:sz w:val="20"/>
                <w:szCs w:val="20"/>
                <w:lang w:val="en-US"/>
              </w:rPr>
            </w:pPr>
            <w:r w:rsidRPr="00BA1CD9">
              <w:rPr>
                <w:rFonts w:ascii="Candara" w:hAnsi="Candara"/>
                <w:b/>
                <w:bCs/>
                <w:sz w:val="20"/>
                <w:szCs w:val="20"/>
                <w:lang w:val="en-US"/>
              </w:rPr>
              <w:t>No</w:t>
            </w:r>
          </w:p>
        </w:tc>
        <w:tc>
          <w:tcPr>
            <w:tcW w:w="793" w:type="pct"/>
            <w:vAlign w:val="center"/>
          </w:tcPr>
          <w:p w14:paraId="40BC5EC5" w14:textId="77777777" w:rsidR="00536156" w:rsidRPr="00BA1CD9" w:rsidRDefault="00536156" w:rsidP="0011054E">
            <w:pPr>
              <w:spacing w:before="0" w:after="0"/>
              <w:jc w:val="center"/>
              <w:rPr>
                <w:rFonts w:ascii="Candara" w:hAnsi="Candara"/>
                <w:b/>
                <w:bCs/>
                <w:sz w:val="20"/>
                <w:szCs w:val="20"/>
                <w:lang w:val="en-US"/>
              </w:rPr>
            </w:pPr>
            <w:r w:rsidRPr="00BA1CD9">
              <w:rPr>
                <w:rFonts w:ascii="Candara" w:hAnsi="Candara"/>
                <w:b/>
                <w:bCs/>
                <w:sz w:val="20"/>
                <w:szCs w:val="20"/>
                <w:lang w:val="en-US"/>
              </w:rPr>
              <w:t>Details</w:t>
            </w:r>
          </w:p>
        </w:tc>
      </w:tr>
      <w:tr w:rsidR="0011054E" w:rsidRPr="00BA1CD9" w14:paraId="2AEB4E77" w14:textId="77777777" w:rsidTr="009E4F57">
        <w:trPr>
          <w:trHeight w:val="20"/>
        </w:trPr>
        <w:tc>
          <w:tcPr>
            <w:tcW w:w="416" w:type="pct"/>
          </w:tcPr>
          <w:p w14:paraId="2177D235" w14:textId="13462F76" w:rsidR="0011054E" w:rsidRPr="00BA1CD9" w:rsidRDefault="0011054E" w:rsidP="009E4F57">
            <w:pPr>
              <w:spacing w:before="0" w:after="0"/>
              <w:jc w:val="center"/>
              <w:rPr>
                <w:rFonts w:ascii="Candara" w:hAnsi="Candara"/>
                <w:sz w:val="20"/>
                <w:szCs w:val="20"/>
                <w:lang w:val="en-US"/>
              </w:rPr>
            </w:pPr>
            <w:r w:rsidRPr="00BA1CD9">
              <w:rPr>
                <w:rFonts w:ascii="Candara" w:hAnsi="Candara"/>
                <w:sz w:val="20"/>
                <w:szCs w:val="20"/>
                <w:lang w:val="en-US"/>
              </w:rPr>
              <w:t>13</w:t>
            </w:r>
          </w:p>
        </w:tc>
        <w:tc>
          <w:tcPr>
            <w:tcW w:w="3226" w:type="pct"/>
          </w:tcPr>
          <w:p w14:paraId="0CC7FB8C" w14:textId="37C7041F" w:rsidR="0011054E" w:rsidRPr="00BA1CD9" w:rsidRDefault="0011054E" w:rsidP="009E4F57">
            <w:pPr>
              <w:spacing w:before="0" w:after="0"/>
              <w:jc w:val="left"/>
              <w:rPr>
                <w:rFonts w:ascii="Candara" w:hAnsi="Candara"/>
                <w:sz w:val="20"/>
                <w:szCs w:val="20"/>
                <w:lang w:val="en-US"/>
              </w:rPr>
            </w:pPr>
            <w:r w:rsidRPr="00BA1CD9">
              <w:rPr>
                <w:rFonts w:ascii="Candara" w:hAnsi="Candara"/>
                <w:sz w:val="20"/>
                <w:szCs w:val="20"/>
                <w:lang w:val="en-US"/>
              </w:rPr>
              <w:t xml:space="preserve">Has </w:t>
            </w:r>
            <w:r w:rsidR="00107344" w:rsidRPr="00BA1CD9">
              <w:rPr>
                <w:rFonts w:ascii="Candara" w:hAnsi="Candara"/>
                <w:sz w:val="20"/>
                <w:szCs w:val="20"/>
                <w:lang w:val="en-US"/>
              </w:rPr>
              <w:t>the subproject design considered the following enhancement measures?</w:t>
            </w:r>
          </w:p>
        </w:tc>
        <w:tc>
          <w:tcPr>
            <w:tcW w:w="284" w:type="pct"/>
          </w:tcPr>
          <w:p w14:paraId="6F09D77D" w14:textId="77777777" w:rsidR="0011054E" w:rsidRPr="00BA1CD9" w:rsidRDefault="0011054E" w:rsidP="000E4056">
            <w:pPr>
              <w:spacing w:before="0" w:after="0"/>
              <w:rPr>
                <w:rFonts w:ascii="Candara" w:hAnsi="Candara"/>
                <w:sz w:val="20"/>
                <w:szCs w:val="20"/>
                <w:lang w:val="en-US"/>
              </w:rPr>
            </w:pPr>
          </w:p>
        </w:tc>
        <w:tc>
          <w:tcPr>
            <w:tcW w:w="281" w:type="pct"/>
          </w:tcPr>
          <w:p w14:paraId="679CC800" w14:textId="77777777" w:rsidR="0011054E" w:rsidRPr="00BA1CD9" w:rsidRDefault="0011054E" w:rsidP="000E4056">
            <w:pPr>
              <w:spacing w:before="0" w:after="0"/>
              <w:rPr>
                <w:rFonts w:ascii="Candara" w:hAnsi="Candara"/>
                <w:sz w:val="20"/>
                <w:szCs w:val="20"/>
                <w:lang w:val="en-US"/>
              </w:rPr>
            </w:pPr>
          </w:p>
        </w:tc>
        <w:tc>
          <w:tcPr>
            <w:tcW w:w="793" w:type="pct"/>
          </w:tcPr>
          <w:p w14:paraId="04B18FEE" w14:textId="77777777" w:rsidR="0011054E" w:rsidRPr="00BA1CD9" w:rsidRDefault="0011054E" w:rsidP="000E4056">
            <w:pPr>
              <w:spacing w:before="0" w:after="0"/>
              <w:rPr>
                <w:rFonts w:ascii="Candara" w:hAnsi="Candara"/>
                <w:sz w:val="20"/>
                <w:szCs w:val="20"/>
                <w:lang w:val="en-US"/>
              </w:rPr>
            </w:pPr>
          </w:p>
        </w:tc>
      </w:tr>
      <w:tr w:rsidR="00536156" w:rsidRPr="00BA1CD9" w14:paraId="37A3EDB9" w14:textId="77777777" w:rsidTr="009E4F57">
        <w:trPr>
          <w:trHeight w:val="20"/>
        </w:trPr>
        <w:tc>
          <w:tcPr>
            <w:tcW w:w="416" w:type="pct"/>
          </w:tcPr>
          <w:p w14:paraId="7A800811"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13.1</w:t>
            </w:r>
          </w:p>
        </w:tc>
        <w:tc>
          <w:tcPr>
            <w:tcW w:w="3226" w:type="pct"/>
          </w:tcPr>
          <w:p w14:paraId="1CC26A57" w14:textId="5FBEFF00"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 xml:space="preserve">Energy </w:t>
            </w:r>
            <w:r w:rsidR="00107344" w:rsidRPr="00BA1CD9">
              <w:rPr>
                <w:rFonts w:ascii="Candara" w:hAnsi="Candara"/>
                <w:sz w:val="20"/>
                <w:szCs w:val="20"/>
                <w:lang w:val="en-US"/>
              </w:rPr>
              <w:t>conservation measures/ energy recovery options incorporated in subproject design</w:t>
            </w:r>
          </w:p>
        </w:tc>
        <w:tc>
          <w:tcPr>
            <w:tcW w:w="284" w:type="pct"/>
          </w:tcPr>
          <w:p w14:paraId="69765050" w14:textId="77777777" w:rsidR="00536156" w:rsidRPr="00BA1CD9" w:rsidRDefault="00536156" w:rsidP="000E4056">
            <w:pPr>
              <w:spacing w:before="0" w:after="0"/>
              <w:rPr>
                <w:rFonts w:ascii="Candara" w:hAnsi="Candara"/>
                <w:sz w:val="20"/>
                <w:szCs w:val="20"/>
                <w:lang w:val="en-US"/>
              </w:rPr>
            </w:pPr>
          </w:p>
        </w:tc>
        <w:tc>
          <w:tcPr>
            <w:tcW w:w="281" w:type="pct"/>
          </w:tcPr>
          <w:p w14:paraId="7AF3FC8D" w14:textId="77777777" w:rsidR="00536156" w:rsidRPr="00BA1CD9" w:rsidRDefault="00536156" w:rsidP="000E4056">
            <w:pPr>
              <w:spacing w:before="0" w:after="0"/>
              <w:rPr>
                <w:rFonts w:ascii="Candara" w:hAnsi="Candara"/>
                <w:sz w:val="20"/>
                <w:szCs w:val="20"/>
                <w:lang w:val="en-US"/>
              </w:rPr>
            </w:pPr>
          </w:p>
        </w:tc>
        <w:tc>
          <w:tcPr>
            <w:tcW w:w="793" w:type="pct"/>
          </w:tcPr>
          <w:p w14:paraId="7D2CB836" w14:textId="77777777" w:rsidR="00536156" w:rsidRPr="00BA1CD9" w:rsidRDefault="00536156" w:rsidP="000E4056">
            <w:pPr>
              <w:spacing w:before="0" w:after="0"/>
              <w:rPr>
                <w:rFonts w:ascii="Candara" w:hAnsi="Candara"/>
                <w:sz w:val="20"/>
                <w:szCs w:val="20"/>
                <w:lang w:val="en-US"/>
              </w:rPr>
            </w:pPr>
          </w:p>
        </w:tc>
      </w:tr>
      <w:tr w:rsidR="00536156" w:rsidRPr="00BA1CD9" w14:paraId="0FEB5257" w14:textId="77777777" w:rsidTr="009E4F57">
        <w:trPr>
          <w:trHeight w:val="20"/>
        </w:trPr>
        <w:tc>
          <w:tcPr>
            <w:tcW w:w="416" w:type="pct"/>
          </w:tcPr>
          <w:p w14:paraId="26E3A0A9"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13.2</w:t>
            </w:r>
          </w:p>
        </w:tc>
        <w:tc>
          <w:tcPr>
            <w:tcW w:w="3226" w:type="pct"/>
          </w:tcPr>
          <w:p w14:paraId="05972DB1" w14:textId="77777777"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Considered waste minimization or waste reuse/recycle options</w:t>
            </w:r>
          </w:p>
        </w:tc>
        <w:tc>
          <w:tcPr>
            <w:tcW w:w="284" w:type="pct"/>
          </w:tcPr>
          <w:p w14:paraId="13C09EEB" w14:textId="77777777" w:rsidR="00536156" w:rsidRPr="00BA1CD9" w:rsidRDefault="00536156" w:rsidP="000E4056">
            <w:pPr>
              <w:spacing w:before="0" w:after="0"/>
              <w:rPr>
                <w:rFonts w:ascii="Candara" w:hAnsi="Candara"/>
                <w:sz w:val="20"/>
                <w:szCs w:val="20"/>
                <w:lang w:val="en-US"/>
              </w:rPr>
            </w:pPr>
          </w:p>
        </w:tc>
        <w:tc>
          <w:tcPr>
            <w:tcW w:w="281" w:type="pct"/>
          </w:tcPr>
          <w:p w14:paraId="5F9D5903" w14:textId="77777777" w:rsidR="00536156" w:rsidRPr="00BA1CD9" w:rsidRDefault="00536156" w:rsidP="000E4056">
            <w:pPr>
              <w:spacing w:before="0" w:after="0"/>
              <w:rPr>
                <w:rFonts w:ascii="Candara" w:hAnsi="Candara"/>
                <w:sz w:val="20"/>
                <w:szCs w:val="20"/>
                <w:lang w:val="en-US"/>
              </w:rPr>
            </w:pPr>
          </w:p>
        </w:tc>
        <w:tc>
          <w:tcPr>
            <w:tcW w:w="793" w:type="pct"/>
          </w:tcPr>
          <w:p w14:paraId="326CB869" w14:textId="77777777" w:rsidR="00536156" w:rsidRPr="00BA1CD9" w:rsidRDefault="00536156" w:rsidP="000E4056">
            <w:pPr>
              <w:spacing w:before="0" w:after="0"/>
              <w:rPr>
                <w:rFonts w:ascii="Candara" w:hAnsi="Candara"/>
                <w:sz w:val="20"/>
                <w:szCs w:val="20"/>
                <w:lang w:val="en-US"/>
              </w:rPr>
            </w:pPr>
          </w:p>
        </w:tc>
      </w:tr>
      <w:tr w:rsidR="00536156" w:rsidRPr="00BA1CD9" w14:paraId="0E308CDD" w14:textId="77777777" w:rsidTr="009E4F57">
        <w:trPr>
          <w:trHeight w:val="20"/>
        </w:trPr>
        <w:tc>
          <w:tcPr>
            <w:tcW w:w="416" w:type="pct"/>
          </w:tcPr>
          <w:p w14:paraId="51C27DF0"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13.3</w:t>
            </w:r>
          </w:p>
        </w:tc>
        <w:tc>
          <w:tcPr>
            <w:tcW w:w="3226" w:type="pct"/>
          </w:tcPr>
          <w:p w14:paraId="2D665214" w14:textId="77777777"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Rainwater harvesting, water recycling and other water resource enhancement measures</w:t>
            </w:r>
          </w:p>
        </w:tc>
        <w:tc>
          <w:tcPr>
            <w:tcW w:w="284" w:type="pct"/>
          </w:tcPr>
          <w:p w14:paraId="4967A6B3" w14:textId="77777777" w:rsidR="00536156" w:rsidRPr="00BA1CD9" w:rsidRDefault="00536156" w:rsidP="000E4056">
            <w:pPr>
              <w:spacing w:before="0" w:after="0"/>
              <w:rPr>
                <w:rFonts w:ascii="Candara" w:hAnsi="Candara"/>
                <w:sz w:val="20"/>
                <w:szCs w:val="20"/>
                <w:lang w:val="en-US"/>
              </w:rPr>
            </w:pPr>
          </w:p>
        </w:tc>
        <w:tc>
          <w:tcPr>
            <w:tcW w:w="281" w:type="pct"/>
          </w:tcPr>
          <w:p w14:paraId="28730E46" w14:textId="77777777" w:rsidR="00536156" w:rsidRPr="00BA1CD9" w:rsidRDefault="00536156" w:rsidP="000E4056">
            <w:pPr>
              <w:spacing w:before="0" w:after="0"/>
              <w:rPr>
                <w:rFonts w:ascii="Candara" w:hAnsi="Candara"/>
                <w:sz w:val="20"/>
                <w:szCs w:val="20"/>
                <w:lang w:val="en-US"/>
              </w:rPr>
            </w:pPr>
          </w:p>
        </w:tc>
        <w:tc>
          <w:tcPr>
            <w:tcW w:w="793" w:type="pct"/>
          </w:tcPr>
          <w:p w14:paraId="60F766D3" w14:textId="77777777" w:rsidR="00536156" w:rsidRPr="00BA1CD9" w:rsidRDefault="00536156" w:rsidP="000E4056">
            <w:pPr>
              <w:spacing w:before="0" w:after="0"/>
              <w:rPr>
                <w:rFonts w:ascii="Candara" w:hAnsi="Candara"/>
                <w:sz w:val="20"/>
                <w:szCs w:val="20"/>
                <w:lang w:val="en-US"/>
              </w:rPr>
            </w:pPr>
          </w:p>
        </w:tc>
      </w:tr>
      <w:tr w:rsidR="00536156" w:rsidRPr="00BA1CD9" w14:paraId="27C8F816" w14:textId="77777777" w:rsidTr="009E4F57">
        <w:trPr>
          <w:trHeight w:val="20"/>
        </w:trPr>
        <w:tc>
          <w:tcPr>
            <w:tcW w:w="416" w:type="pct"/>
          </w:tcPr>
          <w:p w14:paraId="7798B673"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13.4</w:t>
            </w:r>
          </w:p>
        </w:tc>
        <w:tc>
          <w:tcPr>
            <w:tcW w:w="3226" w:type="pct"/>
          </w:tcPr>
          <w:p w14:paraId="389C5483" w14:textId="77777777"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Considerations for extreme events, drought, flood, other natural disasters</w:t>
            </w:r>
          </w:p>
        </w:tc>
        <w:tc>
          <w:tcPr>
            <w:tcW w:w="284" w:type="pct"/>
          </w:tcPr>
          <w:p w14:paraId="6062ED72" w14:textId="77777777" w:rsidR="00536156" w:rsidRPr="00BA1CD9" w:rsidRDefault="00536156" w:rsidP="000E4056">
            <w:pPr>
              <w:spacing w:before="0" w:after="0"/>
              <w:rPr>
                <w:rFonts w:ascii="Candara" w:hAnsi="Candara"/>
                <w:sz w:val="20"/>
                <w:szCs w:val="20"/>
                <w:lang w:val="en-US"/>
              </w:rPr>
            </w:pPr>
          </w:p>
        </w:tc>
        <w:tc>
          <w:tcPr>
            <w:tcW w:w="281" w:type="pct"/>
          </w:tcPr>
          <w:p w14:paraId="4E3C0FAC" w14:textId="77777777" w:rsidR="00536156" w:rsidRPr="00BA1CD9" w:rsidRDefault="00536156" w:rsidP="000E4056">
            <w:pPr>
              <w:spacing w:before="0" w:after="0"/>
              <w:rPr>
                <w:rFonts w:ascii="Candara" w:hAnsi="Candara"/>
                <w:sz w:val="20"/>
                <w:szCs w:val="20"/>
                <w:lang w:val="en-US"/>
              </w:rPr>
            </w:pPr>
          </w:p>
        </w:tc>
        <w:tc>
          <w:tcPr>
            <w:tcW w:w="793" w:type="pct"/>
          </w:tcPr>
          <w:p w14:paraId="71320A7B" w14:textId="77777777" w:rsidR="00536156" w:rsidRPr="00BA1CD9" w:rsidRDefault="00536156" w:rsidP="000E4056">
            <w:pPr>
              <w:spacing w:before="0" w:after="0"/>
              <w:rPr>
                <w:rFonts w:ascii="Candara" w:hAnsi="Candara"/>
                <w:sz w:val="20"/>
                <w:szCs w:val="20"/>
                <w:lang w:val="en-US"/>
              </w:rPr>
            </w:pPr>
          </w:p>
        </w:tc>
      </w:tr>
      <w:tr w:rsidR="00536156" w:rsidRPr="00BA1CD9" w14:paraId="6091F50C" w14:textId="77777777" w:rsidTr="009E4F57">
        <w:trPr>
          <w:trHeight w:val="20"/>
        </w:trPr>
        <w:tc>
          <w:tcPr>
            <w:tcW w:w="416" w:type="pct"/>
          </w:tcPr>
          <w:p w14:paraId="63E230F1" w14:textId="77777777" w:rsidR="00536156" w:rsidRPr="00BA1CD9" w:rsidRDefault="00536156" w:rsidP="009E4F57">
            <w:pPr>
              <w:spacing w:before="0" w:after="0"/>
              <w:jc w:val="center"/>
              <w:rPr>
                <w:rFonts w:ascii="Candara" w:hAnsi="Candara"/>
                <w:sz w:val="20"/>
                <w:szCs w:val="20"/>
                <w:lang w:val="en-US"/>
              </w:rPr>
            </w:pPr>
            <w:r w:rsidRPr="00BA1CD9">
              <w:rPr>
                <w:rFonts w:ascii="Candara" w:hAnsi="Candara"/>
                <w:sz w:val="20"/>
                <w:szCs w:val="20"/>
                <w:lang w:val="en-US"/>
              </w:rPr>
              <w:t>13.5</w:t>
            </w:r>
          </w:p>
        </w:tc>
        <w:tc>
          <w:tcPr>
            <w:tcW w:w="3226" w:type="pct"/>
          </w:tcPr>
          <w:p w14:paraId="777C7C4B" w14:textId="77777777" w:rsidR="00536156" w:rsidRPr="00BA1CD9" w:rsidRDefault="00536156" w:rsidP="009E4F57">
            <w:pPr>
              <w:spacing w:before="0" w:after="0"/>
              <w:jc w:val="left"/>
              <w:rPr>
                <w:rFonts w:ascii="Candara" w:hAnsi="Candara"/>
                <w:sz w:val="20"/>
                <w:szCs w:val="20"/>
                <w:lang w:val="en-US"/>
              </w:rPr>
            </w:pPr>
            <w:r w:rsidRPr="00BA1CD9">
              <w:rPr>
                <w:rFonts w:ascii="Candara" w:hAnsi="Candara"/>
                <w:sz w:val="20"/>
                <w:szCs w:val="20"/>
                <w:lang w:val="en-US"/>
              </w:rPr>
              <w:t>Others (Mention)</w:t>
            </w:r>
          </w:p>
        </w:tc>
        <w:tc>
          <w:tcPr>
            <w:tcW w:w="284" w:type="pct"/>
          </w:tcPr>
          <w:p w14:paraId="7DB934EA" w14:textId="77777777" w:rsidR="00536156" w:rsidRPr="00BA1CD9" w:rsidRDefault="00536156" w:rsidP="000E4056">
            <w:pPr>
              <w:spacing w:before="0" w:after="0"/>
              <w:rPr>
                <w:rFonts w:ascii="Candara" w:hAnsi="Candara"/>
                <w:sz w:val="20"/>
                <w:szCs w:val="20"/>
                <w:lang w:val="en-US"/>
              </w:rPr>
            </w:pPr>
          </w:p>
        </w:tc>
        <w:tc>
          <w:tcPr>
            <w:tcW w:w="281" w:type="pct"/>
          </w:tcPr>
          <w:p w14:paraId="452FF5F6" w14:textId="77777777" w:rsidR="00536156" w:rsidRPr="00BA1CD9" w:rsidRDefault="00536156" w:rsidP="000E4056">
            <w:pPr>
              <w:spacing w:before="0" w:after="0"/>
              <w:rPr>
                <w:rFonts w:ascii="Candara" w:hAnsi="Candara"/>
                <w:sz w:val="20"/>
                <w:szCs w:val="20"/>
                <w:lang w:val="en-US"/>
              </w:rPr>
            </w:pPr>
          </w:p>
        </w:tc>
        <w:tc>
          <w:tcPr>
            <w:tcW w:w="793" w:type="pct"/>
          </w:tcPr>
          <w:p w14:paraId="5BFBA912" w14:textId="77777777" w:rsidR="00536156" w:rsidRPr="00BA1CD9" w:rsidRDefault="00536156" w:rsidP="000E4056">
            <w:pPr>
              <w:spacing w:before="0" w:after="0"/>
              <w:rPr>
                <w:rFonts w:ascii="Candara" w:hAnsi="Candara"/>
                <w:sz w:val="20"/>
                <w:szCs w:val="20"/>
                <w:lang w:val="en-US"/>
              </w:rPr>
            </w:pPr>
          </w:p>
        </w:tc>
      </w:tr>
    </w:tbl>
    <w:p w14:paraId="4A3661F6" w14:textId="77777777" w:rsidR="00583B93" w:rsidRPr="00BA1CD9" w:rsidRDefault="00583B93" w:rsidP="00536156">
      <w:pPr>
        <w:tabs>
          <w:tab w:val="left" w:pos="8460"/>
          <w:tab w:val="left" w:pos="9000"/>
        </w:tabs>
        <w:ind w:right="26"/>
        <w:rPr>
          <w:rFonts w:ascii="Candara" w:eastAsia="Calibri" w:hAnsi="Candara" w:cs="Arial"/>
          <w:color w:val="000000"/>
          <w:spacing w:val="2"/>
          <w:sz w:val="20"/>
          <w:szCs w:val="20"/>
          <w:lang w:val="en-US"/>
        </w:rPr>
      </w:pPr>
    </w:p>
    <w:p w14:paraId="5A72C192" w14:textId="3B6C70F6" w:rsidR="000E4056" w:rsidRPr="00BA1CD9" w:rsidRDefault="00536156" w:rsidP="00536156">
      <w:pPr>
        <w:tabs>
          <w:tab w:val="left" w:pos="8460"/>
          <w:tab w:val="left" w:pos="9000"/>
        </w:tabs>
        <w:ind w:right="26"/>
        <w:rPr>
          <w:rFonts w:ascii="Candara" w:eastAsia="Calibri" w:hAnsi="Candara" w:cs="Arial"/>
          <w:color w:val="000000"/>
          <w:sz w:val="20"/>
          <w:szCs w:val="22"/>
          <w:lang w:val="en-US"/>
        </w:rPr>
      </w:pPr>
      <w:r w:rsidRPr="00BA1CD9">
        <w:rPr>
          <w:rFonts w:ascii="Candara" w:eastAsia="Calibri" w:hAnsi="Candara" w:cs="Arial"/>
          <w:color w:val="000000"/>
          <w:spacing w:val="2"/>
          <w:sz w:val="20"/>
          <w:szCs w:val="20"/>
          <w:lang w:val="en-US"/>
        </w:rPr>
        <w:t>T</w:t>
      </w:r>
      <w:r w:rsidRPr="00BA1CD9">
        <w:rPr>
          <w:rFonts w:ascii="Candara" w:eastAsia="Calibri" w:hAnsi="Candara" w:cs="Arial"/>
          <w:color w:val="000000"/>
          <w:spacing w:val="-2"/>
          <w:sz w:val="20"/>
          <w:szCs w:val="20"/>
          <w:lang w:val="en-US"/>
        </w:rPr>
        <w:t>h</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48"/>
          <w:sz w:val="20"/>
          <w:szCs w:val="20"/>
          <w:lang w:val="en-US"/>
        </w:rPr>
        <w:t xml:space="preserve"> </w:t>
      </w:r>
      <w:r w:rsidRPr="00BA1CD9">
        <w:rPr>
          <w:rFonts w:ascii="Candara" w:eastAsia="Calibri" w:hAnsi="Candara" w:cs="Arial"/>
          <w:color w:val="000000"/>
          <w:spacing w:val="-2"/>
          <w:sz w:val="20"/>
          <w:szCs w:val="20"/>
          <w:lang w:val="en-US"/>
        </w:rPr>
        <w:t>S</w:t>
      </w:r>
      <w:r w:rsidRPr="00BA1CD9">
        <w:rPr>
          <w:rFonts w:ascii="Candara" w:eastAsia="Calibri" w:hAnsi="Candara" w:cs="Arial"/>
          <w:color w:val="000000"/>
          <w:sz w:val="20"/>
          <w:szCs w:val="20"/>
          <w:lang w:val="en-US"/>
        </w:rPr>
        <w:t>cr</w:t>
      </w:r>
      <w:r w:rsidRPr="00BA1CD9">
        <w:rPr>
          <w:rFonts w:ascii="Candara" w:eastAsia="Calibri" w:hAnsi="Candara" w:cs="Arial"/>
          <w:color w:val="000000"/>
          <w:spacing w:val="-2"/>
          <w:sz w:val="20"/>
          <w:szCs w:val="20"/>
          <w:lang w:val="en-US"/>
        </w:rPr>
        <w:t>e</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g</w:t>
      </w:r>
      <w:r w:rsidRPr="00BA1CD9">
        <w:rPr>
          <w:rFonts w:ascii="Candara" w:eastAsia="Calibri" w:hAnsi="Candara" w:cs="Arial"/>
          <w:color w:val="000000"/>
          <w:spacing w:val="45"/>
          <w:sz w:val="20"/>
          <w:szCs w:val="20"/>
          <w:lang w:val="en-US"/>
        </w:rPr>
        <w:t xml:space="preserve"> </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2"/>
          <w:sz w:val="20"/>
          <w:szCs w:val="20"/>
          <w:lang w:val="en-US"/>
        </w:rPr>
        <w:t>h</w:t>
      </w:r>
      <w:r w:rsidRPr="00BA1CD9">
        <w:rPr>
          <w:rFonts w:ascii="Candara" w:eastAsia="Calibri" w:hAnsi="Candara" w:cs="Arial"/>
          <w:color w:val="000000"/>
          <w:sz w:val="20"/>
          <w:szCs w:val="20"/>
          <w:lang w:val="en-US"/>
        </w:rPr>
        <w:t>eet</w:t>
      </w:r>
      <w:r w:rsidRPr="00BA1CD9">
        <w:rPr>
          <w:rFonts w:ascii="Candara" w:eastAsia="Calibri" w:hAnsi="Candara" w:cs="Arial"/>
          <w:color w:val="000000"/>
          <w:spacing w:val="46"/>
          <w:sz w:val="20"/>
          <w:szCs w:val="20"/>
          <w:lang w:val="en-US"/>
        </w:rPr>
        <w:t xml:space="preserve"> </w:t>
      </w:r>
      <w:r w:rsidRPr="00BA1CD9">
        <w:rPr>
          <w:rFonts w:ascii="Candara" w:eastAsia="Calibri" w:hAnsi="Candara" w:cs="Arial"/>
          <w:color w:val="000000"/>
          <w:spacing w:val="-2"/>
          <w:sz w:val="20"/>
          <w:szCs w:val="20"/>
          <w:lang w:val="en-US"/>
        </w:rPr>
        <w:t>m</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pacing w:val="-3"/>
          <w:sz w:val="20"/>
          <w:szCs w:val="20"/>
          <w:lang w:val="en-US"/>
        </w:rPr>
        <w:t>s</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49"/>
          <w:sz w:val="20"/>
          <w:szCs w:val="20"/>
          <w:lang w:val="en-US"/>
        </w:rPr>
        <w:t xml:space="preserve"> </w:t>
      </w:r>
      <w:r w:rsidRPr="00BA1CD9">
        <w:rPr>
          <w:rFonts w:ascii="Candara" w:eastAsia="Calibri" w:hAnsi="Candara" w:cs="Arial"/>
          <w:color w:val="000000"/>
          <w:sz w:val="20"/>
          <w:szCs w:val="20"/>
          <w:lang w:val="en-US"/>
        </w:rPr>
        <w:t>be</w:t>
      </w:r>
      <w:r w:rsidRPr="00BA1CD9">
        <w:rPr>
          <w:rFonts w:ascii="Candara" w:eastAsia="Calibri" w:hAnsi="Candara" w:cs="Arial"/>
          <w:color w:val="000000"/>
          <w:spacing w:val="46"/>
          <w:sz w:val="20"/>
          <w:szCs w:val="20"/>
          <w:lang w:val="en-US"/>
        </w:rPr>
        <w:t xml:space="preserve"> </w:t>
      </w:r>
      <w:r w:rsidRPr="00BA1CD9">
        <w:rPr>
          <w:rFonts w:ascii="Candara" w:eastAsia="Calibri" w:hAnsi="Candara" w:cs="Arial"/>
          <w:color w:val="000000"/>
          <w:sz w:val="20"/>
          <w:szCs w:val="20"/>
          <w:lang w:val="en-US"/>
        </w:rPr>
        <w:t>co</w:t>
      </w:r>
      <w:r w:rsidRPr="00BA1CD9">
        <w:rPr>
          <w:rFonts w:ascii="Candara" w:eastAsia="Calibri" w:hAnsi="Candara" w:cs="Arial"/>
          <w:color w:val="000000"/>
          <w:spacing w:val="-1"/>
          <w:sz w:val="20"/>
          <w:szCs w:val="20"/>
          <w:lang w:val="en-US"/>
        </w:rPr>
        <w:t>mp</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et</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47"/>
          <w:sz w:val="20"/>
          <w:szCs w:val="20"/>
          <w:lang w:val="en-US"/>
        </w:rPr>
        <w:t xml:space="preserve"> </w:t>
      </w:r>
      <w:r w:rsidRPr="00BA1CD9">
        <w:rPr>
          <w:rFonts w:ascii="Candara" w:eastAsia="Calibri" w:hAnsi="Candara" w:cs="Arial"/>
          <w:color w:val="000000"/>
          <w:sz w:val="20"/>
          <w:szCs w:val="20"/>
          <w:lang w:val="en-US"/>
        </w:rPr>
        <w:t>f</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45"/>
          <w:sz w:val="20"/>
          <w:szCs w:val="20"/>
          <w:lang w:val="en-US"/>
        </w:rPr>
        <w:t xml:space="preserve"> </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ach</w:t>
      </w:r>
      <w:r w:rsidRPr="00BA1CD9">
        <w:rPr>
          <w:rFonts w:ascii="Candara" w:eastAsia="Calibri" w:hAnsi="Candara" w:cs="Arial"/>
          <w:color w:val="000000"/>
          <w:spacing w:val="43"/>
          <w:sz w:val="20"/>
          <w:szCs w:val="20"/>
          <w:lang w:val="en-US"/>
        </w:rPr>
        <w:t xml:space="preserve"> </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f</w:t>
      </w:r>
      <w:r w:rsidRPr="00BA1CD9">
        <w:rPr>
          <w:rFonts w:ascii="Candara" w:eastAsia="Calibri" w:hAnsi="Candara" w:cs="Arial"/>
          <w:color w:val="000000"/>
          <w:spacing w:val="49"/>
          <w:sz w:val="20"/>
          <w:szCs w:val="20"/>
          <w:lang w:val="en-US"/>
        </w:rPr>
        <w:t xml:space="preserve"> </w:t>
      </w:r>
      <w:r w:rsidRPr="00BA1CD9">
        <w:rPr>
          <w:rFonts w:ascii="Candara" w:eastAsia="Calibri" w:hAnsi="Candara" w:cs="Arial"/>
          <w:color w:val="000000"/>
          <w:sz w:val="20"/>
          <w:szCs w:val="20"/>
          <w:lang w:val="en-US"/>
        </w:rPr>
        <w:t>the</w:t>
      </w:r>
      <w:r w:rsidRPr="00BA1CD9">
        <w:rPr>
          <w:rFonts w:ascii="Candara" w:eastAsia="Calibri" w:hAnsi="Candara" w:cs="Arial"/>
          <w:color w:val="000000"/>
          <w:spacing w:val="46"/>
          <w:sz w:val="20"/>
          <w:szCs w:val="20"/>
          <w:lang w:val="en-US"/>
        </w:rPr>
        <w:t xml:space="preserve"> </w:t>
      </w:r>
      <w:r w:rsidRPr="00BA1CD9">
        <w:rPr>
          <w:rFonts w:ascii="Candara" w:eastAsia="Calibri" w:hAnsi="Candara" w:cs="Arial"/>
          <w:color w:val="000000"/>
          <w:spacing w:val="-2"/>
          <w:sz w:val="20"/>
          <w:szCs w:val="20"/>
          <w:lang w:val="en-US"/>
        </w:rPr>
        <w:t>p</w:t>
      </w:r>
      <w:r w:rsidRPr="00BA1CD9">
        <w:rPr>
          <w:rFonts w:ascii="Candara" w:eastAsia="Calibri" w:hAnsi="Candara" w:cs="Arial"/>
          <w:color w:val="000000"/>
          <w:sz w:val="20"/>
          <w:szCs w:val="20"/>
          <w:lang w:val="en-US"/>
        </w:rPr>
        <w:t>rop</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pacing w:val="-4"/>
          <w:sz w:val="20"/>
          <w:szCs w:val="20"/>
          <w:lang w:val="en-US"/>
        </w:rPr>
        <w:t>s</w:t>
      </w:r>
      <w:r w:rsidRPr="00BA1CD9">
        <w:rPr>
          <w:rFonts w:ascii="Candara" w:eastAsia="Calibri" w:hAnsi="Candara" w:cs="Arial"/>
          <w:color w:val="000000"/>
          <w:sz w:val="20"/>
          <w:szCs w:val="20"/>
          <w:lang w:val="en-US"/>
        </w:rPr>
        <w:t>ed su</w:t>
      </w:r>
      <w:r w:rsidRPr="00BA1CD9">
        <w:rPr>
          <w:rFonts w:ascii="Candara" w:eastAsia="Calibri" w:hAnsi="Candara" w:cs="Arial"/>
          <w:color w:val="000000"/>
          <w:spacing w:val="-1"/>
          <w:sz w:val="20"/>
          <w:szCs w:val="20"/>
          <w:lang w:val="en-US"/>
        </w:rPr>
        <w:t>bp</w:t>
      </w:r>
      <w:r w:rsidRPr="00BA1CD9">
        <w:rPr>
          <w:rFonts w:ascii="Candara" w:eastAsia="Calibri" w:hAnsi="Candara" w:cs="Arial"/>
          <w:color w:val="000000"/>
          <w:sz w:val="20"/>
          <w:szCs w:val="20"/>
          <w:lang w:val="en-US"/>
        </w:rPr>
        <w:t>roj</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pacing w:val="-2"/>
          <w:sz w:val="20"/>
          <w:szCs w:val="20"/>
          <w:lang w:val="en-US"/>
        </w:rPr>
        <w:t>c</w:t>
      </w:r>
      <w:r w:rsidRPr="00BA1CD9">
        <w:rPr>
          <w:rFonts w:ascii="Candara" w:eastAsia="Calibri" w:hAnsi="Candara" w:cs="Arial"/>
          <w:color w:val="000000"/>
          <w:sz w:val="20"/>
          <w:szCs w:val="20"/>
          <w:lang w:val="en-US"/>
        </w:rPr>
        <w:t>t</w:t>
      </w:r>
      <w:r w:rsidR="001A1E04" w:rsidRPr="00BA1CD9">
        <w:rPr>
          <w:rFonts w:ascii="Candara" w:eastAsia="Calibri" w:hAnsi="Candara" w:cs="Arial"/>
          <w:color w:val="000000"/>
          <w:sz w:val="20"/>
          <w:szCs w:val="20"/>
          <w:lang w:val="en-US"/>
        </w:rPr>
        <w:t>s</w:t>
      </w:r>
      <w:r w:rsidRPr="00BA1CD9">
        <w:rPr>
          <w:rFonts w:ascii="Candara" w:eastAsia="Calibri" w:hAnsi="Candara" w:cs="Arial"/>
          <w:color w:val="000000"/>
          <w:spacing w:val="48"/>
          <w:sz w:val="20"/>
          <w:szCs w:val="20"/>
          <w:lang w:val="en-US"/>
        </w:rPr>
        <w:t xml:space="preserve"> </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2"/>
          <w:sz w:val="20"/>
          <w:szCs w:val="20"/>
          <w:lang w:val="en-US"/>
        </w:rPr>
        <w:t>n</w:t>
      </w:r>
      <w:r w:rsidRPr="00BA1CD9">
        <w:rPr>
          <w:rFonts w:ascii="Candara" w:eastAsia="Calibri" w:hAnsi="Candara" w:cs="Arial"/>
          <w:color w:val="000000"/>
          <w:sz w:val="20"/>
          <w:szCs w:val="20"/>
          <w:lang w:val="en-US"/>
        </w:rPr>
        <w:t>d for</w:t>
      </w:r>
      <w:r w:rsidRPr="00BA1CD9">
        <w:rPr>
          <w:rFonts w:ascii="Candara" w:eastAsia="Calibri" w:hAnsi="Candara" w:cs="Arial"/>
          <w:color w:val="000000"/>
          <w:spacing w:val="1"/>
          <w:sz w:val="20"/>
          <w:szCs w:val="20"/>
          <w:lang w:val="en-US"/>
        </w:rPr>
        <w:t>w</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1"/>
          <w:sz w:val="20"/>
          <w:szCs w:val="20"/>
          <w:lang w:val="en-US"/>
        </w:rPr>
        <w:t>d</w:t>
      </w:r>
      <w:r w:rsidRPr="00BA1CD9">
        <w:rPr>
          <w:rFonts w:ascii="Candara" w:eastAsia="Calibri" w:hAnsi="Candara" w:cs="Arial"/>
          <w:color w:val="000000"/>
          <w:sz w:val="20"/>
          <w:szCs w:val="20"/>
          <w:lang w:val="en-US"/>
        </w:rPr>
        <w:t>ed</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z w:val="20"/>
          <w:szCs w:val="20"/>
          <w:lang w:val="en-US"/>
        </w:rPr>
        <w:t>to the En</w:t>
      </w:r>
      <w:r w:rsidRPr="00BA1CD9">
        <w:rPr>
          <w:rFonts w:ascii="Candara" w:eastAsia="Calibri" w:hAnsi="Candara" w:cs="Arial"/>
          <w:color w:val="000000"/>
          <w:spacing w:val="-1"/>
          <w:sz w:val="20"/>
          <w:szCs w:val="20"/>
          <w:lang w:val="en-US"/>
        </w:rPr>
        <w:t>v</w:t>
      </w:r>
      <w:r w:rsidRPr="00BA1CD9">
        <w:rPr>
          <w:rFonts w:ascii="Candara" w:eastAsia="Calibri" w:hAnsi="Candara" w:cs="Arial"/>
          <w:color w:val="000000"/>
          <w:spacing w:val="-1"/>
          <w:w w:val="101"/>
          <w:sz w:val="20"/>
          <w:szCs w:val="20"/>
          <w:lang w:val="en-US"/>
        </w:rPr>
        <w:t>i</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z w:val="20"/>
          <w:szCs w:val="20"/>
          <w:lang w:val="en-US"/>
        </w:rPr>
        <w:t>on</w:t>
      </w:r>
      <w:r w:rsidRPr="00BA1CD9">
        <w:rPr>
          <w:rFonts w:ascii="Candara" w:eastAsia="Calibri" w:hAnsi="Candara" w:cs="Arial"/>
          <w:color w:val="000000"/>
          <w:spacing w:val="-4"/>
          <w:sz w:val="20"/>
          <w:szCs w:val="20"/>
          <w:lang w:val="en-US"/>
        </w:rPr>
        <w:t>m</w:t>
      </w:r>
      <w:r w:rsidRPr="00BA1CD9">
        <w:rPr>
          <w:rFonts w:ascii="Candara" w:eastAsia="Calibri" w:hAnsi="Candara" w:cs="Arial"/>
          <w:color w:val="000000"/>
          <w:sz w:val="20"/>
          <w:szCs w:val="20"/>
          <w:lang w:val="en-US"/>
        </w:rPr>
        <w:t>ent S</w:t>
      </w:r>
      <w:r w:rsidRPr="00BA1CD9">
        <w:rPr>
          <w:rFonts w:ascii="Candara" w:eastAsia="Calibri" w:hAnsi="Candara" w:cs="Arial"/>
          <w:color w:val="000000"/>
          <w:spacing w:val="-5"/>
          <w:sz w:val="20"/>
          <w:szCs w:val="20"/>
          <w:lang w:val="en-US"/>
        </w:rPr>
        <w:t>p</w:t>
      </w:r>
      <w:r w:rsidRPr="00BA1CD9">
        <w:rPr>
          <w:rFonts w:ascii="Candara" w:eastAsia="Calibri" w:hAnsi="Candara" w:cs="Arial"/>
          <w:color w:val="000000"/>
          <w:sz w:val="20"/>
          <w:szCs w:val="20"/>
          <w:lang w:val="en-US"/>
        </w:rPr>
        <w:t>ec</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s</w:t>
      </w:r>
      <w:r w:rsidRPr="00BA1CD9">
        <w:rPr>
          <w:rFonts w:ascii="Candara" w:eastAsia="Calibri" w:hAnsi="Candara" w:cs="Arial"/>
          <w:color w:val="000000"/>
          <w:sz w:val="20"/>
          <w:szCs w:val="20"/>
          <w:lang w:val="en-US"/>
        </w:rPr>
        <w:t xml:space="preserve">t </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 xml:space="preserve">n </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z w:val="20"/>
          <w:szCs w:val="20"/>
          <w:lang w:val="en-US"/>
        </w:rPr>
        <w:t>esp</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ct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v</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1"/>
          <w:sz w:val="20"/>
          <w:szCs w:val="20"/>
          <w:lang w:val="en-US"/>
        </w:rPr>
        <w:t xml:space="preserve"> </w:t>
      </w:r>
      <w:r w:rsidR="00395C8D" w:rsidRPr="00BA1CD9">
        <w:rPr>
          <w:rFonts w:ascii="Candara" w:eastAsia="Calibri" w:hAnsi="Candara" w:cs="Arial"/>
          <w:color w:val="000000"/>
          <w:spacing w:val="-1"/>
          <w:sz w:val="20"/>
          <w:szCs w:val="20"/>
          <w:lang w:val="en-US"/>
        </w:rPr>
        <w:t>P</w:t>
      </w:r>
      <w:r w:rsidR="00395C8D" w:rsidRPr="00BA1CD9">
        <w:rPr>
          <w:rFonts w:ascii="Candara" w:eastAsia="Calibri" w:hAnsi="Candara" w:cs="Arial"/>
          <w:color w:val="000000"/>
          <w:sz w:val="20"/>
          <w:szCs w:val="20"/>
          <w:lang w:val="en-US"/>
        </w:rPr>
        <w:t>IU</w:t>
      </w:r>
      <w:r w:rsidR="00395C8D"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pacing w:val="-1"/>
          <w:sz w:val="20"/>
          <w:szCs w:val="20"/>
          <w:lang w:val="en-US"/>
        </w:rPr>
        <w:t>on</w:t>
      </w:r>
      <w:r w:rsidRPr="00BA1CD9">
        <w:rPr>
          <w:rFonts w:ascii="Candara" w:eastAsia="Calibri" w:hAnsi="Candara" w:cs="Arial"/>
          <w:color w:val="000000"/>
          <w:sz w:val="20"/>
          <w:szCs w:val="20"/>
          <w:lang w:val="en-US"/>
        </w:rPr>
        <w:t>g</w:t>
      </w:r>
      <w:r w:rsidRPr="00BA1CD9">
        <w:rPr>
          <w:rFonts w:ascii="Candara" w:eastAsia="Calibri" w:hAnsi="Candara" w:cs="Arial"/>
          <w:color w:val="000000"/>
          <w:spacing w:val="-5"/>
          <w:sz w:val="20"/>
          <w:szCs w:val="20"/>
          <w:lang w:val="en-US"/>
        </w:rPr>
        <w:t xml:space="preserve"> </w:t>
      </w:r>
      <w:r w:rsidRPr="00BA1CD9">
        <w:rPr>
          <w:rFonts w:ascii="Candara" w:eastAsia="Calibri" w:hAnsi="Candara" w:cs="Arial"/>
          <w:color w:val="000000"/>
          <w:sz w:val="20"/>
          <w:szCs w:val="20"/>
          <w:lang w:val="en-US"/>
        </w:rPr>
        <w:t>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th</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1"/>
          <w:sz w:val="20"/>
          <w:szCs w:val="20"/>
          <w:lang w:val="en-US"/>
        </w:rPr>
        <w:t>t</w:t>
      </w:r>
      <w:r w:rsidRPr="00BA1CD9">
        <w:rPr>
          <w:rFonts w:ascii="Candara" w:eastAsia="Calibri" w:hAnsi="Candara" w:cs="Arial"/>
          <w:color w:val="000000"/>
          <w:sz w:val="20"/>
          <w:szCs w:val="20"/>
          <w:lang w:val="en-US"/>
        </w:rPr>
        <w:t>he</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fo</w:t>
      </w:r>
      <w:r w:rsidRPr="00BA1CD9">
        <w:rPr>
          <w:rFonts w:ascii="Candara" w:eastAsia="Calibri" w:hAnsi="Candara" w:cs="Arial"/>
          <w:color w:val="000000"/>
          <w:w w:val="101"/>
          <w:sz w:val="20"/>
          <w:szCs w:val="20"/>
          <w:lang w:val="en-US"/>
        </w:rPr>
        <w:t>ll</w:t>
      </w:r>
      <w:r w:rsidRPr="00BA1CD9">
        <w:rPr>
          <w:rFonts w:ascii="Candara" w:eastAsia="Calibri" w:hAnsi="Candara" w:cs="Arial"/>
          <w:color w:val="000000"/>
          <w:spacing w:val="-3"/>
          <w:sz w:val="20"/>
          <w:szCs w:val="20"/>
          <w:lang w:val="en-US"/>
        </w:rPr>
        <w:t>o</w:t>
      </w:r>
      <w:r w:rsidRPr="00BA1CD9">
        <w:rPr>
          <w:rFonts w:ascii="Candara" w:eastAsia="Calibri" w:hAnsi="Candara" w:cs="Arial"/>
          <w:color w:val="000000"/>
          <w:sz w:val="20"/>
          <w:szCs w:val="20"/>
          <w:lang w:val="en-US"/>
        </w:rPr>
        <w:t>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g</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z w:val="20"/>
          <w:szCs w:val="20"/>
          <w:lang w:val="en-US"/>
        </w:rPr>
        <w:t>enc</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2"/>
          <w:sz w:val="20"/>
          <w:szCs w:val="20"/>
          <w:lang w:val="en-US"/>
        </w:rPr>
        <w:t>e</w:t>
      </w:r>
      <w:r w:rsidRPr="00BA1CD9">
        <w:rPr>
          <w:rFonts w:ascii="Candara" w:eastAsia="Calibri" w:hAnsi="Candara" w:cs="Arial"/>
          <w:color w:val="000000"/>
          <w:sz w:val="20"/>
          <w:szCs w:val="20"/>
          <w:lang w:val="en-US"/>
        </w:rPr>
        <w:t>s.</w:t>
      </w:r>
      <w:r w:rsidR="004A7A74" w:rsidRPr="00BA1CD9">
        <w:rPr>
          <w:rFonts w:ascii="Candara" w:eastAsia="Calibri" w:hAnsi="Candara" w:cs="Arial"/>
          <w:color w:val="000000"/>
          <w:sz w:val="20"/>
          <w:szCs w:val="22"/>
          <w:lang w:val="en-US"/>
        </w:rPr>
        <w:t xml:space="preserve"> </w:t>
      </w:r>
    </w:p>
    <w:p w14:paraId="7F78F3AC" w14:textId="2707C224" w:rsidR="00536156" w:rsidRPr="00BA1CD9" w:rsidRDefault="00536156" w:rsidP="00536156">
      <w:pPr>
        <w:tabs>
          <w:tab w:val="left" w:pos="8460"/>
          <w:tab w:val="left" w:pos="9000"/>
        </w:tabs>
        <w:ind w:right="26"/>
        <w:rPr>
          <w:rFonts w:ascii="Candara" w:eastAsia="Calibri" w:hAnsi="Candara" w:cs="Arial"/>
          <w:color w:val="000000"/>
          <w:sz w:val="20"/>
          <w:szCs w:val="20"/>
          <w:lang w:val="en-US"/>
        </w:rPr>
      </w:pPr>
      <w:r w:rsidRPr="00BA1CD9">
        <w:rPr>
          <w:rFonts w:ascii="Candara" w:eastAsia="Calibri" w:hAnsi="Candara" w:cs="Arial"/>
          <w:b/>
          <w:bCs/>
          <w:color w:val="000000"/>
          <w:sz w:val="20"/>
          <w:szCs w:val="20"/>
          <w:lang w:val="en-US"/>
        </w:rPr>
        <w:t>Enc</w:t>
      </w:r>
      <w:r w:rsidRPr="00BA1CD9">
        <w:rPr>
          <w:rFonts w:ascii="Candara" w:eastAsia="Calibri" w:hAnsi="Candara" w:cs="Arial"/>
          <w:b/>
          <w:bCs/>
          <w:color w:val="000000"/>
          <w:spacing w:val="1"/>
          <w:w w:val="101"/>
          <w:sz w:val="20"/>
          <w:szCs w:val="20"/>
          <w:lang w:val="en-US"/>
        </w:rPr>
        <w:t>l</w:t>
      </w:r>
      <w:r w:rsidRPr="00BA1CD9">
        <w:rPr>
          <w:rFonts w:ascii="Candara" w:eastAsia="Calibri" w:hAnsi="Candara" w:cs="Arial"/>
          <w:b/>
          <w:bCs/>
          <w:color w:val="000000"/>
          <w:sz w:val="20"/>
          <w:szCs w:val="20"/>
          <w:lang w:val="en-US"/>
        </w:rPr>
        <w:t>os</w:t>
      </w:r>
      <w:r w:rsidRPr="00BA1CD9">
        <w:rPr>
          <w:rFonts w:ascii="Candara" w:eastAsia="Calibri" w:hAnsi="Candara" w:cs="Arial"/>
          <w:b/>
          <w:bCs/>
          <w:color w:val="000000"/>
          <w:spacing w:val="-3"/>
          <w:sz w:val="20"/>
          <w:szCs w:val="20"/>
          <w:lang w:val="en-US"/>
        </w:rPr>
        <w:t>u</w:t>
      </w:r>
      <w:r w:rsidRPr="00BA1CD9">
        <w:rPr>
          <w:rFonts w:ascii="Candara" w:eastAsia="Calibri" w:hAnsi="Candara" w:cs="Arial"/>
          <w:b/>
          <w:bCs/>
          <w:color w:val="000000"/>
          <w:sz w:val="20"/>
          <w:szCs w:val="20"/>
          <w:lang w:val="en-US"/>
        </w:rPr>
        <w:t>r</w:t>
      </w:r>
      <w:r w:rsidRPr="00BA1CD9">
        <w:rPr>
          <w:rFonts w:ascii="Candara" w:eastAsia="Calibri" w:hAnsi="Candara" w:cs="Arial"/>
          <w:b/>
          <w:bCs/>
          <w:color w:val="000000"/>
          <w:spacing w:val="-2"/>
          <w:sz w:val="20"/>
          <w:szCs w:val="20"/>
          <w:lang w:val="en-US"/>
        </w:rPr>
        <w:t>es</w:t>
      </w:r>
      <w:r w:rsidRPr="00BA1CD9">
        <w:rPr>
          <w:rFonts w:ascii="Candara" w:eastAsia="Calibri" w:hAnsi="Candara" w:cs="Arial"/>
          <w:b/>
          <w:bCs/>
          <w:color w:val="000000"/>
          <w:sz w:val="20"/>
          <w:szCs w:val="20"/>
          <w:lang w:val="en-US"/>
        </w:rPr>
        <w:t>:</w:t>
      </w:r>
      <w:r w:rsidRPr="00BA1CD9">
        <w:rPr>
          <w:rFonts w:ascii="Candara" w:eastAsia="Calibri" w:hAnsi="Candara" w:cs="Arial"/>
          <w:color w:val="000000"/>
          <w:spacing w:val="25"/>
          <w:sz w:val="20"/>
          <w:szCs w:val="20"/>
          <w:lang w:val="en-US"/>
        </w:rPr>
        <w:t xml:space="preserve"> </w:t>
      </w:r>
      <w:r w:rsidRPr="00BA1CD9">
        <w:rPr>
          <w:rFonts w:ascii="Candara" w:eastAsia="Calibri" w:hAnsi="Candara" w:cs="Arial"/>
          <w:color w:val="000000"/>
          <w:spacing w:val="1"/>
          <w:sz w:val="20"/>
          <w:szCs w:val="20"/>
          <w:lang w:val="en-US"/>
        </w:rPr>
        <w:t>P</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pacing w:val="-1"/>
          <w:sz w:val="20"/>
          <w:szCs w:val="20"/>
          <w:lang w:val="en-US"/>
        </w:rPr>
        <w:t>v</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3"/>
          <w:sz w:val="20"/>
          <w:szCs w:val="20"/>
          <w:lang w:val="en-US"/>
        </w:rPr>
        <w:t>d</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22"/>
          <w:sz w:val="20"/>
          <w:szCs w:val="20"/>
          <w:lang w:val="en-US"/>
        </w:rPr>
        <w:t xml:space="preserve"> </w:t>
      </w:r>
      <w:r w:rsidRPr="00BA1CD9">
        <w:rPr>
          <w:rFonts w:ascii="Candara" w:eastAsia="Calibri" w:hAnsi="Candara" w:cs="Arial"/>
          <w:color w:val="000000"/>
          <w:spacing w:val="-3"/>
          <w:sz w:val="20"/>
          <w:szCs w:val="20"/>
          <w:lang w:val="en-US"/>
        </w:rPr>
        <w:t>m</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sz w:val="20"/>
          <w:szCs w:val="20"/>
          <w:lang w:val="en-US"/>
        </w:rPr>
        <w:t>p</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21"/>
          <w:sz w:val="20"/>
          <w:szCs w:val="20"/>
          <w:lang w:val="en-US"/>
        </w:rPr>
        <w:t xml:space="preserve"> </w:t>
      </w:r>
      <w:r w:rsidRPr="00BA1CD9">
        <w:rPr>
          <w:rFonts w:ascii="Candara" w:eastAsia="Calibri" w:hAnsi="Candara" w:cs="Arial"/>
          <w:color w:val="000000"/>
          <w:spacing w:val="2"/>
          <w:sz w:val="20"/>
          <w:szCs w:val="20"/>
          <w:lang w:val="en-US"/>
        </w:rPr>
        <w:t>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th</w:t>
      </w:r>
      <w:r w:rsidRPr="00BA1CD9">
        <w:rPr>
          <w:rFonts w:ascii="Candara" w:eastAsia="Calibri" w:hAnsi="Candara" w:cs="Arial"/>
          <w:color w:val="000000"/>
          <w:spacing w:val="21"/>
          <w:sz w:val="20"/>
          <w:szCs w:val="20"/>
          <w:lang w:val="en-US"/>
        </w:rPr>
        <w:t xml:space="preserve"> </w:t>
      </w:r>
      <w:r w:rsidRPr="00BA1CD9">
        <w:rPr>
          <w:rFonts w:ascii="Candara" w:eastAsia="Calibri" w:hAnsi="Candara" w:cs="Arial"/>
          <w:color w:val="000000"/>
          <w:spacing w:val="1"/>
          <w:sz w:val="20"/>
          <w:szCs w:val="20"/>
          <w:lang w:val="en-US"/>
        </w:rPr>
        <w:t>t</w:t>
      </w:r>
      <w:r w:rsidRPr="00BA1CD9">
        <w:rPr>
          <w:rFonts w:ascii="Candara" w:eastAsia="Calibri" w:hAnsi="Candara" w:cs="Arial"/>
          <w:color w:val="000000"/>
          <w:sz w:val="20"/>
          <w:szCs w:val="20"/>
          <w:lang w:val="en-US"/>
        </w:rPr>
        <w:t>he</w:t>
      </w:r>
      <w:r w:rsidRPr="00BA1CD9">
        <w:rPr>
          <w:rFonts w:ascii="Candara" w:eastAsia="Calibri" w:hAnsi="Candara" w:cs="Arial"/>
          <w:color w:val="000000"/>
          <w:spacing w:val="24"/>
          <w:sz w:val="20"/>
          <w:szCs w:val="20"/>
          <w:lang w:val="en-US"/>
        </w:rPr>
        <w:t xml:space="preserve"> </w:t>
      </w:r>
      <w:r w:rsidRPr="00BA1CD9">
        <w:rPr>
          <w:rFonts w:ascii="Candara" w:eastAsia="Calibri" w:hAnsi="Candara" w:cs="Arial"/>
          <w:color w:val="000000"/>
          <w:spacing w:val="-2"/>
          <w:sz w:val="20"/>
          <w:szCs w:val="20"/>
          <w:lang w:val="en-US"/>
        </w:rPr>
        <w:t>g</w:t>
      </w:r>
      <w:r w:rsidRPr="00BA1CD9">
        <w:rPr>
          <w:rFonts w:ascii="Candara" w:eastAsia="Calibri" w:hAnsi="Candara" w:cs="Arial"/>
          <w:color w:val="000000"/>
          <w:sz w:val="20"/>
          <w:szCs w:val="20"/>
          <w:lang w:val="en-US"/>
        </w:rPr>
        <w:t>eo</w:t>
      </w:r>
      <w:r w:rsidRPr="00BA1CD9">
        <w:rPr>
          <w:rFonts w:ascii="Candara" w:eastAsia="Calibri" w:hAnsi="Candara" w:cs="Arial"/>
          <w:color w:val="000000"/>
          <w:spacing w:val="-2"/>
          <w:sz w:val="20"/>
          <w:szCs w:val="20"/>
          <w:lang w:val="en-US"/>
        </w:rPr>
        <w:t>g</w:t>
      </w:r>
      <w:r w:rsidRPr="00BA1CD9">
        <w:rPr>
          <w:rFonts w:ascii="Candara" w:eastAsia="Calibri" w:hAnsi="Candara" w:cs="Arial"/>
          <w:color w:val="000000"/>
          <w:sz w:val="20"/>
          <w:szCs w:val="20"/>
          <w:lang w:val="en-US"/>
        </w:rPr>
        <w:t>ra</w:t>
      </w:r>
      <w:r w:rsidRPr="00BA1CD9">
        <w:rPr>
          <w:rFonts w:ascii="Candara" w:eastAsia="Calibri" w:hAnsi="Candara" w:cs="Arial"/>
          <w:color w:val="000000"/>
          <w:spacing w:val="-1"/>
          <w:sz w:val="20"/>
          <w:szCs w:val="20"/>
          <w:lang w:val="en-US"/>
        </w:rPr>
        <w:t>p</w:t>
      </w:r>
      <w:r w:rsidRPr="00BA1CD9">
        <w:rPr>
          <w:rFonts w:ascii="Candara" w:eastAsia="Calibri" w:hAnsi="Candara" w:cs="Arial"/>
          <w:color w:val="000000"/>
          <w:spacing w:val="-3"/>
          <w:sz w:val="20"/>
          <w:szCs w:val="20"/>
          <w:lang w:val="en-US"/>
        </w:rPr>
        <w:t>h</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c</w:t>
      </w:r>
      <w:r w:rsidRPr="00BA1CD9">
        <w:rPr>
          <w:rFonts w:ascii="Candara" w:eastAsia="Calibri" w:hAnsi="Candara" w:cs="Arial"/>
          <w:color w:val="000000"/>
          <w:spacing w:val="-3"/>
          <w:sz w:val="20"/>
          <w:szCs w:val="20"/>
          <w:lang w:val="en-US"/>
        </w:rPr>
        <w:t>a</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pacing w:val="24"/>
          <w:sz w:val="20"/>
          <w:szCs w:val="20"/>
          <w:lang w:val="en-US"/>
        </w:rPr>
        <w:t xml:space="preserve"> </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o</w:t>
      </w:r>
      <w:r w:rsidRPr="00BA1CD9">
        <w:rPr>
          <w:rFonts w:ascii="Candara" w:eastAsia="Calibri" w:hAnsi="Candara" w:cs="Arial"/>
          <w:color w:val="000000"/>
          <w:spacing w:val="-1"/>
          <w:sz w:val="20"/>
          <w:szCs w:val="20"/>
          <w:lang w:val="en-US"/>
        </w:rPr>
        <w:t>c</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on</w:t>
      </w:r>
      <w:r w:rsidRPr="00BA1CD9">
        <w:rPr>
          <w:rFonts w:ascii="Candara" w:eastAsia="Calibri" w:hAnsi="Candara" w:cs="Arial"/>
          <w:color w:val="000000"/>
          <w:spacing w:val="22"/>
          <w:sz w:val="20"/>
          <w:szCs w:val="20"/>
          <w:lang w:val="en-US"/>
        </w:rPr>
        <w:t xml:space="preserve"> </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f</w:t>
      </w:r>
      <w:r w:rsidRPr="00BA1CD9">
        <w:rPr>
          <w:rFonts w:ascii="Candara" w:eastAsia="Calibri" w:hAnsi="Candara" w:cs="Arial"/>
          <w:color w:val="000000"/>
          <w:spacing w:val="27"/>
          <w:sz w:val="20"/>
          <w:szCs w:val="20"/>
          <w:lang w:val="en-US"/>
        </w:rPr>
        <w:t xml:space="preserve"> </w:t>
      </w:r>
      <w:r w:rsidRPr="00BA1CD9">
        <w:rPr>
          <w:rFonts w:ascii="Candara" w:eastAsia="Calibri" w:hAnsi="Candara" w:cs="Arial"/>
          <w:color w:val="000000"/>
          <w:sz w:val="20"/>
          <w:szCs w:val="20"/>
          <w:lang w:val="en-US"/>
        </w:rPr>
        <w:t>the</w:t>
      </w:r>
      <w:r w:rsidRPr="00BA1CD9">
        <w:rPr>
          <w:rFonts w:ascii="Candara" w:eastAsia="Calibri" w:hAnsi="Candara" w:cs="Arial"/>
          <w:color w:val="000000"/>
          <w:spacing w:val="22"/>
          <w:sz w:val="20"/>
          <w:szCs w:val="20"/>
          <w:lang w:val="en-US"/>
        </w:rPr>
        <w:t xml:space="preserve"> </w:t>
      </w:r>
      <w:r w:rsidRPr="00BA1CD9">
        <w:rPr>
          <w:rFonts w:ascii="Candara" w:eastAsia="Calibri" w:hAnsi="Candara" w:cs="Arial"/>
          <w:color w:val="000000"/>
          <w:sz w:val="20"/>
          <w:szCs w:val="20"/>
          <w:lang w:val="en-US"/>
        </w:rPr>
        <w:t>pr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je</w:t>
      </w:r>
      <w:r w:rsidRPr="00BA1CD9">
        <w:rPr>
          <w:rFonts w:ascii="Candara" w:eastAsia="Calibri" w:hAnsi="Candara" w:cs="Arial"/>
          <w:color w:val="000000"/>
          <w:spacing w:val="-4"/>
          <w:sz w:val="20"/>
          <w:szCs w:val="20"/>
          <w:lang w:val="en-US"/>
        </w:rPr>
        <w:t>c</w:t>
      </w:r>
      <w:r w:rsidRPr="00BA1CD9">
        <w:rPr>
          <w:rFonts w:ascii="Candara" w:eastAsia="Calibri" w:hAnsi="Candara" w:cs="Arial"/>
          <w:color w:val="000000"/>
          <w:spacing w:val="-2"/>
          <w:sz w:val="20"/>
          <w:szCs w:val="20"/>
          <w:lang w:val="en-US"/>
        </w:rPr>
        <w:t>t</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25"/>
          <w:sz w:val="20"/>
          <w:szCs w:val="20"/>
          <w:lang w:val="en-US"/>
        </w:rPr>
        <w:t xml:space="preserve"> </w:t>
      </w:r>
      <w:r w:rsidRPr="00BA1CD9">
        <w:rPr>
          <w:rFonts w:ascii="Candara" w:eastAsia="Calibri" w:hAnsi="Candara" w:cs="Arial"/>
          <w:color w:val="000000"/>
          <w:sz w:val="20"/>
          <w:szCs w:val="20"/>
          <w:lang w:val="en-US"/>
        </w:rPr>
        <w:t>and</w:t>
      </w:r>
      <w:r w:rsidRPr="00BA1CD9">
        <w:rPr>
          <w:rFonts w:ascii="Candara" w:eastAsia="Calibri" w:hAnsi="Candara" w:cs="Arial"/>
          <w:color w:val="000000"/>
          <w:spacing w:val="20"/>
          <w:sz w:val="20"/>
          <w:szCs w:val="20"/>
          <w:lang w:val="en-US"/>
        </w:rPr>
        <w:t xml:space="preserve"> </w:t>
      </w:r>
      <w:r w:rsidRPr="00BA1CD9">
        <w:rPr>
          <w:rFonts w:ascii="Candara" w:eastAsia="Calibri" w:hAnsi="Candara" w:cs="Arial"/>
          <w:color w:val="000000"/>
          <w:spacing w:val="-1"/>
          <w:sz w:val="20"/>
          <w:szCs w:val="20"/>
          <w:lang w:val="en-US"/>
        </w:rPr>
        <w:t>a</w:t>
      </w:r>
      <w:r w:rsidRPr="00BA1CD9">
        <w:rPr>
          <w:rFonts w:ascii="Candara" w:eastAsia="Calibri" w:hAnsi="Candara" w:cs="Arial"/>
          <w:color w:val="000000"/>
          <w:sz w:val="20"/>
          <w:szCs w:val="20"/>
          <w:lang w:val="en-US"/>
        </w:rPr>
        <w:t>n</w:t>
      </w:r>
      <w:r w:rsidRPr="00BA1CD9">
        <w:rPr>
          <w:rFonts w:ascii="Candara" w:eastAsia="Calibri" w:hAnsi="Candara" w:cs="Arial"/>
          <w:color w:val="000000"/>
          <w:spacing w:val="23"/>
          <w:sz w:val="20"/>
          <w:szCs w:val="20"/>
          <w:lang w:val="en-US"/>
        </w:rPr>
        <w:t xml:space="preserve"> </w:t>
      </w:r>
      <w:r w:rsidRPr="00BA1CD9">
        <w:rPr>
          <w:rFonts w:ascii="Candara" w:eastAsia="Calibri" w:hAnsi="Candara" w:cs="Arial"/>
          <w:color w:val="000000"/>
          <w:sz w:val="20"/>
          <w:szCs w:val="20"/>
          <w:lang w:val="en-US"/>
        </w:rPr>
        <w:t>app</w:t>
      </w:r>
      <w:r w:rsidRPr="00BA1CD9">
        <w:rPr>
          <w:rFonts w:ascii="Candara" w:eastAsia="Calibri" w:hAnsi="Candara" w:cs="Arial"/>
          <w:color w:val="000000"/>
          <w:spacing w:val="-1"/>
          <w:sz w:val="20"/>
          <w:szCs w:val="20"/>
          <w:lang w:val="en-US"/>
        </w:rPr>
        <w:t>ro</w:t>
      </w:r>
      <w:r w:rsidRPr="00BA1CD9">
        <w:rPr>
          <w:rFonts w:ascii="Candara" w:eastAsia="Calibri" w:hAnsi="Candara" w:cs="Arial"/>
          <w:color w:val="000000"/>
          <w:sz w:val="20"/>
          <w:szCs w:val="20"/>
          <w:lang w:val="en-US"/>
        </w:rPr>
        <w:t>p</w:t>
      </w:r>
      <w:r w:rsidRPr="00BA1CD9">
        <w:rPr>
          <w:rFonts w:ascii="Candara" w:eastAsia="Calibri" w:hAnsi="Candara" w:cs="Arial"/>
          <w:color w:val="000000"/>
          <w:spacing w:val="-3"/>
          <w:sz w:val="20"/>
          <w:szCs w:val="20"/>
          <w:lang w:val="en-US"/>
        </w:rPr>
        <w:t>r</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a</w:t>
      </w:r>
      <w:r w:rsidRPr="00BA1CD9">
        <w:rPr>
          <w:rFonts w:ascii="Candara" w:eastAsia="Calibri" w:hAnsi="Candara" w:cs="Arial"/>
          <w:color w:val="000000"/>
          <w:sz w:val="20"/>
          <w:szCs w:val="20"/>
          <w:lang w:val="en-US"/>
        </w:rPr>
        <w:t>te</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y</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5"/>
          <w:sz w:val="20"/>
          <w:szCs w:val="20"/>
          <w:lang w:val="en-US"/>
        </w:rPr>
        <w:t>sca</w:t>
      </w:r>
      <w:r w:rsidRPr="00BA1CD9">
        <w:rPr>
          <w:rFonts w:ascii="Candara" w:eastAsia="Calibri" w:hAnsi="Candara" w:cs="Arial"/>
          <w:color w:val="000000"/>
          <w:spacing w:val="-5"/>
          <w:w w:val="101"/>
          <w:sz w:val="20"/>
          <w:szCs w:val="20"/>
          <w:lang w:val="en-US"/>
        </w:rPr>
        <w:t>l</w:t>
      </w:r>
      <w:r w:rsidRPr="00BA1CD9">
        <w:rPr>
          <w:rFonts w:ascii="Candara" w:eastAsia="Calibri" w:hAnsi="Candara" w:cs="Arial"/>
          <w:color w:val="000000"/>
          <w:spacing w:val="-4"/>
          <w:sz w:val="20"/>
          <w:szCs w:val="20"/>
          <w:lang w:val="en-US"/>
        </w:rPr>
        <w:t>e</w:t>
      </w:r>
      <w:r w:rsidRPr="00BA1CD9">
        <w:rPr>
          <w:rFonts w:ascii="Candara" w:eastAsia="Calibri" w:hAnsi="Candara" w:cs="Arial"/>
          <w:color w:val="000000"/>
          <w:sz w:val="20"/>
          <w:szCs w:val="20"/>
          <w:lang w:val="en-US"/>
        </w:rPr>
        <w:t xml:space="preserve">d </w:t>
      </w:r>
      <w:r w:rsidRPr="00BA1CD9">
        <w:rPr>
          <w:rFonts w:ascii="Candara" w:eastAsia="Calibri" w:hAnsi="Candara" w:cs="Arial"/>
          <w:color w:val="000000"/>
          <w:spacing w:val="-3"/>
          <w:sz w:val="20"/>
          <w:szCs w:val="20"/>
          <w:lang w:val="en-US"/>
        </w:rPr>
        <w:t>m</w:t>
      </w:r>
      <w:r w:rsidRPr="00BA1CD9">
        <w:rPr>
          <w:rFonts w:ascii="Candara" w:eastAsia="Calibri" w:hAnsi="Candara" w:cs="Arial"/>
          <w:color w:val="000000"/>
          <w:sz w:val="20"/>
          <w:szCs w:val="20"/>
          <w:lang w:val="en-US"/>
        </w:rPr>
        <w:t>ap</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c</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r</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y s</w:t>
      </w:r>
      <w:r w:rsidRPr="00BA1CD9">
        <w:rPr>
          <w:rFonts w:ascii="Candara" w:eastAsia="Calibri" w:hAnsi="Candara" w:cs="Arial"/>
          <w:color w:val="000000"/>
          <w:spacing w:val="-2"/>
          <w:sz w:val="20"/>
          <w:szCs w:val="20"/>
          <w:lang w:val="en-US"/>
        </w:rPr>
        <w:t>h</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g t</w:t>
      </w:r>
      <w:r w:rsidRPr="00BA1CD9">
        <w:rPr>
          <w:rFonts w:ascii="Candara" w:eastAsia="Calibri" w:hAnsi="Candara" w:cs="Arial"/>
          <w:color w:val="000000"/>
          <w:spacing w:val="-3"/>
          <w:sz w:val="20"/>
          <w:szCs w:val="20"/>
          <w:lang w:val="en-US"/>
        </w:rPr>
        <w:t>h</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3"/>
          <w:sz w:val="20"/>
          <w:szCs w:val="20"/>
          <w:lang w:val="en-US"/>
        </w:rPr>
        <w:t xml:space="preserve"> </w:t>
      </w:r>
      <w:r w:rsidRPr="00BA1CD9">
        <w:rPr>
          <w:rFonts w:ascii="Candara" w:eastAsia="Calibri" w:hAnsi="Candara" w:cs="Arial"/>
          <w:color w:val="000000"/>
          <w:spacing w:val="-2"/>
          <w:sz w:val="20"/>
          <w:szCs w:val="20"/>
          <w:lang w:val="en-US"/>
        </w:rPr>
        <w:t>p</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ject</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 xml:space="preserve">area and </w:t>
      </w:r>
      <w:r w:rsidRPr="00BA1CD9">
        <w:rPr>
          <w:rFonts w:ascii="Candara" w:eastAsia="Calibri" w:hAnsi="Candara" w:cs="Arial"/>
          <w:color w:val="000000"/>
          <w:spacing w:val="-1"/>
          <w:sz w:val="20"/>
          <w:szCs w:val="20"/>
          <w:lang w:val="en-US"/>
        </w:rPr>
        <w:t>p</w:t>
      </w:r>
      <w:r w:rsidRPr="00BA1CD9">
        <w:rPr>
          <w:rFonts w:ascii="Candara" w:eastAsia="Calibri" w:hAnsi="Candara" w:cs="Arial"/>
          <w:color w:val="000000"/>
          <w:sz w:val="20"/>
          <w:szCs w:val="20"/>
          <w:lang w:val="en-US"/>
        </w:rPr>
        <w:t>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j</w:t>
      </w:r>
      <w:r w:rsidRPr="00BA1CD9">
        <w:rPr>
          <w:rFonts w:ascii="Candara" w:eastAsia="Calibri" w:hAnsi="Candara" w:cs="Arial"/>
          <w:color w:val="000000"/>
          <w:spacing w:val="-2"/>
          <w:sz w:val="20"/>
          <w:szCs w:val="20"/>
          <w:lang w:val="en-US"/>
        </w:rPr>
        <w:t>e</w:t>
      </w:r>
      <w:r w:rsidRPr="00BA1CD9">
        <w:rPr>
          <w:rFonts w:ascii="Candara" w:eastAsia="Calibri" w:hAnsi="Candara" w:cs="Arial"/>
          <w:color w:val="000000"/>
          <w:sz w:val="20"/>
          <w:szCs w:val="20"/>
          <w:lang w:val="en-US"/>
        </w:rPr>
        <w:t xml:space="preserve">ct </w:t>
      </w:r>
      <w:r w:rsidRPr="00BA1CD9">
        <w:rPr>
          <w:rFonts w:ascii="Candara" w:eastAsia="Calibri" w:hAnsi="Candara" w:cs="Arial"/>
          <w:color w:val="000000"/>
          <w:spacing w:val="-1"/>
          <w:sz w:val="20"/>
          <w:szCs w:val="20"/>
          <w:lang w:val="en-US"/>
        </w:rPr>
        <w:t>s</w:t>
      </w:r>
      <w:r w:rsidRPr="00BA1CD9">
        <w:rPr>
          <w:rFonts w:ascii="Candara" w:eastAsia="Calibri" w:hAnsi="Candara" w:cs="Arial"/>
          <w:color w:val="000000"/>
          <w:spacing w:val="-1"/>
          <w:w w:val="101"/>
          <w:sz w:val="20"/>
          <w:szCs w:val="20"/>
          <w:lang w:val="en-US"/>
        </w:rPr>
        <w:t>i</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s w</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t</w:t>
      </w:r>
      <w:r w:rsidRPr="00BA1CD9">
        <w:rPr>
          <w:rFonts w:ascii="Candara" w:eastAsia="Calibri" w:hAnsi="Candara" w:cs="Arial"/>
          <w:color w:val="000000"/>
          <w:sz w:val="20"/>
          <w:szCs w:val="20"/>
          <w:lang w:val="en-US"/>
        </w:rPr>
        <w:t>h</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u</w:t>
      </w:r>
      <w:r w:rsidRPr="00BA1CD9">
        <w:rPr>
          <w:rFonts w:ascii="Candara" w:eastAsia="Calibri" w:hAnsi="Candara" w:cs="Arial"/>
          <w:color w:val="000000"/>
          <w:spacing w:val="-2"/>
          <w:sz w:val="20"/>
          <w:szCs w:val="20"/>
          <w:lang w:val="en-US"/>
        </w:rPr>
        <w:t>s</w:t>
      </w:r>
      <w:r w:rsidRPr="00BA1CD9">
        <w:rPr>
          <w:rFonts w:ascii="Candara" w:eastAsia="Calibri" w:hAnsi="Candara" w:cs="Arial"/>
          <w:color w:val="000000"/>
          <w:sz w:val="20"/>
          <w:szCs w:val="20"/>
          <w:lang w:val="en-US"/>
        </w:rPr>
        <w:t>e</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3"/>
          <w:sz w:val="20"/>
          <w:szCs w:val="20"/>
          <w:lang w:val="en-US"/>
        </w:rPr>
        <w:t xml:space="preserve"> </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x</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5"/>
          <w:sz w:val="20"/>
          <w:szCs w:val="20"/>
          <w:lang w:val="en-US"/>
        </w:rPr>
        <w:t>s</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g b</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pacing w:val="-1"/>
          <w:w w:val="101"/>
          <w:sz w:val="20"/>
          <w:szCs w:val="20"/>
          <w:lang w:val="en-US"/>
        </w:rPr>
        <w:t>i</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pacing w:val="-1"/>
          <w:sz w:val="20"/>
          <w:szCs w:val="20"/>
          <w:lang w:val="en-US"/>
        </w:rPr>
        <w:t>d</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pacing w:val="-3"/>
          <w:sz w:val="20"/>
          <w:szCs w:val="20"/>
          <w:lang w:val="en-US"/>
        </w:rPr>
        <w:t>g</w:t>
      </w:r>
      <w:r w:rsidRPr="00BA1CD9">
        <w:rPr>
          <w:rFonts w:ascii="Candara" w:eastAsia="Calibri" w:hAnsi="Candara" w:cs="Arial"/>
          <w:color w:val="000000"/>
          <w:sz w:val="20"/>
          <w:szCs w:val="20"/>
          <w:lang w:val="en-US"/>
        </w:rPr>
        <w:t>s</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z w:val="20"/>
          <w:szCs w:val="20"/>
          <w:lang w:val="en-US"/>
        </w:rPr>
        <w:t xml:space="preserve"> </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nfr</w:t>
      </w:r>
      <w:r w:rsidRPr="00BA1CD9">
        <w:rPr>
          <w:rFonts w:ascii="Candara" w:eastAsia="Calibri" w:hAnsi="Candara" w:cs="Arial"/>
          <w:color w:val="000000"/>
          <w:spacing w:val="-3"/>
          <w:sz w:val="20"/>
          <w:szCs w:val="20"/>
          <w:lang w:val="en-US"/>
        </w:rPr>
        <w:t>a</w:t>
      </w:r>
      <w:r w:rsidRPr="00BA1CD9">
        <w:rPr>
          <w:rFonts w:ascii="Candara" w:eastAsia="Calibri" w:hAnsi="Candara" w:cs="Arial"/>
          <w:color w:val="000000"/>
          <w:sz w:val="20"/>
          <w:szCs w:val="20"/>
          <w:lang w:val="en-US"/>
        </w:rPr>
        <w:t>stru</w:t>
      </w:r>
      <w:r w:rsidRPr="00BA1CD9">
        <w:rPr>
          <w:rFonts w:ascii="Candara" w:eastAsia="Calibri" w:hAnsi="Candara" w:cs="Arial"/>
          <w:color w:val="000000"/>
          <w:spacing w:val="-2"/>
          <w:sz w:val="20"/>
          <w:szCs w:val="20"/>
          <w:lang w:val="en-US"/>
        </w:rPr>
        <w:t>c</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z w:val="20"/>
          <w:szCs w:val="20"/>
          <w:lang w:val="en-US"/>
        </w:rPr>
        <w:t>e</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z w:val="20"/>
          <w:szCs w:val="20"/>
          <w:lang w:val="en-US"/>
        </w:rPr>
        <w:t xml:space="preserve"> </w:t>
      </w:r>
      <w:r w:rsidRPr="00BA1CD9">
        <w:rPr>
          <w:rFonts w:ascii="Candara" w:eastAsia="Calibri" w:hAnsi="Candara" w:cs="Arial"/>
          <w:color w:val="000000"/>
          <w:spacing w:val="-1"/>
          <w:sz w:val="20"/>
          <w:szCs w:val="20"/>
          <w:lang w:val="en-US"/>
        </w:rPr>
        <w:t>v</w:t>
      </w:r>
      <w:r w:rsidRPr="00BA1CD9">
        <w:rPr>
          <w:rFonts w:ascii="Candara" w:eastAsia="Calibri" w:hAnsi="Candara" w:cs="Arial"/>
          <w:color w:val="000000"/>
          <w:sz w:val="20"/>
          <w:szCs w:val="20"/>
          <w:lang w:val="en-US"/>
        </w:rPr>
        <w:t>e</w:t>
      </w:r>
      <w:r w:rsidRPr="00BA1CD9">
        <w:rPr>
          <w:rFonts w:ascii="Candara" w:eastAsia="Calibri" w:hAnsi="Candara" w:cs="Arial"/>
          <w:color w:val="000000"/>
          <w:spacing w:val="-3"/>
          <w:sz w:val="20"/>
          <w:szCs w:val="20"/>
          <w:lang w:val="en-US"/>
        </w:rPr>
        <w:t>g</w:t>
      </w:r>
      <w:r w:rsidRPr="00BA1CD9">
        <w:rPr>
          <w:rFonts w:ascii="Candara" w:eastAsia="Calibri" w:hAnsi="Candara" w:cs="Arial"/>
          <w:color w:val="000000"/>
          <w:sz w:val="20"/>
          <w:szCs w:val="20"/>
          <w:lang w:val="en-US"/>
        </w:rPr>
        <w:t>et</w:t>
      </w:r>
      <w:r w:rsidRPr="00BA1CD9">
        <w:rPr>
          <w:rFonts w:ascii="Candara" w:eastAsia="Calibri" w:hAnsi="Candara" w:cs="Arial"/>
          <w:color w:val="000000"/>
          <w:spacing w:val="-1"/>
          <w:sz w:val="20"/>
          <w:szCs w:val="20"/>
          <w:lang w:val="en-US"/>
        </w:rPr>
        <w:t>a</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on</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z w:val="20"/>
          <w:szCs w:val="20"/>
          <w:lang w:val="en-US"/>
        </w:rPr>
        <w:t xml:space="preserve"> a</w:t>
      </w:r>
      <w:r w:rsidRPr="00BA1CD9">
        <w:rPr>
          <w:rFonts w:ascii="Candara" w:eastAsia="Calibri" w:hAnsi="Candara" w:cs="Arial"/>
          <w:color w:val="000000"/>
          <w:spacing w:val="-2"/>
          <w:sz w:val="20"/>
          <w:szCs w:val="20"/>
          <w:lang w:val="en-US"/>
        </w:rPr>
        <w:t>d</w:t>
      </w:r>
      <w:r w:rsidRPr="00BA1CD9">
        <w:rPr>
          <w:rFonts w:ascii="Candara" w:eastAsia="Calibri" w:hAnsi="Candara" w:cs="Arial"/>
          <w:color w:val="000000"/>
          <w:spacing w:val="1"/>
          <w:sz w:val="20"/>
          <w:szCs w:val="20"/>
          <w:lang w:val="en-US"/>
        </w:rPr>
        <w:t>j</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ce</w:t>
      </w:r>
      <w:r w:rsidRPr="00BA1CD9">
        <w:rPr>
          <w:rFonts w:ascii="Candara" w:eastAsia="Calibri" w:hAnsi="Candara" w:cs="Arial"/>
          <w:color w:val="000000"/>
          <w:spacing w:val="-2"/>
          <w:sz w:val="20"/>
          <w:szCs w:val="20"/>
          <w:lang w:val="en-US"/>
        </w:rPr>
        <w:t>n</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34"/>
          <w:sz w:val="20"/>
          <w:szCs w:val="20"/>
          <w:lang w:val="en-US"/>
        </w:rPr>
        <w:t xml:space="preserve"> </w:t>
      </w:r>
      <w:r w:rsidRPr="00BA1CD9">
        <w:rPr>
          <w:rFonts w:ascii="Candara" w:eastAsia="Calibri" w:hAnsi="Candara" w:cs="Arial"/>
          <w:color w:val="000000"/>
          <w:w w:val="101"/>
          <w:sz w:val="20"/>
          <w:szCs w:val="20"/>
          <w:lang w:val="en-US"/>
        </w:rPr>
        <w:t>l</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3"/>
          <w:sz w:val="20"/>
          <w:szCs w:val="20"/>
          <w:lang w:val="en-US"/>
        </w:rPr>
        <w:t>n</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32"/>
          <w:sz w:val="20"/>
          <w:szCs w:val="20"/>
          <w:lang w:val="en-US"/>
        </w:rPr>
        <w:t xml:space="preserve"> </w:t>
      </w:r>
      <w:r w:rsidRPr="00BA1CD9">
        <w:rPr>
          <w:rFonts w:ascii="Candara" w:eastAsia="Calibri" w:hAnsi="Candara" w:cs="Arial"/>
          <w:color w:val="000000"/>
          <w:sz w:val="20"/>
          <w:szCs w:val="20"/>
          <w:lang w:val="en-US"/>
        </w:rPr>
        <w:t>us</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34"/>
          <w:sz w:val="20"/>
          <w:szCs w:val="20"/>
          <w:lang w:val="en-US"/>
        </w:rPr>
        <w:t xml:space="preserve"> </w:t>
      </w:r>
      <w:r w:rsidRPr="00BA1CD9">
        <w:rPr>
          <w:rFonts w:ascii="Candara" w:eastAsia="Calibri" w:hAnsi="Candara" w:cs="Arial"/>
          <w:color w:val="000000"/>
          <w:spacing w:val="-2"/>
          <w:sz w:val="20"/>
          <w:szCs w:val="20"/>
          <w:lang w:val="en-US"/>
        </w:rPr>
        <w:t>u</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il</w:t>
      </w:r>
      <w:r w:rsidRPr="00BA1CD9">
        <w:rPr>
          <w:rFonts w:ascii="Candara" w:eastAsia="Calibri" w:hAnsi="Candara" w:cs="Arial"/>
          <w:color w:val="000000"/>
          <w:spacing w:val="-1"/>
          <w:w w:val="101"/>
          <w:sz w:val="20"/>
          <w:szCs w:val="20"/>
          <w:lang w:val="en-US"/>
        </w:rPr>
        <w:t>i</w:t>
      </w:r>
      <w:r w:rsidRPr="00BA1CD9">
        <w:rPr>
          <w:rFonts w:ascii="Candara" w:eastAsia="Calibri" w:hAnsi="Candara" w:cs="Arial"/>
          <w:color w:val="000000"/>
          <w:sz w:val="20"/>
          <w:szCs w:val="20"/>
          <w:lang w:val="en-US"/>
        </w:rPr>
        <w:t>ty</w:t>
      </w:r>
      <w:r w:rsidRPr="00BA1CD9">
        <w:rPr>
          <w:rFonts w:ascii="Candara" w:eastAsia="Calibri" w:hAnsi="Candara" w:cs="Arial"/>
          <w:color w:val="000000"/>
          <w:spacing w:val="32"/>
          <w:sz w:val="20"/>
          <w:szCs w:val="20"/>
          <w:lang w:val="en-US"/>
        </w:rPr>
        <w:t xml:space="preserve"> </w:t>
      </w:r>
      <w:r w:rsidRPr="00BA1CD9">
        <w:rPr>
          <w:rFonts w:ascii="Candara" w:eastAsia="Calibri" w:hAnsi="Candara" w:cs="Arial"/>
          <w:color w:val="000000"/>
          <w:w w:val="101"/>
          <w:sz w:val="20"/>
          <w:szCs w:val="20"/>
          <w:lang w:val="en-US"/>
        </w:rPr>
        <w:t>li</w:t>
      </w:r>
      <w:r w:rsidRPr="00BA1CD9">
        <w:rPr>
          <w:rFonts w:ascii="Candara" w:eastAsia="Calibri" w:hAnsi="Candara" w:cs="Arial"/>
          <w:color w:val="000000"/>
          <w:sz w:val="20"/>
          <w:szCs w:val="20"/>
          <w:lang w:val="en-US"/>
        </w:rPr>
        <w:t>nes</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31"/>
          <w:sz w:val="20"/>
          <w:szCs w:val="20"/>
          <w:lang w:val="en-US"/>
        </w:rPr>
        <w:t xml:space="preserve"> </w:t>
      </w:r>
      <w:r w:rsidRPr="00BA1CD9">
        <w:rPr>
          <w:rFonts w:ascii="Candara" w:eastAsia="Calibri" w:hAnsi="Candara" w:cs="Arial"/>
          <w:color w:val="000000"/>
          <w:sz w:val="20"/>
          <w:szCs w:val="20"/>
          <w:lang w:val="en-US"/>
        </w:rPr>
        <w:t>access</w:t>
      </w:r>
      <w:r w:rsidRPr="00BA1CD9">
        <w:rPr>
          <w:rFonts w:ascii="Candara" w:eastAsia="Calibri" w:hAnsi="Candara" w:cs="Arial"/>
          <w:color w:val="000000"/>
          <w:spacing w:val="33"/>
          <w:sz w:val="20"/>
          <w:szCs w:val="20"/>
          <w:lang w:val="en-US"/>
        </w:rPr>
        <w:t xml:space="preserve"> </w:t>
      </w:r>
      <w:r w:rsidRPr="00BA1CD9">
        <w:rPr>
          <w:rFonts w:ascii="Candara" w:eastAsia="Calibri" w:hAnsi="Candara" w:cs="Arial"/>
          <w:color w:val="000000"/>
          <w:spacing w:val="-4"/>
          <w:sz w:val="20"/>
          <w:szCs w:val="20"/>
          <w:lang w:val="en-US"/>
        </w:rPr>
        <w:t>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sz w:val="20"/>
          <w:szCs w:val="20"/>
          <w:lang w:val="en-US"/>
        </w:rPr>
        <w:t>d</w:t>
      </w:r>
      <w:r w:rsidRPr="00BA1CD9">
        <w:rPr>
          <w:rFonts w:ascii="Candara" w:eastAsia="Calibri" w:hAnsi="Candara" w:cs="Arial"/>
          <w:color w:val="000000"/>
          <w:sz w:val="20"/>
          <w:szCs w:val="20"/>
          <w:lang w:val="en-US"/>
        </w:rPr>
        <w:t>s</w:t>
      </w:r>
      <w:r w:rsidRPr="00BA1CD9">
        <w:rPr>
          <w:rFonts w:ascii="Candara" w:eastAsia="Calibri" w:hAnsi="Candara" w:cs="Arial"/>
          <w:color w:val="000000"/>
          <w:spacing w:val="34"/>
          <w:sz w:val="20"/>
          <w:szCs w:val="20"/>
          <w:lang w:val="en-US"/>
        </w:rPr>
        <w:t xml:space="preserve"> </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33"/>
          <w:sz w:val="20"/>
          <w:szCs w:val="20"/>
          <w:lang w:val="en-US"/>
        </w:rPr>
        <w:t xml:space="preserve"> </w:t>
      </w:r>
      <w:r w:rsidRPr="00BA1CD9">
        <w:rPr>
          <w:rFonts w:ascii="Candara" w:eastAsia="Calibri" w:hAnsi="Candara" w:cs="Arial"/>
          <w:color w:val="000000"/>
          <w:sz w:val="20"/>
          <w:szCs w:val="20"/>
          <w:lang w:val="en-US"/>
        </w:rPr>
        <w:t>any</w:t>
      </w:r>
      <w:r w:rsidRPr="00BA1CD9">
        <w:rPr>
          <w:rFonts w:ascii="Candara" w:eastAsia="Calibri" w:hAnsi="Candara" w:cs="Arial"/>
          <w:color w:val="000000"/>
          <w:spacing w:val="32"/>
          <w:sz w:val="20"/>
          <w:szCs w:val="20"/>
          <w:lang w:val="en-US"/>
        </w:rPr>
        <w:t xml:space="preserve"> </w:t>
      </w:r>
      <w:r w:rsidRPr="00BA1CD9">
        <w:rPr>
          <w:rFonts w:ascii="Candara" w:eastAsia="Calibri" w:hAnsi="Candara" w:cs="Arial"/>
          <w:color w:val="000000"/>
          <w:sz w:val="20"/>
          <w:szCs w:val="20"/>
          <w:lang w:val="en-US"/>
        </w:rPr>
        <w:t>p</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z w:val="20"/>
          <w:szCs w:val="20"/>
          <w:lang w:val="en-US"/>
        </w:rPr>
        <w:t>an</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pacing w:val="-2"/>
          <w:sz w:val="20"/>
          <w:szCs w:val="20"/>
          <w:lang w:val="en-US"/>
        </w:rPr>
        <w:t>e</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32"/>
          <w:sz w:val="20"/>
          <w:szCs w:val="20"/>
          <w:lang w:val="en-US"/>
        </w:rPr>
        <w:t xml:space="preserve"> </w:t>
      </w:r>
      <w:r w:rsidRPr="00BA1CD9">
        <w:rPr>
          <w:rFonts w:ascii="Candara" w:eastAsia="Calibri" w:hAnsi="Candara" w:cs="Arial"/>
          <w:color w:val="000000"/>
          <w:sz w:val="20"/>
          <w:szCs w:val="20"/>
          <w:lang w:val="en-US"/>
        </w:rPr>
        <w:t>c</w:t>
      </w:r>
      <w:r w:rsidRPr="00BA1CD9">
        <w:rPr>
          <w:rFonts w:ascii="Candara" w:eastAsia="Calibri" w:hAnsi="Candara" w:cs="Arial"/>
          <w:color w:val="000000"/>
          <w:spacing w:val="2"/>
          <w:sz w:val="20"/>
          <w:szCs w:val="20"/>
          <w:lang w:val="en-US"/>
        </w:rPr>
        <w:t>o</w:t>
      </w:r>
      <w:r w:rsidRPr="00BA1CD9">
        <w:rPr>
          <w:rFonts w:ascii="Candara" w:eastAsia="Calibri" w:hAnsi="Candara" w:cs="Arial"/>
          <w:color w:val="000000"/>
          <w:sz w:val="20"/>
          <w:szCs w:val="20"/>
          <w:lang w:val="en-US"/>
        </w:rPr>
        <w:t>n</w:t>
      </w:r>
      <w:r w:rsidRPr="00BA1CD9">
        <w:rPr>
          <w:rFonts w:ascii="Candara" w:eastAsia="Calibri" w:hAnsi="Candara" w:cs="Arial"/>
          <w:color w:val="000000"/>
          <w:spacing w:val="-2"/>
          <w:sz w:val="20"/>
          <w:szCs w:val="20"/>
          <w:lang w:val="en-US"/>
        </w:rPr>
        <w:t>s</w:t>
      </w:r>
      <w:r w:rsidRPr="00BA1CD9">
        <w:rPr>
          <w:rFonts w:ascii="Candara" w:eastAsia="Calibri" w:hAnsi="Candara" w:cs="Arial"/>
          <w:color w:val="000000"/>
          <w:sz w:val="20"/>
          <w:szCs w:val="20"/>
          <w:lang w:val="en-US"/>
        </w:rPr>
        <w:t>t</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z w:val="20"/>
          <w:szCs w:val="20"/>
          <w:lang w:val="en-US"/>
        </w:rPr>
        <w:t>ct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n</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34"/>
          <w:sz w:val="20"/>
          <w:szCs w:val="20"/>
          <w:lang w:val="en-US"/>
        </w:rPr>
        <w:t xml:space="preserve"> </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d</w:t>
      </w:r>
      <w:r w:rsidRPr="00BA1CD9">
        <w:rPr>
          <w:rFonts w:ascii="Candara" w:eastAsia="Calibri" w:hAnsi="Candara" w:cs="Arial"/>
          <w:color w:val="000000"/>
          <w:spacing w:val="30"/>
          <w:sz w:val="20"/>
          <w:szCs w:val="20"/>
          <w:lang w:val="en-US"/>
        </w:rPr>
        <w:t xml:space="preserve"> </w:t>
      </w:r>
      <w:r w:rsidRPr="00BA1CD9">
        <w:rPr>
          <w:rFonts w:ascii="Candara" w:eastAsia="Calibri" w:hAnsi="Candara" w:cs="Arial"/>
          <w:color w:val="000000"/>
          <w:sz w:val="20"/>
          <w:szCs w:val="20"/>
          <w:lang w:val="en-US"/>
        </w:rPr>
        <w:t xml:space="preserve">any </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ther</w:t>
      </w:r>
      <w:r w:rsidRPr="00BA1CD9">
        <w:rPr>
          <w:rFonts w:ascii="Candara" w:eastAsia="Calibri" w:hAnsi="Candara" w:cs="Arial"/>
          <w:color w:val="000000"/>
          <w:spacing w:val="36"/>
          <w:sz w:val="20"/>
          <w:szCs w:val="20"/>
          <w:lang w:val="en-US"/>
        </w:rPr>
        <w:t xml:space="preserve"> </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n</w:t>
      </w:r>
      <w:r w:rsidRPr="00BA1CD9">
        <w:rPr>
          <w:rFonts w:ascii="Candara" w:eastAsia="Calibri" w:hAnsi="Candara" w:cs="Arial"/>
          <w:color w:val="000000"/>
          <w:sz w:val="20"/>
          <w:szCs w:val="20"/>
          <w:lang w:val="en-US"/>
        </w:rPr>
        <w:t>fo</w:t>
      </w:r>
      <w:r w:rsidRPr="00BA1CD9">
        <w:rPr>
          <w:rFonts w:ascii="Candara" w:eastAsia="Calibri" w:hAnsi="Candara" w:cs="Arial"/>
          <w:color w:val="000000"/>
          <w:spacing w:val="-2"/>
          <w:sz w:val="20"/>
          <w:szCs w:val="20"/>
          <w:lang w:val="en-US"/>
        </w:rPr>
        <w:t>r</w:t>
      </w:r>
      <w:r w:rsidRPr="00BA1CD9">
        <w:rPr>
          <w:rFonts w:ascii="Candara" w:eastAsia="Calibri" w:hAnsi="Candara" w:cs="Arial"/>
          <w:color w:val="000000"/>
          <w:spacing w:val="8"/>
          <w:sz w:val="20"/>
          <w:szCs w:val="20"/>
          <w:lang w:val="en-US"/>
        </w:rPr>
        <w:t>m</w:t>
      </w:r>
      <w:r w:rsidRPr="00BA1CD9">
        <w:rPr>
          <w:rFonts w:ascii="Candara" w:eastAsia="Calibri" w:hAnsi="Candara" w:cs="Arial"/>
          <w:color w:val="000000"/>
          <w:spacing w:val="-2"/>
          <w:sz w:val="20"/>
          <w:szCs w:val="20"/>
          <w:lang w:val="en-US"/>
        </w:rPr>
        <w:t>a</w:t>
      </w:r>
      <w:r w:rsidRPr="00BA1CD9">
        <w:rPr>
          <w:rFonts w:ascii="Candara" w:eastAsia="Calibri" w:hAnsi="Candara" w:cs="Arial"/>
          <w:color w:val="000000"/>
          <w:sz w:val="20"/>
          <w:szCs w:val="20"/>
          <w:lang w:val="en-US"/>
        </w:rPr>
        <w:t>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on</w:t>
      </w:r>
      <w:r w:rsidRPr="00BA1CD9">
        <w:rPr>
          <w:rFonts w:ascii="Candara" w:eastAsia="Calibri" w:hAnsi="Candara" w:cs="Arial"/>
          <w:color w:val="000000"/>
          <w:spacing w:val="31"/>
          <w:sz w:val="20"/>
          <w:szCs w:val="20"/>
          <w:lang w:val="en-US"/>
        </w:rPr>
        <w:t xml:space="preserve"> </w:t>
      </w:r>
      <w:r w:rsidRPr="00BA1CD9">
        <w:rPr>
          <w:rFonts w:ascii="Candara" w:eastAsia="Calibri" w:hAnsi="Candara" w:cs="Arial"/>
          <w:color w:val="000000"/>
          <w:spacing w:val="1"/>
          <w:sz w:val="20"/>
          <w:szCs w:val="20"/>
          <w:lang w:val="en-US"/>
        </w:rPr>
        <w:t>t</w:t>
      </w:r>
      <w:r w:rsidRPr="00BA1CD9">
        <w:rPr>
          <w:rFonts w:ascii="Candara" w:eastAsia="Calibri" w:hAnsi="Candara" w:cs="Arial"/>
          <w:color w:val="000000"/>
          <w:sz w:val="20"/>
          <w:szCs w:val="20"/>
          <w:lang w:val="en-US"/>
        </w:rPr>
        <w:t>o</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pacing w:val="-2"/>
          <w:sz w:val="20"/>
          <w:szCs w:val="20"/>
          <w:lang w:val="en-US"/>
        </w:rPr>
        <w:t>d</w:t>
      </w:r>
      <w:r w:rsidRPr="00BA1CD9">
        <w:rPr>
          <w:rFonts w:ascii="Candara" w:eastAsia="Calibri" w:hAnsi="Candara" w:cs="Arial"/>
          <w:color w:val="000000"/>
          <w:sz w:val="20"/>
          <w:szCs w:val="20"/>
          <w:lang w:val="en-US"/>
        </w:rPr>
        <w:t>es</w:t>
      </w:r>
      <w:r w:rsidRPr="00BA1CD9">
        <w:rPr>
          <w:rFonts w:ascii="Candara" w:eastAsia="Calibri" w:hAnsi="Candara" w:cs="Arial"/>
          <w:color w:val="000000"/>
          <w:spacing w:val="-1"/>
          <w:sz w:val="20"/>
          <w:szCs w:val="20"/>
          <w:lang w:val="en-US"/>
        </w:rPr>
        <w:t>c</w:t>
      </w:r>
      <w:r w:rsidRPr="00BA1CD9">
        <w:rPr>
          <w:rFonts w:ascii="Candara" w:eastAsia="Calibri" w:hAnsi="Candara" w:cs="Arial"/>
          <w:color w:val="000000"/>
          <w:sz w:val="20"/>
          <w:szCs w:val="20"/>
          <w:lang w:val="en-US"/>
        </w:rPr>
        <w:t>r</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3"/>
          <w:sz w:val="20"/>
          <w:szCs w:val="20"/>
          <w:lang w:val="en-US"/>
        </w:rPr>
        <w:t>b</w:t>
      </w:r>
      <w:r w:rsidRPr="00BA1CD9">
        <w:rPr>
          <w:rFonts w:ascii="Candara" w:eastAsia="Calibri" w:hAnsi="Candara" w:cs="Arial"/>
          <w:color w:val="000000"/>
          <w:sz w:val="20"/>
          <w:szCs w:val="20"/>
          <w:lang w:val="en-US"/>
        </w:rPr>
        <w:t>e t</w:t>
      </w:r>
      <w:r w:rsidRPr="00BA1CD9">
        <w:rPr>
          <w:rFonts w:ascii="Candara" w:eastAsia="Calibri" w:hAnsi="Candara" w:cs="Arial"/>
          <w:color w:val="000000"/>
          <w:spacing w:val="-2"/>
          <w:sz w:val="20"/>
          <w:szCs w:val="20"/>
          <w:lang w:val="en-US"/>
        </w:rPr>
        <w:t>h</w:t>
      </w:r>
      <w:r w:rsidRPr="00BA1CD9">
        <w:rPr>
          <w:rFonts w:ascii="Candara" w:eastAsia="Calibri" w:hAnsi="Candara" w:cs="Arial"/>
          <w:color w:val="000000"/>
          <w:sz w:val="20"/>
          <w:szCs w:val="20"/>
          <w:lang w:val="en-US"/>
        </w:rPr>
        <w:t>e pr</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pacing w:val="2"/>
          <w:sz w:val="20"/>
          <w:szCs w:val="20"/>
          <w:lang w:val="en-US"/>
        </w:rPr>
        <w:t>j</w:t>
      </w:r>
      <w:r w:rsidRPr="00BA1CD9">
        <w:rPr>
          <w:rFonts w:ascii="Candara" w:eastAsia="Calibri" w:hAnsi="Candara" w:cs="Arial"/>
          <w:color w:val="000000"/>
          <w:spacing w:val="-1"/>
          <w:sz w:val="20"/>
          <w:szCs w:val="20"/>
          <w:lang w:val="en-US"/>
        </w:rPr>
        <w:t>e</w:t>
      </w:r>
      <w:r w:rsidRPr="00BA1CD9">
        <w:rPr>
          <w:rFonts w:ascii="Candara" w:eastAsia="Calibri" w:hAnsi="Candara" w:cs="Arial"/>
          <w:color w:val="000000"/>
          <w:sz w:val="20"/>
          <w:szCs w:val="20"/>
          <w:lang w:val="en-US"/>
        </w:rPr>
        <w:t>ct</w:t>
      </w:r>
      <w:r w:rsidRPr="00BA1CD9">
        <w:rPr>
          <w:rFonts w:ascii="Candara" w:eastAsia="Calibri" w:hAnsi="Candara" w:cs="Arial"/>
          <w:color w:val="000000"/>
          <w:w w:val="101"/>
          <w:sz w:val="20"/>
          <w:szCs w:val="20"/>
          <w:lang w:val="en-US"/>
        </w:rPr>
        <w:t>,</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pacing w:val="-2"/>
          <w:sz w:val="20"/>
          <w:szCs w:val="20"/>
          <w:lang w:val="en-US"/>
        </w:rPr>
        <w:t>c</w:t>
      </w:r>
      <w:r w:rsidRPr="00BA1CD9">
        <w:rPr>
          <w:rFonts w:ascii="Candara" w:eastAsia="Calibri" w:hAnsi="Candara" w:cs="Arial"/>
          <w:color w:val="000000"/>
          <w:sz w:val="20"/>
          <w:szCs w:val="20"/>
          <w:lang w:val="en-US"/>
        </w:rPr>
        <w:t>at</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2"/>
          <w:sz w:val="20"/>
          <w:szCs w:val="20"/>
          <w:lang w:val="en-US"/>
        </w:rPr>
        <w:t>o</w:t>
      </w:r>
      <w:r w:rsidRPr="00BA1CD9">
        <w:rPr>
          <w:rFonts w:ascii="Candara" w:eastAsia="Calibri" w:hAnsi="Candara" w:cs="Arial"/>
          <w:color w:val="000000"/>
          <w:sz w:val="20"/>
          <w:szCs w:val="20"/>
          <w:lang w:val="en-US"/>
        </w:rPr>
        <w:t>ns</w:t>
      </w:r>
      <w:r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z w:val="20"/>
          <w:szCs w:val="20"/>
          <w:lang w:val="en-US"/>
        </w:rPr>
        <w:t>a</w:t>
      </w:r>
      <w:r w:rsidRPr="00BA1CD9">
        <w:rPr>
          <w:rFonts w:ascii="Candara" w:eastAsia="Calibri" w:hAnsi="Candara" w:cs="Arial"/>
          <w:color w:val="000000"/>
          <w:spacing w:val="-1"/>
          <w:sz w:val="20"/>
          <w:szCs w:val="20"/>
          <w:lang w:val="en-US"/>
        </w:rPr>
        <w:t>n</w:t>
      </w:r>
      <w:r w:rsidRPr="00BA1CD9">
        <w:rPr>
          <w:rFonts w:ascii="Candara" w:eastAsia="Calibri" w:hAnsi="Candara" w:cs="Arial"/>
          <w:color w:val="000000"/>
          <w:sz w:val="20"/>
          <w:szCs w:val="20"/>
          <w:lang w:val="en-US"/>
        </w:rPr>
        <w:t xml:space="preserve">d </w:t>
      </w:r>
      <w:r w:rsidRPr="00BA1CD9">
        <w:rPr>
          <w:rFonts w:ascii="Candara" w:eastAsia="Calibri" w:hAnsi="Candara" w:cs="Arial"/>
          <w:color w:val="000000"/>
          <w:spacing w:val="-3"/>
          <w:sz w:val="20"/>
          <w:szCs w:val="20"/>
          <w:lang w:val="en-US"/>
        </w:rPr>
        <w:t>p</w:t>
      </w:r>
      <w:r w:rsidRPr="00BA1CD9">
        <w:rPr>
          <w:rFonts w:ascii="Candara" w:eastAsia="Calibri" w:hAnsi="Candara" w:cs="Arial"/>
          <w:color w:val="000000"/>
          <w:spacing w:val="1"/>
          <w:sz w:val="20"/>
          <w:szCs w:val="20"/>
          <w:lang w:val="en-US"/>
        </w:rPr>
        <w:t>o</w:t>
      </w:r>
      <w:r w:rsidRPr="00BA1CD9">
        <w:rPr>
          <w:rFonts w:ascii="Candara" w:eastAsia="Calibri" w:hAnsi="Candara" w:cs="Arial"/>
          <w:color w:val="000000"/>
          <w:sz w:val="20"/>
          <w:szCs w:val="20"/>
          <w:lang w:val="en-US"/>
        </w:rPr>
        <w:t>ss</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z w:val="20"/>
          <w:szCs w:val="20"/>
          <w:lang w:val="en-US"/>
        </w:rPr>
        <w:t>b</w:t>
      </w:r>
      <w:r w:rsidRPr="00BA1CD9">
        <w:rPr>
          <w:rFonts w:ascii="Candara" w:eastAsia="Calibri" w:hAnsi="Candara" w:cs="Arial"/>
          <w:color w:val="000000"/>
          <w:spacing w:val="-1"/>
          <w:w w:val="101"/>
          <w:sz w:val="20"/>
          <w:szCs w:val="20"/>
          <w:lang w:val="en-US"/>
        </w:rPr>
        <w:t>l</w:t>
      </w:r>
      <w:r w:rsidRPr="00BA1CD9">
        <w:rPr>
          <w:rFonts w:ascii="Candara" w:eastAsia="Calibri" w:hAnsi="Candara" w:cs="Arial"/>
          <w:color w:val="000000"/>
          <w:sz w:val="20"/>
          <w:szCs w:val="20"/>
          <w:lang w:val="en-US"/>
        </w:rPr>
        <w:t xml:space="preserve">e </w:t>
      </w:r>
      <w:r w:rsidRPr="00BA1CD9">
        <w:rPr>
          <w:rFonts w:ascii="Candara" w:eastAsia="Calibri" w:hAnsi="Candara" w:cs="Arial"/>
          <w:color w:val="000000"/>
          <w:w w:val="101"/>
          <w:sz w:val="20"/>
          <w:szCs w:val="20"/>
          <w:lang w:val="en-US"/>
        </w:rPr>
        <w:t>i</w:t>
      </w:r>
      <w:r w:rsidRPr="00BA1CD9">
        <w:rPr>
          <w:rFonts w:ascii="Candara" w:eastAsia="Calibri" w:hAnsi="Candara" w:cs="Arial"/>
          <w:color w:val="000000"/>
          <w:spacing w:val="-3"/>
          <w:sz w:val="20"/>
          <w:szCs w:val="20"/>
          <w:lang w:val="en-US"/>
        </w:rPr>
        <w:t>m</w:t>
      </w:r>
      <w:r w:rsidRPr="00BA1CD9">
        <w:rPr>
          <w:rFonts w:ascii="Candara" w:eastAsia="Calibri" w:hAnsi="Candara" w:cs="Arial"/>
          <w:color w:val="000000"/>
          <w:sz w:val="20"/>
          <w:szCs w:val="20"/>
          <w:lang w:val="en-US"/>
        </w:rPr>
        <w:t>p</w:t>
      </w:r>
      <w:r w:rsidRPr="00BA1CD9">
        <w:rPr>
          <w:rFonts w:ascii="Candara" w:eastAsia="Calibri" w:hAnsi="Candara" w:cs="Arial"/>
          <w:color w:val="000000"/>
          <w:spacing w:val="-3"/>
          <w:sz w:val="20"/>
          <w:szCs w:val="20"/>
          <w:lang w:val="en-US"/>
        </w:rPr>
        <w:t>a</w:t>
      </w:r>
      <w:r w:rsidRPr="00BA1CD9">
        <w:rPr>
          <w:rFonts w:ascii="Candara" w:eastAsia="Calibri" w:hAnsi="Candara" w:cs="Arial"/>
          <w:color w:val="000000"/>
          <w:sz w:val="20"/>
          <w:szCs w:val="20"/>
          <w:lang w:val="en-US"/>
        </w:rPr>
        <w:t>ct</w:t>
      </w:r>
      <w:r w:rsidRPr="00BA1CD9">
        <w:rPr>
          <w:rFonts w:ascii="Candara" w:eastAsia="Calibri" w:hAnsi="Candara" w:cs="Arial"/>
          <w:color w:val="000000"/>
          <w:spacing w:val="-1"/>
          <w:sz w:val="20"/>
          <w:szCs w:val="20"/>
          <w:lang w:val="en-US"/>
        </w:rPr>
        <w:t xml:space="preserve"> </w:t>
      </w:r>
      <w:r w:rsidRPr="00BA1CD9">
        <w:rPr>
          <w:rFonts w:ascii="Candara" w:eastAsia="Calibri" w:hAnsi="Candara" w:cs="Arial"/>
          <w:color w:val="000000"/>
          <w:sz w:val="20"/>
          <w:szCs w:val="20"/>
          <w:lang w:val="en-US"/>
        </w:rPr>
        <w:t>as</w:t>
      </w:r>
      <w:r w:rsidRPr="00BA1CD9">
        <w:rPr>
          <w:rFonts w:ascii="Candara" w:eastAsia="Calibri" w:hAnsi="Candara" w:cs="Arial"/>
          <w:color w:val="000000"/>
          <w:spacing w:val="-2"/>
          <w:sz w:val="20"/>
          <w:szCs w:val="20"/>
          <w:lang w:val="en-US"/>
        </w:rPr>
        <w:t xml:space="preserve"> r</w:t>
      </w:r>
      <w:r w:rsidRPr="00BA1CD9">
        <w:rPr>
          <w:rFonts w:ascii="Candara" w:eastAsia="Calibri" w:hAnsi="Candara" w:cs="Arial"/>
          <w:color w:val="000000"/>
          <w:sz w:val="20"/>
          <w:szCs w:val="20"/>
          <w:lang w:val="en-US"/>
        </w:rPr>
        <w:t>eq</w:t>
      </w:r>
      <w:r w:rsidRPr="00BA1CD9">
        <w:rPr>
          <w:rFonts w:ascii="Candara" w:eastAsia="Calibri" w:hAnsi="Candara" w:cs="Arial"/>
          <w:color w:val="000000"/>
          <w:spacing w:val="-1"/>
          <w:sz w:val="20"/>
          <w:szCs w:val="20"/>
          <w:lang w:val="en-US"/>
        </w:rPr>
        <w:t>u</w:t>
      </w:r>
      <w:r w:rsidRPr="00BA1CD9">
        <w:rPr>
          <w:rFonts w:ascii="Candara" w:eastAsia="Calibri" w:hAnsi="Candara" w:cs="Arial"/>
          <w:color w:val="000000"/>
          <w:spacing w:val="-3"/>
          <w:w w:val="101"/>
          <w:sz w:val="20"/>
          <w:szCs w:val="20"/>
          <w:lang w:val="en-US"/>
        </w:rPr>
        <w:t>i</w:t>
      </w:r>
      <w:r w:rsidRPr="00BA1CD9">
        <w:rPr>
          <w:rFonts w:ascii="Candara" w:eastAsia="Calibri" w:hAnsi="Candara" w:cs="Arial"/>
          <w:color w:val="000000"/>
          <w:sz w:val="20"/>
          <w:szCs w:val="20"/>
          <w:lang w:val="en-US"/>
        </w:rPr>
        <w:t>red.</w:t>
      </w:r>
    </w:p>
    <w:p w14:paraId="6FAFB970" w14:textId="77777777" w:rsidR="00583B93" w:rsidRPr="00BA1CD9" w:rsidRDefault="00583B93" w:rsidP="00536156">
      <w:pPr>
        <w:tabs>
          <w:tab w:val="left" w:pos="8460"/>
          <w:tab w:val="left" w:pos="9000"/>
        </w:tabs>
        <w:ind w:right="26"/>
        <w:rPr>
          <w:rFonts w:ascii="Candara" w:eastAsia="Calibri" w:hAnsi="Candara" w:cs="Arial"/>
          <w:color w:val="000000"/>
          <w:sz w:val="20"/>
          <w:szCs w:val="22"/>
          <w:lang w:val="en-US"/>
        </w:rPr>
      </w:pPr>
    </w:p>
    <w:p w14:paraId="5E29146E" w14:textId="77777777" w:rsidR="00536156" w:rsidRPr="00BA1CD9" w:rsidRDefault="00536156" w:rsidP="00583B93">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Project Categorization and Need for Environmental and Social Instruments, Oversight</w:t>
      </w:r>
      <w:r w:rsidR="00681868" w:rsidRPr="00BA1CD9">
        <w:rPr>
          <w:rFonts w:ascii="Candara" w:eastAsia="Calibri" w:hAnsi="Candara" w:cs="Calibri"/>
          <w:b/>
          <w:bCs/>
          <w:color w:val="000000"/>
          <w:szCs w:val="22"/>
          <w:lang w:val="en-US"/>
        </w:rPr>
        <w:tab/>
      </w:r>
    </w:p>
    <w:tbl>
      <w:tblPr>
        <w:tblStyle w:val="TableGrid2100"/>
        <w:tblW w:w="5000" w:type="pct"/>
        <w:tblLook w:val="04A0" w:firstRow="1" w:lastRow="0" w:firstColumn="1" w:lastColumn="0" w:noHBand="0" w:noVBand="1"/>
      </w:tblPr>
      <w:tblGrid>
        <w:gridCol w:w="2610"/>
        <w:gridCol w:w="1602"/>
        <w:gridCol w:w="929"/>
        <w:gridCol w:w="3853"/>
        <w:gridCol w:w="25"/>
      </w:tblGrid>
      <w:tr w:rsidR="00536156" w:rsidRPr="00BA1CD9" w14:paraId="5ED69C2D" w14:textId="77777777" w:rsidTr="00583B93">
        <w:trPr>
          <w:gridAfter w:val="1"/>
          <w:wAfter w:w="14" w:type="pct"/>
          <w:trHeight w:val="20"/>
        </w:trPr>
        <w:tc>
          <w:tcPr>
            <w:tcW w:w="2335" w:type="pct"/>
            <w:gridSpan w:val="2"/>
          </w:tcPr>
          <w:p w14:paraId="69019F0B"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Project Category</w:t>
            </w:r>
          </w:p>
        </w:tc>
        <w:tc>
          <w:tcPr>
            <w:tcW w:w="2651" w:type="pct"/>
            <w:gridSpan w:val="2"/>
          </w:tcPr>
          <w:p w14:paraId="7E3F5617" w14:textId="77777777" w:rsidR="005361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Low </w:t>
            </w:r>
            <w:r w:rsidRPr="00BA1CD9">
              <w:rPr>
                <w:rFonts w:ascii="Arial" w:hAnsi="Arial" w:cs="Arial"/>
                <w:sz w:val="20"/>
                <w:szCs w:val="20"/>
                <w:lang w:val="en-US"/>
              </w:rPr>
              <w:t>□</w:t>
            </w:r>
            <w:r w:rsidRPr="00BA1CD9">
              <w:rPr>
                <w:rFonts w:ascii="Candara" w:hAnsi="Candara"/>
                <w:sz w:val="20"/>
                <w:szCs w:val="20"/>
                <w:lang w:val="en-US"/>
              </w:rPr>
              <w:t xml:space="preserve"> Moderate </w:t>
            </w:r>
            <w:r w:rsidRPr="00BA1CD9">
              <w:rPr>
                <w:rFonts w:ascii="Arial" w:hAnsi="Arial" w:cs="Arial"/>
                <w:sz w:val="20"/>
                <w:szCs w:val="20"/>
                <w:lang w:val="en-US"/>
              </w:rPr>
              <w:t>□</w:t>
            </w:r>
            <w:r w:rsidRPr="00BA1CD9">
              <w:rPr>
                <w:rFonts w:ascii="Candara" w:hAnsi="Candara"/>
                <w:sz w:val="20"/>
                <w:szCs w:val="20"/>
                <w:lang w:val="en-US"/>
              </w:rPr>
              <w:t xml:space="preserve"> Substantial </w:t>
            </w:r>
            <w:r w:rsidRPr="00BA1CD9">
              <w:rPr>
                <w:rFonts w:ascii="Arial" w:hAnsi="Arial" w:cs="Arial"/>
                <w:sz w:val="20"/>
                <w:szCs w:val="20"/>
                <w:lang w:val="en-US"/>
              </w:rPr>
              <w:t>□</w:t>
            </w:r>
            <w:r w:rsidRPr="00BA1CD9">
              <w:rPr>
                <w:rFonts w:ascii="Candara" w:hAnsi="Candara"/>
                <w:sz w:val="20"/>
                <w:szCs w:val="20"/>
                <w:lang w:val="en-US"/>
              </w:rPr>
              <w:t xml:space="preserve"> High</w:t>
            </w:r>
          </w:p>
        </w:tc>
      </w:tr>
      <w:tr w:rsidR="00536156" w:rsidRPr="00BA1CD9" w14:paraId="115C9922" w14:textId="77777777" w:rsidTr="00583B93">
        <w:trPr>
          <w:gridAfter w:val="1"/>
          <w:wAfter w:w="14" w:type="pct"/>
          <w:trHeight w:val="20"/>
        </w:trPr>
        <w:tc>
          <w:tcPr>
            <w:tcW w:w="2335" w:type="pct"/>
            <w:gridSpan w:val="2"/>
          </w:tcPr>
          <w:p w14:paraId="6A3252DF"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Key Reasons</w:t>
            </w:r>
          </w:p>
        </w:tc>
        <w:tc>
          <w:tcPr>
            <w:tcW w:w="2651" w:type="pct"/>
            <w:gridSpan w:val="2"/>
          </w:tcPr>
          <w:p w14:paraId="27A21DC3" w14:textId="77777777" w:rsidR="00536156" w:rsidRPr="00BA1CD9" w:rsidRDefault="00536156" w:rsidP="0076622B">
            <w:pPr>
              <w:spacing w:before="0" w:after="0"/>
              <w:rPr>
                <w:rFonts w:ascii="Candara" w:hAnsi="Candara"/>
                <w:sz w:val="20"/>
                <w:szCs w:val="20"/>
                <w:lang w:val="en-US"/>
              </w:rPr>
            </w:pPr>
          </w:p>
        </w:tc>
      </w:tr>
      <w:tr w:rsidR="00536156" w:rsidRPr="00BA1CD9" w14:paraId="4D0016FC" w14:textId="77777777" w:rsidTr="00583B93">
        <w:trPr>
          <w:gridAfter w:val="1"/>
          <w:wAfter w:w="14" w:type="pct"/>
          <w:trHeight w:val="20"/>
        </w:trPr>
        <w:tc>
          <w:tcPr>
            <w:tcW w:w="2335" w:type="pct"/>
            <w:gridSpan w:val="2"/>
          </w:tcPr>
          <w:p w14:paraId="286B7848"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Environmental and Social Instruments Required</w:t>
            </w:r>
          </w:p>
        </w:tc>
        <w:tc>
          <w:tcPr>
            <w:tcW w:w="2651" w:type="pct"/>
            <w:gridSpan w:val="2"/>
          </w:tcPr>
          <w:p w14:paraId="3DF22E35" w14:textId="77777777" w:rsidR="000E40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Detailed ESIA and ESMP </w:t>
            </w:r>
          </w:p>
          <w:p w14:paraId="0EE38F1C" w14:textId="77777777" w:rsidR="005361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ESA</w:t>
            </w:r>
          </w:p>
          <w:p w14:paraId="4AF5CF35" w14:textId="77777777" w:rsidR="005361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RAP</w:t>
            </w:r>
          </w:p>
          <w:p w14:paraId="531AFA45" w14:textId="77777777" w:rsidR="00536156" w:rsidRPr="00BA1CD9" w:rsidRDefault="00536156" w:rsidP="0076622B">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Site-specific ESMP</w:t>
            </w:r>
          </w:p>
        </w:tc>
      </w:tr>
      <w:tr w:rsidR="00536156" w:rsidRPr="00BA1CD9" w14:paraId="7FE37CFE" w14:textId="77777777" w:rsidTr="00583B93">
        <w:trPr>
          <w:trHeight w:val="20"/>
        </w:trPr>
        <w:tc>
          <w:tcPr>
            <w:tcW w:w="1447" w:type="pct"/>
          </w:tcPr>
          <w:p w14:paraId="177EAD4C"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Status</w:t>
            </w:r>
          </w:p>
        </w:tc>
        <w:tc>
          <w:tcPr>
            <w:tcW w:w="1403" w:type="pct"/>
            <w:gridSpan w:val="2"/>
          </w:tcPr>
          <w:p w14:paraId="71CAF7BA"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Agency / Official</w:t>
            </w:r>
          </w:p>
        </w:tc>
        <w:tc>
          <w:tcPr>
            <w:tcW w:w="2151" w:type="pct"/>
            <w:gridSpan w:val="2"/>
          </w:tcPr>
          <w:p w14:paraId="128E807A"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Name, Signature with Date and Seal</w:t>
            </w:r>
          </w:p>
        </w:tc>
      </w:tr>
      <w:tr w:rsidR="00536156" w:rsidRPr="00BA1CD9" w14:paraId="55F5BE14" w14:textId="77777777" w:rsidTr="00583B93">
        <w:trPr>
          <w:trHeight w:val="20"/>
        </w:trPr>
        <w:tc>
          <w:tcPr>
            <w:tcW w:w="1447" w:type="pct"/>
            <w:vMerge w:val="restart"/>
          </w:tcPr>
          <w:p w14:paraId="553F10B6"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Prepared by</w:t>
            </w:r>
          </w:p>
        </w:tc>
        <w:tc>
          <w:tcPr>
            <w:tcW w:w="1403" w:type="pct"/>
            <w:gridSpan w:val="2"/>
          </w:tcPr>
          <w:p w14:paraId="6F70FA72"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Social Specialist</w:t>
            </w:r>
          </w:p>
        </w:tc>
        <w:tc>
          <w:tcPr>
            <w:tcW w:w="2151" w:type="pct"/>
            <w:gridSpan w:val="2"/>
          </w:tcPr>
          <w:p w14:paraId="5C44C992" w14:textId="77777777" w:rsidR="00536156" w:rsidRPr="00BA1CD9" w:rsidRDefault="00536156" w:rsidP="0076622B">
            <w:pPr>
              <w:spacing w:before="0" w:after="0"/>
              <w:rPr>
                <w:rFonts w:ascii="Candara" w:hAnsi="Candara"/>
                <w:sz w:val="20"/>
                <w:szCs w:val="20"/>
                <w:lang w:val="en-US"/>
              </w:rPr>
            </w:pPr>
          </w:p>
        </w:tc>
      </w:tr>
      <w:tr w:rsidR="00536156" w:rsidRPr="00BA1CD9" w14:paraId="13B54B89" w14:textId="77777777" w:rsidTr="00583B93">
        <w:trPr>
          <w:trHeight w:val="20"/>
        </w:trPr>
        <w:tc>
          <w:tcPr>
            <w:tcW w:w="1447" w:type="pct"/>
            <w:vMerge/>
          </w:tcPr>
          <w:p w14:paraId="4F89EF83" w14:textId="77777777" w:rsidR="00536156" w:rsidRPr="00BA1CD9" w:rsidRDefault="00536156" w:rsidP="0076622B">
            <w:pPr>
              <w:spacing w:before="0" w:after="0"/>
              <w:rPr>
                <w:rFonts w:ascii="Candara" w:hAnsi="Candara"/>
                <w:sz w:val="20"/>
                <w:szCs w:val="20"/>
                <w:lang w:val="en-US"/>
              </w:rPr>
            </w:pPr>
          </w:p>
        </w:tc>
        <w:tc>
          <w:tcPr>
            <w:tcW w:w="1403" w:type="pct"/>
            <w:gridSpan w:val="2"/>
          </w:tcPr>
          <w:p w14:paraId="79B66428"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Social Expert / in</w:t>
            </w:r>
            <w:r w:rsidR="001A1E04" w:rsidRPr="00BA1CD9">
              <w:rPr>
                <w:rFonts w:ascii="Candara" w:hAnsi="Candara"/>
                <w:sz w:val="20"/>
                <w:szCs w:val="20"/>
                <w:lang w:val="en-US"/>
              </w:rPr>
              <w:t>–</w:t>
            </w:r>
            <w:r w:rsidRPr="00BA1CD9">
              <w:rPr>
                <w:rFonts w:ascii="Candara" w:hAnsi="Candara"/>
                <w:sz w:val="20"/>
                <w:szCs w:val="20"/>
                <w:lang w:val="en-US"/>
              </w:rPr>
              <w:t>charge</w:t>
            </w:r>
          </w:p>
        </w:tc>
        <w:tc>
          <w:tcPr>
            <w:tcW w:w="2151" w:type="pct"/>
            <w:gridSpan w:val="2"/>
          </w:tcPr>
          <w:p w14:paraId="652D3E20" w14:textId="77777777" w:rsidR="00536156" w:rsidRPr="00BA1CD9" w:rsidRDefault="00536156" w:rsidP="0076622B">
            <w:pPr>
              <w:spacing w:before="0" w:after="0"/>
              <w:rPr>
                <w:rFonts w:ascii="Candara" w:hAnsi="Candara"/>
                <w:sz w:val="20"/>
                <w:szCs w:val="20"/>
                <w:lang w:val="en-US"/>
              </w:rPr>
            </w:pPr>
          </w:p>
        </w:tc>
      </w:tr>
      <w:tr w:rsidR="00536156" w:rsidRPr="00BA1CD9" w14:paraId="0301BDC9" w14:textId="77777777" w:rsidTr="00583B93">
        <w:trPr>
          <w:trHeight w:val="20"/>
        </w:trPr>
        <w:tc>
          <w:tcPr>
            <w:tcW w:w="1447" w:type="pct"/>
            <w:vMerge w:val="restart"/>
          </w:tcPr>
          <w:p w14:paraId="2D1F8E8D" w14:textId="77777777" w:rsidR="00536156" w:rsidRPr="00BA1CD9" w:rsidRDefault="00681868" w:rsidP="0076622B">
            <w:pPr>
              <w:spacing w:before="0" w:after="0"/>
              <w:rPr>
                <w:rFonts w:ascii="Candara" w:hAnsi="Candara"/>
                <w:sz w:val="20"/>
                <w:szCs w:val="20"/>
                <w:lang w:val="en-US"/>
              </w:rPr>
            </w:pPr>
            <w:r w:rsidRPr="00BA1CD9">
              <w:rPr>
                <w:rFonts w:ascii="Candara" w:hAnsi="Candara"/>
                <w:sz w:val="20"/>
                <w:szCs w:val="20"/>
                <w:lang w:val="en-US"/>
              </w:rPr>
              <w:t xml:space="preserve">Checked and Categorized </w:t>
            </w:r>
            <w:r w:rsidR="00536156" w:rsidRPr="00BA1CD9">
              <w:rPr>
                <w:rFonts w:ascii="Candara" w:hAnsi="Candara"/>
                <w:sz w:val="20"/>
                <w:szCs w:val="20"/>
                <w:lang w:val="en-US"/>
              </w:rPr>
              <w:t>by</w:t>
            </w:r>
          </w:p>
        </w:tc>
        <w:tc>
          <w:tcPr>
            <w:tcW w:w="1403" w:type="pct"/>
            <w:gridSpan w:val="2"/>
          </w:tcPr>
          <w:p w14:paraId="2EAC9183" w14:textId="08B1C700" w:rsidR="00536156" w:rsidRPr="00BA1CD9" w:rsidRDefault="00395C8D" w:rsidP="0076622B">
            <w:pPr>
              <w:spacing w:before="0" w:after="0"/>
              <w:rPr>
                <w:rFonts w:ascii="Candara" w:hAnsi="Candara"/>
                <w:sz w:val="20"/>
                <w:szCs w:val="20"/>
                <w:lang w:val="en-US"/>
              </w:rPr>
            </w:pPr>
            <w:r w:rsidRPr="00BA1CD9">
              <w:rPr>
                <w:rFonts w:ascii="Candara" w:hAnsi="Candara"/>
                <w:sz w:val="20"/>
                <w:szCs w:val="20"/>
                <w:lang w:val="en-US"/>
              </w:rPr>
              <w:t>PIU</w:t>
            </w:r>
          </w:p>
        </w:tc>
        <w:tc>
          <w:tcPr>
            <w:tcW w:w="2151" w:type="pct"/>
            <w:gridSpan w:val="2"/>
          </w:tcPr>
          <w:p w14:paraId="2D5723B6" w14:textId="77777777" w:rsidR="00536156" w:rsidRPr="00BA1CD9" w:rsidRDefault="00536156" w:rsidP="0076622B">
            <w:pPr>
              <w:spacing w:before="0" w:after="0"/>
              <w:rPr>
                <w:rFonts w:ascii="Candara" w:hAnsi="Candara"/>
                <w:sz w:val="20"/>
                <w:szCs w:val="20"/>
                <w:lang w:val="en-US"/>
              </w:rPr>
            </w:pPr>
          </w:p>
        </w:tc>
      </w:tr>
      <w:tr w:rsidR="00536156" w:rsidRPr="00BA1CD9" w14:paraId="73C92C1B" w14:textId="77777777" w:rsidTr="00583B93">
        <w:trPr>
          <w:trHeight w:val="20"/>
        </w:trPr>
        <w:tc>
          <w:tcPr>
            <w:tcW w:w="1447" w:type="pct"/>
            <w:vMerge/>
          </w:tcPr>
          <w:p w14:paraId="74DA7220" w14:textId="77777777" w:rsidR="00536156" w:rsidRPr="00BA1CD9" w:rsidRDefault="00536156" w:rsidP="0076622B">
            <w:pPr>
              <w:spacing w:before="0" w:after="0"/>
              <w:rPr>
                <w:rFonts w:ascii="Candara" w:hAnsi="Candara"/>
                <w:sz w:val="20"/>
                <w:szCs w:val="20"/>
                <w:lang w:val="en-US"/>
              </w:rPr>
            </w:pPr>
          </w:p>
        </w:tc>
        <w:tc>
          <w:tcPr>
            <w:tcW w:w="1403" w:type="pct"/>
            <w:gridSpan w:val="2"/>
          </w:tcPr>
          <w:p w14:paraId="7B5938F9"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Environmental Specialist</w:t>
            </w:r>
          </w:p>
        </w:tc>
        <w:tc>
          <w:tcPr>
            <w:tcW w:w="2151" w:type="pct"/>
            <w:gridSpan w:val="2"/>
          </w:tcPr>
          <w:p w14:paraId="28EBA943" w14:textId="77777777" w:rsidR="00536156" w:rsidRPr="00BA1CD9" w:rsidRDefault="00536156" w:rsidP="0076622B">
            <w:pPr>
              <w:spacing w:before="0" w:after="0"/>
              <w:rPr>
                <w:rFonts w:ascii="Candara" w:hAnsi="Candara"/>
                <w:sz w:val="20"/>
                <w:szCs w:val="20"/>
                <w:lang w:val="en-US"/>
              </w:rPr>
            </w:pPr>
          </w:p>
        </w:tc>
      </w:tr>
      <w:tr w:rsidR="00536156" w:rsidRPr="00BA1CD9" w14:paraId="367F7A91" w14:textId="77777777" w:rsidTr="00583B93">
        <w:trPr>
          <w:trHeight w:val="20"/>
        </w:trPr>
        <w:tc>
          <w:tcPr>
            <w:tcW w:w="5000" w:type="pct"/>
            <w:gridSpan w:val="5"/>
          </w:tcPr>
          <w:p w14:paraId="07ADED91" w14:textId="77777777" w:rsidR="00536156" w:rsidRPr="00BA1CD9" w:rsidRDefault="00536156" w:rsidP="0076622B">
            <w:pPr>
              <w:spacing w:before="0" w:after="0"/>
              <w:rPr>
                <w:rFonts w:ascii="Candara" w:hAnsi="Candara"/>
                <w:sz w:val="20"/>
                <w:szCs w:val="20"/>
                <w:lang w:val="en-US"/>
              </w:rPr>
            </w:pPr>
          </w:p>
        </w:tc>
      </w:tr>
      <w:tr w:rsidR="00536156" w:rsidRPr="00BA1CD9" w14:paraId="34A5008C" w14:textId="77777777" w:rsidTr="00583B93">
        <w:trPr>
          <w:trHeight w:val="20"/>
        </w:trPr>
        <w:tc>
          <w:tcPr>
            <w:tcW w:w="1447" w:type="pct"/>
            <w:vMerge w:val="restart"/>
          </w:tcPr>
          <w:p w14:paraId="538DCA91"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Reviewed &amp; accepted by</w:t>
            </w:r>
          </w:p>
        </w:tc>
        <w:tc>
          <w:tcPr>
            <w:tcW w:w="1403" w:type="pct"/>
            <w:gridSpan w:val="2"/>
          </w:tcPr>
          <w:p w14:paraId="01A0F7DE" w14:textId="272BF496" w:rsidR="00536156" w:rsidRPr="00BA1CD9" w:rsidRDefault="00395C8D" w:rsidP="0076622B">
            <w:pPr>
              <w:spacing w:before="0" w:after="0"/>
              <w:rPr>
                <w:rFonts w:ascii="Candara" w:hAnsi="Candara"/>
                <w:sz w:val="20"/>
                <w:szCs w:val="20"/>
                <w:lang w:val="en-US"/>
              </w:rPr>
            </w:pPr>
            <w:r w:rsidRPr="00BA1CD9">
              <w:rPr>
                <w:rFonts w:ascii="Candara" w:hAnsi="Candara"/>
                <w:sz w:val="20"/>
                <w:szCs w:val="20"/>
                <w:lang w:val="en-US"/>
              </w:rPr>
              <w:t>PIU</w:t>
            </w:r>
          </w:p>
        </w:tc>
        <w:tc>
          <w:tcPr>
            <w:tcW w:w="2151" w:type="pct"/>
            <w:gridSpan w:val="2"/>
          </w:tcPr>
          <w:p w14:paraId="1751B54D" w14:textId="77777777" w:rsidR="00536156" w:rsidRPr="00BA1CD9" w:rsidRDefault="00536156" w:rsidP="0076622B">
            <w:pPr>
              <w:spacing w:before="0" w:after="0"/>
              <w:rPr>
                <w:rFonts w:ascii="Candara" w:hAnsi="Candara"/>
                <w:sz w:val="20"/>
                <w:szCs w:val="20"/>
                <w:lang w:val="en-US"/>
              </w:rPr>
            </w:pPr>
          </w:p>
        </w:tc>
      </w:tr>
      <w:tr w:rsidR="00536156" w:rsidRPr="00BA1CD9" w14:paraId="412364FA" w14:textId="77777777" w:rsidTr="00583B93">
        <w:trPr>
          <w:trHeight w:val="20"/>
        </w:trPr>
        <w:tc>
          <w:tcPr>
            <w:tcW w:w="1447" w:type="pct"/>
            <w:vMerge/>
          </w:tcPr>
          <w:p w14:paraId="3912DB55" w14:textId="77777777" w:rsidR="00536156" w:rsidRPr="00BA1CD9" w:rsidRDefault="00536156" w:rsidP="0076622B">
            <w:pPr>
              <w:spacing w:before="0" w:after="0"/>
              <w:rPr>
                <w:rFonts w:ascii="Candara" w:hAnsi="Candara"/>
                <w:sz w:val="20"/>
                <w:szCs w:val="20"/>
                <w:lang w:val="en-US"/>
              </w:rPr>
            </w:pPr>
          </w:p>
        </w:tc>
        <w:tc>
          <w:tcPr>
            <w:tcW w:w="1403" w:type="pct"/>
            <w:gridSpan w:val="2"/>
          </w:tcPr>
          <w:p w14:paraId="23750D42" w14:textId="77777777" w:rsidR="00536156" w:rsidRPr="00BA1CD9" w:rsidRDefault="00536156" w:rsidP="0076622B">
            <w:pPr>
              <w:spacing w:before="0" w:after="0"/>
              <w:rPr>
                <w:rFonts w:ascii="Candara" w:hAnsi="Candara"/>
                <w:sz w:val="20"/>
                <w:szCs w:val="20"/>
                <w:lang w:val="en-US"/>
              </w:rPr>
            </w:pPr>
            <w:r w:rsidRPr="00BA1CD9">
              <w:rPr>
                <w:rFonts w:ascii="Candara" w:hAnsi="Candara"/>
                <w:sz w:val="20"/>
                <w:szCs w:val="20"/>
                <w:lang w:val="en-US"/>
              </w:rPr>
              <w:t>Environmental Specialist</w:t>
            </w:r>
          </w:p>
        </w:tc>
        <w:tc>
          <w:tcPr>
            <w:tcW w:w="2151" w:type="pct"/>
            <w:gridSpan w:val="2"/>
          </w:tcPr>
          <w:p w14:paraId="5C8A4FC7" w14:textId="77777777" w:rsidR="00536156" w:rsidRPr="00BA1CD9" w:rsidRDefault="00536156" w:rsidP="0076622B">
            <w:pPr>
              <w:spacing w:before="0" w:after="0"/>
              <w:rPr>
                <w:rFonts w:ascii="Candara" w:hAnsi="Candara"/>
                <w:sz w:val="20"/>
                <w:szCs w:val="20"/>
                <w:lang w:val="en-US"/>
              </w:rPr>
            </w:pPr>
          </w:p>
        </w:tc>
      </w:tr>
    </w:tbl>
    <w:p w14:paraId="657891D3" w14:textId="77777777" w:rsidR="00583B93" w:rsidRPr="00BA1CD9" w:rsidRDefault="00583B93" w:rsidP="00583B93">
      <w:pPr>
        <w:tabs>
          <w:tab w:val="left" w:pos="8460"/>
          <w:tab w:val="left" w:pos="9000"/>
        </w:tabs>
        <w:ind w:right="26"/>
        <w:rPr>
          <w:rFonts w:ascii="Candara" w:eastAsia="Calibri" w:hAnsi="Candara" w:cs="Arial"/>
          <w:color w:val="000000"/>
          <w:spacing w:val="2"/>
          <w:sz w:val="20"/>
          <w:szCs w:val="20"/>
          <w:lang w:val="en-US"/>
        </w:rPr>
        <w:sectPr w:rsidR="00583B93" w:rsidRPr="00BA1CD9" w:rsidSect="004B4B41">
          <w:pgSz w:w="11909" w:h="16834" w:code="9"/>
          <w:pgMar w:top="1440" w:right="1440" w:bottom="1440" w:left="1440" w:header="720" w:footer="720" w:gutter="0"/>
          <w:cols w:space="708"/>
          <w:docGrid w:linePitch="360"/>
        </w:sectPr>
      </w:pPr>
      <w:bookmarkStart w:id="1967" w:name="_Toc75885369"/>
      <w:bookmarkStart w:id="1968" w:name="_Toc76171233"/>
      <w:bookmarkStart w:id="1969" w:name="_Toc76384153"/>
    </w:p>
    <w:p w14:paraId="7DF92945" w14:textId="71820EB6" w:rsidR="00536156" w:rsidRPr="00BA1CD9" w:rsidRDefault="00536156" w:rsidP="00583B93">
      <w:pPr>
        <w:pStyle w:val="Heading2"/>
        <w:numPr>
          <w:ilvl w:val="0"/>
          <w:numId w:val="0"/>
        </w:numPr>
        <w:ind w:left="576" w:hanging="576"/>
        <w:rPr>
          <w:lang w:val="en-US"/>
        </w:rPr>
      </w:pPr>
      <w:bookmarkStart w:id="1970" w:name="_Toc87382043"/>
      <w:r w:rsidRPr="00BA1CD9">
        <w:rPr>
          <w:lang w:val="en-US"/>
        </w:rPr>
        <w:lastRenderedPageBreak/>
        <w:t>A</w:t>
      </w:r>
      <w:r w:rsidR="003F5D3B" w:rsidRPr="00BA1CD9">
        <w:rPr>
          <w:lang w:val="en-US"/>
        </w:rPr>
        <w:t>nnex</w:t>
      </w:r>
      <w:r w:rsidRPr="00BA1CD9">
        <w:rPr>
          <w:lang w:val="en-US"/>
        </w:rPr>
        <w:t xml:space="preserve"> II Sample Social Screening Form</w:t>
      </w:r>
      <w:bookmarkEnd w:id="1967"/>
      <w:bookmarkEnd w:id="1968"/>
      <w:bookmarkEnd w:id="1969"/>
      <w:bookmarkEnd w:id="1970"/>
    </w:p>
    <w:p w14:paraId="5AB12CE8" w14:textId="0DC159A3" w:rsidR="00536156" w:rsidRPr="00BA1CD9" w:rsidRDefault="00536156" w:rsidP="00583B93">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Project</w:t>
      </w:r>
      <w:r w:rsidR="00583B93"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Name</w:t>
      </w:r>
      <w:r w:rsidR="00583B93" w:rsidRPr="00BA1CD9">
        <w:rPr>
          <w:rFonts w:ascii="Candara" w:eastAsia="Calibri" w:hAnsi="Candara" w:cs="Arial"/>
          <w:color w:val="000000"/>
          <w:spacing w:val="2"/>
          <w:sz w:val="20"/>
          <w:szCs w:val="20"/>
          <w:lang w:val="en-US"/>
        </w:rPr>
        <w:t xml:space="preserve"> ………………………………..</w:t>
      </w:r>
    </w:p>
    <w:p w14:paraId="5E7488E8" w14:textId="20EE0293" w:rsidR="00583B93" w:rsidRPr="00BA1CD9" w:rsidRDefault="00583B93" w:rsidP="00583B93">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Project Location ………………………………..</w:t>
      </w:r>
    </w:p>
    <w:tbl>
      <w:tblPr>
        <w:tblStyle w:val="TableGrid2100"/>
        <w:tblW w:w="5000" w:type="pct"/>
        <w:tblLook w:val="04A0" w:firstRow="1" w:lastRow="0" w:firstColumn="1" w:lastColumn="0" w:noHBand="0" w:noVBand="1"/>
      </w:tblPr>
      <w:tblGrid>
        <w:gridCol w:w="767"/>
        <w:gridCol w:w="6473"/>
        <w:gridCol w:w="513"/>
        <w:gridCol w:w="462"/>
        <w:gridCol w:w="804"/>
      </w:tblGrid>
      <w:tr w:rsidR="00536156" w:rsidRPr="00BA1CD9" w14:paraId="5521A122" w14:textId="77777777" w:rsidTr="00EC5070">
        <w:trPr>
          <w:trHeight w:val="170"/>
          <w:tblHeader/>
        </w:trPr>
        <w:tc>
          <w:tcPr>
            <w:tcW w:w="426" w:type="pct"/>
            <w:shd w:val="clear" w:color="auto" w:fill="auto"/>
          </w:tcPr>
          <w:p w14:paraId="5A14AF66" w14:textId="447831FE" w:rsidR="00536156" w:rsidRPr="00BA1CD9" w:rsidRDefault="009A42B0" w:rsidP="009A42B0">
            <w:pPr>
              <w:spacing w:before="0" w:after="0"/>
              <w:rPr>
                <w:rFonts w:ascii="Candara" w:hAnsi="Candara"/>
                <w:b/>
                <w:sz w:val="20"/>
                <w:szCs w:val="20"/>
                <w:lang w:val="en-US"/>
              </w:rPr>
            </w:pPr>
            <w:r w:rsidRPr="00BA1CD9">
              <w:rPr>
                <w:rFonts w:ascii="Candara" w:hAnsi="Candara"/>
                <w:b/>
                <w:sz w:val="20"/>
                <w:szCs w:val="20"/>
                <w:lang w:val="en-US"/>
              </w:rPr>
              <w:t>SI No.</w:t>
            </w:r>
          </w:p>
        </w:tc>
        <w:tc>
          <w:tcPr>
            <w:tcW w:w="3589" w:type="pct"/>
            <w:shd w:val="clear" w:color="auto" w:fill="auto"/>
          </w:tcPr>
          <w:p w14:paraId="6699C434" w14:textId="77777777" w:rsidR="00536156" w:rsidRPr="00BA1CD9" w:rsidRDefault="00536156" w:rsidP="009A42B0">
            <w:pPr>
              <w:spacing w:before="0" w:after="0"/>
              <w:rPr>
                <w:rFonts w:ascii="Candara" w:hAnsi="Candara"/>
                <w:b/>
                <w:sz w:val="20"/>
                <w:szCs w:val="20"/>
                <w:lang w:val="en-US"/>
              </w:rPr>
            </w:pPr>
            <w:r w:rsidRPr="00BA1CD9">
              <w:rPr>
                <w:rFonts w:ascii="Candara" w:hAnsi="Candara"/>
                <w:b/>
                <w:sz w:val="20"/>
                <w:szCs w:val="20"/>
                <w:lang w:val="en-US"/>
              </w:rPr>
              <w:t>Components</w:t>
            </w:r>
          </w:p>
        </w:tc>
        <w:tc>
          <w:tcPr>
            <w:tcW w:w="284" w:type="pct"/>
            <w:shd w:val="clear" w:color="auto" w:fill="auto"/>
          </w:tcPr>
          <w:p w14:paraId="3408EB2A" w14:textId="77777777" w:rsidR="00536156" w:rsidRPr="00BA1CD9" w:rsidRDefault="00536156" w:rsidP="009A42B0">
            <w:pPr>
              <w:spacing w:before="0" w:after="0"/>
              <w:rPr>
                <w:rFonts w:ascii="Candara" w:hAnsi="Candara"/>
                <w:b/>
                <w:sz w:val="20"/>
                <w:szCs w:val="20"/>
                <w:lang w:val="en-US"/>
              </w:rPr>
            </w:pPr>
            <w:r w:rsidRPr="00BA1CD9">
              <w:rPr>
                <w:rFonts w:ascii="Candara" w:hAnsi="Candara"/>
                <w:b/>
                <w:sz w:val="20"/>
                <w:szCs w:val="20"/>
                <w:lang w:val="en-US"/>
              </w:rPr>
              <w:t>Yes</w:t>
            </w:r>
          </w:p>
        </w:tc>
        <w:tc>
          <w:tcPr>
            <w:tcW w:w="256" w:type="pct"/>
            <w:shd w:val="clear" w:color="auto" w:fill="auto"/>
          </w:tcPr>
          <w:p w14:paraId="55326FCA" w14:textId="77777777" w:rsidR="00536156" w:rsidRPr="00BA1CD9" w:rsidRDefault="00536156" w:rsidP="009A42B0">
            <w:pPr>
              <w:spacing w:before="0" w:after="0"/>
              <w:rPr>
                <w:rFonts w:ascii="Candara" w:hAnsi="Candara"/>
                <w:b/>
                <w:sz w:val="20"/>
                <w:szCs w:val="20"/>
                <w:lang w:val="en-US"/>
              </w:rPr>
            </w:pPr>
            <w:r w:rsidRPr="00BA1CD9">
              <w:rPr>
                <w:rFonts w:ascii="Candara" w:hAnsi="Candara"/>
                <w:b/>
                <w:sz w:val="20"/>
                <w:szCs w:val="20"/>
                <w:lang w:val="en-US"/>
              </w:rPr>
              <w:t>No</w:t>
            </w:r>
          </w:p>
        </w:tc>
        <w:tc>
          <w:tcPr>
            <w:tcW w:w="446" w:type="pct"/>
            <w:shd w:val="clear" w:color="auto" w:fill="auto"/>
          </w:tcPr>
          <w:p w14:paraId="0AF787CE" w14:textId="77777777" w:rsidR="00536156" w:rsidRPr="00BA1CD9" w:rsidRDefault="00536156" w:rsidP="009A42B0">
            <w:pPr>
              <w:spacing w:before="0" w:after="0"/>
              <w:rPr>
                <w:rFonts w:ascii="Candara" w:hAnsi="Candara"/>
                <w:b/>
                <w:sz w:val="20"/>
                <w:szCs w:val="20"/>
                <w:lang w:val="en-US"/>
              </w:rPr>
            </w:pPr>
            <w:r w:rsidRPr="00BA1CD9">
              <w:rPr>
                <w:rFonts w:ascii="Candara" w:hAnsi="Candara"/>
                <w:b/>
                <w:sz w:val="20"/>
                <w:szCs w:val="20"/>
                <w:lang w:val="en-US"/>
              </w:rPr>
              <w:t>Details</w:t>
            </w:r>
          </w:p>
        </w:tc>
      </w:tr>
      <w:tr w:rsidR="00536156" w:rsidRPr="00BA1CD9" w14:paraId="6514391C" w14:textId="77777777" w:rsidTr="00597263">
        <w:trPr>
          <w:trHeight w:val="170"/>
        </w:trPr>
        <w:tc>
          <w:tcPr>
            <w:tcW w:w="5000" w:type="pct"/>
            <w:gridSpan w:val="5"/>
          </w:tcPr>
          <w:p w14:paraId="062F7124" w14:textId="229C4F25" w:rsidR="00536156" w:rsidRPr="00BA1CD9" w:rsidRDefault="00536156" w:rsidP="00597263">
            <w:pPr>
              <w:spacing w:before="0" w:after="0"/>
              <w:jc w:val="left"/>
              <w:rPr>
                <w:rFonts w:ascii="Candara" w:hAnsi="Candara"/>
                <w:sz w:val="20"/>
                <w:szCs w:val="20"/>
                <w:lang w:val="en-US"/>
              </w:rPr>
            </w:pPr>
            <w:r w:rsidRPr="00BA1CD9">
              <w:rPr>
                <w:rFonts w:ascii="Candara" w:hAnsi="Candara"/>
                <w:sz w:val="20"/>
                <w:szCs w:val="20"/>
                <w:lang w:val="en-US"/>
              </w:rPr>
              <w:t>Land Use, Resettlement, and/or Land Acquisition</w:t>
            </w:r>
            <w:r w:rsidR="00C751B3" w:rsidRPr="00BA1CD9">
              <w:rPr>
                <w:rFonts w:ascii="Candara" w:hAnsi="Candara"/>
                <w:sz w:val="20"/>
                <w:szCs w:val="20"/>
                <w:lang w:val="en-US"/>
              </w:rPr>
              <w:t xml:space="preserve"> (Any subproject requiring private land acquisition will be screened out)</w:t>
            </w:r>
          </w:p>
        </w:tc>
      </w:tr>
      <w:tr w:rsidR="00536156" w:rsidRPr="00BA1CD9" w14:paraId="103BFB6E" w14:textId="77777777" w:rsidTr="00597263">
        <w:trPr>
          <w:trHeight w:val="170"/>
        </w:trPr>
        <w:tc>
          <w:tcPr>
            <w:tcW w:w="426" w:type="pct"/>
          </w:tcPr>
          <w:p w14:paraId="53DFC881" w14:textId="77777777" w:rsidR="00536156" w:rsidRPr="00BA1CD9" w:rsidRDefault="00536156" w:rsidP="00235730">
            <w:pPr>
              <w:spacing w:before="0" w:after="0"/>
              <w:jc w:val="center"/>
              <w:rPr>
                <w:rFonts w:ascii="Candara" w:hAnsi="Candara"/>
                <w:sz w:val="20"/>
                <w:szCs w:val="20"/>
                <w:lang w:val="en-US"/>
              </w:rPr>
            </w:pPr>
            <w:r w:rsidRPr="00BA1CD9">
              <w:rPr>
                <w:rFonts w:ascii="Candara" w:hAnsi="Candara"/>
                <w:sz w:val="20"/>
                <w:szCs w:val="20"/>
                <w:lang w:val="en-US"/>
              </w:rPr>
              <w:t>1</w:t>
            </w:r>
          </w:p>
        </w:tc>
        <w:tc>
          <w:tcPr>
            <w:tcW w:w="3589" w:type="pct"/>
          </w:tcPr>
          <w:p w14:paraId="4B1BD4D4" w14:textId="09282240" w:rsidR="00536156" w:rsidRPr="00BA1CD9" w:rsidRDefault="005F25C2" w:rsidP="00597263">
            <w:pPr>
              <w:spacing w:before="0" w:after="0"/>
              <w:jc w:val="left"/>
              <w:rPr>
                <w:rFonts w:ascii="Candara" w:hAnsi="Candara"/>
                <w:sz w:val="20"/>
                <w:szCs w:val="20"/>
                <w:lang w:val="en-US"/>
              </w:rPr>
            </w:pPr>
            <w:r w:rsidRPr="00BA1CD9">
              <w:rPr>
                <w:rFonts w:ascii="Candara" w:hAnsi="Candara"/>
                <w:sz w:val="20"/>
                <w:szCs w:val="20"/>
                <w:lang w:val="en-US"/>
              </w:rPr>
              <w:t>Do</w:t>
            </w:r>
            <w:r w:rsidR="00C751B3" w:rsidRPr="00BA1CD9">
              <w:rPr>
                <w:rFonts w:ascii="Candara" w:hAnsi="Candara"/>
                <w:sz w:val="20"/>
                <w:szCs w:val="20"/>
                <w:lang w:val="en-US"/>
              </w:rPr>
              <w:t>e</w:t>
            </w:r>
            <w:r w:rsidR="00536156" w:rsidRPr="00BA1CD9">
              <w:rPr>
                <w:rFonts w:ascii="Candara" w:hAnsi="Candara"/>
                <w:sz w:val="20"/>
                <w:szCs w:val="20"/>
                <w:lang w:val="en-US"/>
              </w:rPr>
              <w:t xml:space="preserve">s </w:t>
            </w:r>
            <w:r w:rsidR="007E2EF2" w:rsidRPr="00BA1CD9">
              <w:rPr>
                <w:rFonts w:ascii="Candara" w:hAnsi="Candara"/>
                <w:sz w:val="20"/>
                <w:szCs w:val="20"/>
                <w:lang w:val="en-US"/>
              </w:rPr>
              <w:t>the subproject involve the acquisition of private land?</w:t>
            </w:r>
          </w:p>
        </w:tc>
        <w:tc>
          <w:tcPr>
            <w:tcW w:w="284" w:type="pct"/>
          </w:tcPr>
          <w:p w14:paraId="05C0AC4D" w14:textId="77777777" w:rsidR="00536156" w:rsidRPr="00BA1CD9" w:rsidRDefault="00536156" w:rsidP="009A42B0">
            <w:pPr>
              <w:spacing w:before="0" w:after="0"/>
              <w:rPr>
                <w:rFonts w:ascii="Candara" w:hAnsi="Candara"/>
                <w:sz w:val="20"/>
                <w:szCs w:val="20"/>
                <w:lang w:val="en-US"/>
              </w:rPr>
            </w:pPr>
          </w:p>
        </w:tc>
        <w:tc>
          <w:tcPr>
            <w:tcW w:w="256" w:type="pct"/>
          </w:tcPr>
          <w:p w14:paraId="4B9EACEF" w14:textId="77777777" w:rsidR="00536156" w:rsidRPr="00BA1CD9" w:rsidRDefault="00536156" w:rsidP="009A42B0">
            <w:pPr>
              <w:spacing w:before="0" w:after="0"/>
              <w:rPr>
                <w:rFonts w:ascii="Candara" w:hAnsi="Candara"/>
                <w:sz w:val="20"/>
                <w:szCs w:val="20"/>
                <w:lang w:val="en-US"/>
              </w:rPr>
            </w:pPr>
          </w:p>
        </w:tc>
        <w:tc>
          <w:tcPr>
            <w:tcW w:w="446" w:type="pct"/>
          </w:tcPr>
          <w:p w14:paraId="215D380C" w14:textId="77777777" w:rsidR="00536156" w:rsidRPr="00BA1CD9" w:rsidRDefault="00536156" w:rsidP="009A42B0">
            <w:pPr>
              <w:spacing w:before="0" w:after="0"/>
              <w:rPr>
                <w:rFonts w:ascii="Candara" w:hAnsi="Candara"/>
                <w:sz w:val="20"/>
                <w:szCs w:val="20"/>
                <w:lang w:val="en-US"/>
              </w:rPr>
            </w:pPr>
          </w:p>
        </w:tc>
      </w:tr>
      <w:tr w:rsidR="00536156" w:rsidRPr="00BA1CD9" w14:paraId="433717BA" w14:textId="77777777" w:rsidTr="00597263">
        <w:trPr>
          <w:trHeight w:val="170"/>
        </w:trPr>
        <w:tc>
          <w:tcPr>
            <w:tcW w:w="426" w:type="pct"/>
          </w:tcPr>
          <w:p w14:paraId="1BC51E3B" w14:textId="6CC55757" w:rsidR="00536156" w:rsidRPr="00BA1CD9" w:rsidRDefault="00C751B3" w:rsidP="00235730">
            <w:pPr>
              <w:spacing w:before="0" w:after="0"/>
              <w:jc w:val="center"/>
              <w:rPr>
                <w:rFonts w:ascii="Candara" w:hAnsi="Candara"/>
                <w:sz w:val="20"/>
                <w:szCs w:val="20"/>
                <w:lang w:val="en-US"/>
              </w:rPr>
            </w:pPr>
            <w:r w:rsidRPr="00BA1CD9">
              <w:rPr>
                <w:rFonts w:ascii="Candara" w:hAnsi="Candara"/>
                <w:sz w:val="20"/>
                <w:szCs w:val="20"/>
                <w:lang w:val="en-US"/>
              </w:rPr>
              <w:t>2</w:t>
            </w:r>
          </w:p>
        </w:tc>
        <w:tc>
          <w:tcPr>
            <w:tcW w:w="3589" w:type="pct"/>
          </w:tcPr>
          <w:p w14:paraId="74257387" w14:textId="31491F10" w:rsidR="00536156" w:rsidRPr="00BA1CD9" w:rsidRDefault="00C751B3" w:rsidP="00597263">
            <w:pPr>
              <w:spacing w:before="0" w:after="0"/>
              <w:jc w:val="left"/>
              <w:rPr>
                <w:rFonts w:ascii="Candara" w:hAnsi="Candara"/>
                <w:sz w:val="20"/>
                <w:szCs w:val="20"/>
                <w:lang w:val="en-US"/>
              </w:rPr>
            </w:pPr>
            <w:r w:rsidRPr="00BA1CD9">
              <w:rPr>
                <w:rFonts w:ascii="Candara" w:hAnsi="Candara"/>
                <w:sz w:val="20"/>
                <w:szCs w:val="20"/>
                <w:lang w:val="en-US"/>
              </w:rPr>
              <w:t xml:space="preserve">Presence </w:t>
            </w:r>
            <w:r w:rsidR="007E2EF2" w:rsidRPr="00BA1CD9">
              <w:rPr>
                <w:rFonts w:ascii="Candara" w:hAnsi="Candara"/>
                <w:sz w:val="20"/>
                <w:szCs w:val="20"/>
                <w:lang w:val="en-US"/>
              </w:rPr>
              <w:t>of squatters/hawkers in project land?</w:t>
            </w:r>
          </w:p>
        </w:tc>
        <w:tc>
          <w:tcPr>
            <w:tcW w:w="284" w:type="pct"/>
          </w:tcPr>
          <w:p w14:paraId="5BCE07CA" w14:textId="77777777" w:rsidR="00536156" w:rsidRPr="00BA1CD9" w:rsidRDefault="00536156" w:rsidP="009A42B0">
            <w:pPr>
              <w:spacing w:before="0" w:after="0"/>
              <w:rPr>
                <w:rFonts w:ascii="Candara" w:hAnsi="Candara"/>
                <w:sz w:val="20"/>
                <w:szCs w:val="20"/>
                <w:lang w:val="en-US"/>
              </w:rPr>
            </w:pPr>
          </w:p>
        </w:tc>
        <w:tc>
          <w:tcPr>
            <w:tcW w:w="256" w:type="pct"/>
          </w:tcPr>
          <w:p w14:paraId="0A0DB311" w14:textId="77777777" w:rsidR="00536156" w:rsidRPr="00BA1CD9" w:rsidRDefault="00536156" w:rsidP="009A42B0">
            <w:pPr>
              <w:spacing w:before="0" w:after="0"/>
              <w:rPr>
                <w:rFonts w:ascii="Candara" w:hAnsi="Candara"/>
                <w:sz w:val="20"/>
                <w:szCs w:val="20"/>
                <w:lang w:val="en-US"/>
              </w:rPr>
            </w:pPr>
          </w:p>
        </w:tc>
        <w:tc>
          <w:tcPr>
            <w:tcW w:w="446" w:type="pct"/>
          </w:tcPr>
          <w:p w14:paraId="4A9B4F1E" w14:textId="77777777" w:rsidR="00536156" w:rsidRPr="00BA1CD9" w:rsidRDefault="00536156" w:rsidP="009A42B0">
            <w:pPr>
              <w:spacing w:before="0" w:after="0"/>
              <w:rPr>
                <w:rFonts w:ascii="Candara" w:hAnsi="Candara"/>
                <w:sz w:val="20"/>
                <w:szCs w:val="20"/>
                <w:lang w:val="en-US"/>
              </w:rPr>
            </w:pPr>
          </w:p>
        </w:tc>
      </w:tr>
      <w:tr w:rsidR="00536156" w:rsidRPr="00BA1CD9" w14:paraId="17E5D66B" w14:textId="77777777" w:rsidTr="00597263">
        <w:trPr>
          <w:trHeight w:val="170"/>
        </w:trPr>
        <w:tc>
          <w:tcPr>
            <w:tcW w:w="426" w:type="pct"/>
          </w:tcPr>
          <w:p w14:paraId="33960EA4" w14:textId="51267653" w:rsidR="00536156" w:rsidRPr="00BA1CD9" w:rsidRDefault="00C751B3" w:rsidP="00235730">
            <w:pPr>
              <w:spacing w:before="0" w:after="0"/>
              <w:jc w:val="center"/>
              <w:rPr>
                <w:rFonts w:ascii="Candara" w:hAnsi="Candara"/>
                <w:sz w:val="20"/>
                <w:szCs w:val="20"/>
                <w:lang w:val="en-US"/>
              </w:rPr>
            </w:pPr>
            <w:r w:rsidRPr="00BA1CD9">
              <w:rPr>
                <w:rFonts w:ascii="Candara" w:hAnsi="Candara"/>
                <w:sz w:val="20"/>
                <w:szCs w:val="20"/>
                <w:lang w:val="en-US"/>
              </w:rPr>
              <w:t>3</w:t>
            </w:r>
          </w:p>
        </w:tc>
        <w:tc>
          <w:tcPr>
            <w:tcW w:w="3589" w:type="pct"/>
          </w:tcPr>
          <w:p w14:paraId="1EBC7BC7" w14:textId="7F28B2DF" w:rsidR="00536156" w:rsidRPr="00BA1CD9" w:rsidRDefault="00536156" w:rsidP="00597263">
            <w:pPr>
              <w:spacing w:before="0" w:after="0"/>
              <w:jc w:val="left"/>
              <w:rPr>
                <w:rFonts w:ascii="Candara" w:hAnsi="Candara"/>
                <w:sz w:val="20"/>
                <w:szCs w:val="20"/>
                <w:lang w:val="en-US"/>
              </w:rPr>
            </w:pPr>
            <w:r w:rsidRPr="00BA1CD9">
              <w:rPr>
                <w:rFonts w:ascii="Candara" w:hAnsi="Candara"/>
                <w:sz w:val="20"/>
                <w:szCs w:val="20"/>
                <w:lang w:val="en-US"/>
              </w:rPr>
              <w:t xml:space="preserve">Number </w:t>
            </w:r>
            <w:r w:rsidR="007E2EF2" w:rsidRPr="00BA1CD9">
              <w:rPr>
                <w:rFonts w:ascii="Candara" w:hAnsi="Candara"/>
                <w:sz w:val="20"/>
                <w:szCs w:val="20"/>
                <w:lang w:val="en-US"/>
              </w:rPr>
              <w:t>of squatters structures, both authorized and/or unauthorized to be acquired/ cleared</w:t>
            </w:r>
          </w:p>
        </w:tc>
        <w:tc>
          <w:tcPr>
            <w:tcW w:w="284" w:type="pct"/>
          </w:tcPr>
          <w:p w14:paraId="3FE53EBC" w14:textId="77777777" w:rsidR="00536156" w:rsidRPr="00BA1CD9" w:rsidRDefault="00536156" w:rsidP="009A42B0">
            <w:pPr>
              <w:spacing w:before="0" w:after="0"/>
              <w:rPr>
                <w:rFonts w:ascii="Candara" w:hAnsi="Candara"/>
                <w:sz w:val="20"/>
                <w:szCs w:val="20"/>
                <w:lang w:val="en-US"/>
              </w:rPr>
            </w:pPr>
          </w:p>
        </w:tc>
        <w:tc>
          <w:tcPr>
            <w:tcW w:w="256" w:type="pct"/>
          </w:tcPr>
          <w:p w14:paraId="58A48A09" w14:textId="77777777" w:rsidR="00536156" w:rsidRPr="00BA1CD9" w:rsidRDefault="00536156" w:rsidP="009A42B0">
            <w:pPr>
              <w:spacing w:before="0" w:after="0"/>
              <w:rPr>
                <w:rFonts w:ascii="Candara" w:hAnsi="Candara"/>
                <w:sz w:val="20"/>
                <w:szCs w:val="20"/>
                <w:lang w:val="en-US"/>
              </w:rPr>
            </w:pPr>
          </w:p>
        </w:tc>
        <w:tc>
          <w:tcPr>
            <w:tcW w:w="446" w:type="pct"/>
          </w:tcPr>
          <w:p w14:paraId="3B507002" w14:textId="77777777" w:rsidR="00536156" w:rsidRPr="00BA1CD9" w:rsidRDefault="00536156" w:rsidP="009A42B0">
            <w:pPr>
              <w:spacing w:before="0" w:after="0"/>
              <w:rPr>
                <w:rFonts w:ascii="Candara" w:hAnsi="Candara"/>
                <w:sz w:val="20"/>
                <w:szCs w:val="20"/>
                <w:lang w:val="en-US"/>
              </w:rPr>
            </w:pPr>
          </w:p>
        </w:tc>
      </w:tr>
      <w:tr w:rsidR="00D57C6C" w:rsidRPr="00BA1CD9" w14:paraId="39E60B1F" w14:textId="77777777" w:rsidTr="00597263">
        <w:trPr>
          <w:trHeight w:val="170"/>
        </w:trPr>
        <w:tc>
          <w:tcPr>
            <w:tcW w:w="5000" w:type="pct"/>
            <w:gridSpan w:val="5"/>
          </w:tcPr>
          <w:p w14:paraId="3CF5B9CF" w14:textId="77777777" w:rsidR="00D57C6C" w:rsidRPr="00BA1CD9" w:rsidRDefault="00D57C6C" w:rsidP="00597263">
            <w:pPr>
              <w:spacing w:before="0" w:after="0"/>
              <w:jc w:val="left"/>
              <w:rPr>
                <w:rFonts w:ascii="Candara" w:hAnsi="Candara"/>
                <w:sz w:val="20"/>
                <w:szCs w:val="20"/>
                <w:lang w:val="en-US"/>
              </w:rPr>
            </w:pPr>
            <w:r w:rsidRPr="00BA1CD9">
              <w:rPr>
                <w:rFonts w:ascii="Candara" w:hAnsi="Candara"/>
                <w:sz w:val="20"/>
                <w:szCs w:val="20"/>
                <w:lang w:val="en-US"/>
              </w:rPr>
              <w:t>Welfare, Employment, and Gender</w:t>
            </w:r>
          </w:p>
        </w:tc>
      </w:tr>
      <w:tr w:rsidR="00D57C6C" w:rsidRPr="00BA1CD9" w14:paraId="6E1FCAD7" w14:textId="77777777" w:rsidTr="00597263">
        <w:trPr>
          <w:trHeight w:val="170"/>
        </w:trPr>
        <w:tc>
          <w:tcPr>
            <w:tcW w:w="426" w:type="pct"/>
          </w:tcPr>
          <w:p w14:paraId="494584B2" w14:textId="40DED510" w:rsidR="00D57C6C" w:rsidRPr="00BA1CD9" w:rsidRDefault="00D57C6C" w:rsidP="00235730">
            <w:pPr>
              <w:spacing w:before="0" w:after="0"/>
              <w:jc w:val="center"/>
              <w:rPr>
                <w:rFonts w:ascii="Candara" w:hAnsi="Candara"/>
                <w:sz w:val="20"/>
                <w:szCs w:val="20"/>
                <w:lang w:val="en-US"/>
              </w:rPr>
            </w:pPr>
            <w:r w:rsidRPr="00BA1CD9">
              <w:rPr>
                <w:rFonts w:ascii="Candara" w:hAnsi="Candara"/>
                <w:sz w:val="20"/>
                <w:szCs w:val="20"/>
                <w:lang w:val="en-US"/>
              </w:rPr>
              <w:t>1</w:t>
            </w:r>
          </w:p>
        </w:tc>
        <w:tc>
          <w:tcPr>
            <w:tcW w:w="3589" w:type="pct"/>
          </w:tcPr>
          <w:p w14:paraId="0B0071BD" w14:textId="316D5ABE" w:rsidR="00D57C6C" w:rsidRPr="00BA1CD9" w:rsidRDefault="00D57C6C" w:rsidP="00597263">
            <w:pPr>
              <w:spacing w:before="0" w:after="0"/>
              <w:jc w:val="left"/>
              <w:rPr>
                <w:rFonts w:ascii="Candara" w:hAnsi="Candara"/>
                <w:sz w:val="20"/>
                <w:szCs w:val="20"/>
                <w:lang w:val="en-US"/>
              </w:rPr>
            </w:pPr>
            <w:r w:rsidRPr="00BA1CD9">
              <w:rPr>
                <w:rFonts w:ascii="Candara" w:hAnsi="Candara"/>
                <w:sz w:val="20"/>
                <w:szCs w:val="20"/>
                <w:lang w:val="en-US"/>
              </w:rPr>
              <w:t xml:space="preserve">Is </w:t>
            </w:r>
            <w:r w:rsidR="007E2EF2" w:rsidRPr="00BA1CD9">
              <w:rPr>
                <w:rFonts w:ascii="Candara" w:hAnsi="Candara"/>
                <w:sz w:val="20"/>
                <w:szCs w:val="20"/>
                <w:lang w:val="en-US"/>
              </w:rPr>
              <w:t>the subproject likely to provide local employment opportunities, including employment opportunities for women, disadvantaged and the vulnerable?</w:t>
            </w:r>
          </w:p>
        </w:tc>
        <w:tc>
          <w:tcPr>
            <w:tcW w:w="284" w:type="pct"/>
          </w:tcPr>
          <w:p w14:paraId="2B1827AB" w14:textId="77777777" w:rsidR="00D57C6C" w:rsidRPr="00BA1CD9" w:rsidRDefault="00D57C6C" w:rsidP="009A42B0">
            <w:pPr>
              <w:spacing w:before="0" w:after="0"/>
              <w:rPr>
                <w:rFonts w:ascii="Candara" w:hAnsi="Candara"/>
                <w:sz w:val="20"/>
                <w:szCs w:val="20"/>
                <w:lang w:val="en-US"/>
              </w:rPr>
            </w:pPr>
          </w:p>
        </w:tc>
        <w:tc>
          <w:tcPr>
            <w:tcW w:w="256" w:type="pct"/>
          </w:tcPr>
          <w:p w14:paraId="58B693F3" w14:textId="77777777" w:rsidR="00D57C6C" w:rsidRPr="00BA1CD9" w:rsidRDefault="00D57C6C" w:rsidP="009A42B0">
            <w:pPr>
              <w:spacing w:before="0" w:after="0"/>
              <w:rPr>
                <w:rFonts w:ascii="Candara" w:hAnsi="Candara"/>
                <w:sz w:val="20"/>
                <w:szCs w:val="20"/>
                <w:lang w:val="en-US"/>
              </w:rPr>
            </w:pPr>
          </w:p>
        </w:tc>
        <w:tc>
          <w:tcPr>
            <w:tcW w:w="446" w:type="pct"/>
          </w:tcPr>
          <w:p w14:paraId="6F56C065" w14:textId="77777777" w:rsidR="00D57C6C" w:rsidRPr="00BA1CD9" w:rsidRDefault="00D57C6C" w:rsidP="009A42B0">
            <w:pPr>
              <w:spacing w:before="0" w:after="0"/>
              <w:rPr>
                <w:rFonts w:ascii="Candara" w:hAnsi="Candara"/>
                <w:sz w:val="20"/>
                <w:szCs w:val="20"/>
                <w:lang w:val="en-US"/>
              </w:rPr>
            </w:pPr>
          </w:p>
        </w:tc>
      </w:tr>
      <w:tr w:rsidR="00D57C6C" w:rsidRPr="00BA1CD9" w14:paraId="74ABAC35" w14:textId="77777777" w:rsidTr="00597263">
        <w:trPr>
          <w:trHeight w:val="170"/>
        </w:trPr>
        <w:tc>
          <w:tcPr>
            <w:tcW w:w="426" w:type="pct"/>
          </w:tcPr>
          <w:p w14:paraId="54B58687" w14:textId="5E112618" w:rsidR="00D57C6C" w:rsidRPr="00BA1CD9" w:rsidRDefault="00D57C6C" w:rsidP="00235730">
            <w:pPr>
              <w:spacing w:before="0" w:after="0"/>
              <w:jc w:val="center"/>
              <w:rPr>
                <w:rFonts w:ascii="Candara" w:hAnsi="Candara"/>
                <w:sz w:val="20"/>
                <w:szCs w:val="20"/>
                <w:lang w:val="en-US"/>
              </w:rPr>
            </w:pPr>
            <w:r w:rsidRPr="00BA1CD9">
              <w:rPr>
                <w:rFonts w:ascii="Candara" w:hAnsi="Candara"/>
                <w:sz w:val="20"/>
                <w:szCs w:val="20"/>
                <w:lang w:val="en-US"/>
              </w:rPr>
              <w:t>2</w:t>
            </w:r>
          </w:p>
        </w:tc>
        <w:tc>
          <w:tcPr>
            <w:tcW w:w="3589" w:type="pct"/>
          </w:tcPr>
          <w:p w14:paraId="52F6BC96" w14:textId="29AC9CCC" w:rsidR="00D57C6C" w:rsidRPr="00BA1CD9" w:rsidRDefault="00D57C6C" w:rsidP="00597263">
            <w:pPr>
              <w:spacing w:before="0" w:after="0"/>
              <w:jc w:val="left"/>
              <w:rPr>
                <w:rFonts w:ascii="Candara" w:hAnsi="Candara"/>
                <w:sz w:val="20"/>
                <w:szCs w:val="20"/>
                <w:lang w:val="en-US"/>
              </w:rPr>
            </w:pPr>
            <w:r w:rsidRPr="00BA1CD9">
              <w:rPr>
                <w:rFonts w:ascii="Candara" w:hAnsi="Candara"/>
                <w:sz w:val="20"/>
                <w:szCs w:val="20"/>
                <w:lang w:val="en-US"/>
              </w:rPr>
              <w:t xml:space="preserve">Is </w:t>
            </w:r>
            <w:r w:rsidR="007E2EF2" w:rsidRPr="00BA1CD9">
              <w:rPr>
                <w:rFonts w:ascii="Candara" w:hAnsi="Candara"/>
                <w:sz w:val="20"/>
                <w:szCs w:val="20"/>
                <w:lang w:val="en-US"/>
              </w:rPr>
              <w:t>the subproject being planned with sufficient attention to local poverty alleviation objectives?</w:t>
            </w:r>
          </w:p>
        </w:tc>
        <w:tc>
          <w:tcPr>
            <w:tcW w:w="284" w:type="pct"/>
          </w:tcPr>
          <w:p w14:paraId="5EADB4A3" w14:textId="77777777" w:rsidR="00D57C6C" w:rsidRPr="00BA1CD9" w:rsidRDefault="00D57C6C" w:rsidP="009A42B0">
            <w:pPr>
              <w:spacing w:before="0" w:after="0"/>
              <w:rPr>
                <w:rFonts w:ascii="Candara" w:hAnsi="Candara"/>
                <w:sz w:val="20"/>
                <w:szCs w:val="20"/>
                <w:lang w:val="en-US"/>
              </w:rPr>
            </w:pPr>
          </w:p>
        </w:tc>
        <w:tc>
          <w:tcPr>
            <w:tcW w:w="256" w:type="pct"/>
          </w:tcPr>
          <w:p w14:paraId="48F7AB81" w14:textId="77777777" w:rsidR="00D57C6C" w:rsidRPr="00BA1CD9" w:rsidRDefault="00D57C6C" w:rsidP="009A42B0">
            <w:pPr>
              <w:spacing w:before="0" w:after="0"/>
              <w:rPr>
                <w:rFonts w:ascii="Candara" w:hAnsi="Candara"/>
                <w:sz w:val="20"/>
                <w:szCs w:val="20"/>
                <w:lang w:val="en-US"/>
              </w:rPr>
            </w:pPr>
          </w:p>
        </w:tc>
        <w:tc>
          <w:tcPr>
            <w:tcW w:w="446" w:type="pct"/>
          </w:tcPr>
          <w:p w14:paraId="607B48FB" w14:textId="77777777" w:rsidR="00D57C6C" w:rsidRPr="00BA1CD9" w:rsidRDefault="00D57C6C" w:rsidP="009A42B0">
            <w:pPr>
              <w:spacing w:before="0" w:after="0"/>
              <w:rPr>
                <w:rFonts w:ascii="Candara" w:hAnsi="Candara"/>
                <w:sz w:val="20"/>
                <w:szCs w:val="20"/>
                <w:lang w:val="en-US"/>
              </w:rPr>
            </w:pPr>
          </w:p>
        </w:tc>
      </w:tr>
      <w:tr w:rsidR="00A700E3" w:rsidRPr="00BA1CD9" w14:paraId="457A713E" w14:textId="77777777" w:rsidTr="00597263">
        <w:trPr>
          <w:trHeight w:val="170"/>
        </w:trPr>
        <w:tc>
          <w:tcPr>
            <w:tcW w:w="426" w:type="pct"/>
          </w:tcPr>
          <w:p w14:paraId="2724FEB7" w14:textId="51932D1B" w:rsidR="00A700E3" w:rsidRPr="00BA1CD9" w:rsidRDefault="00A700E3" w:rsidP="00235730">
            <w:pPr>
              <w:spacing w:before="0" w:after="0"/>
              <w:jc w:val="center"/>
              <w:rPr>
                <w:rFonts w:ascii="Candara" w:hAnsi="Candara"/>
                <w:sz w:val="20"/>
                <w:szCs w:val="20"/>
                <w:lang w:val="en-US"/>
              </w:rPr>
            </w:pPr>
            <w:r w:rsidRPr="00BA1CD9">
              <w:rPr>
                <w:rFonts w:ascii="Candara" w:hAnsi="Candara"/>
                <w:sz w:val="20"/>
                <w:szCs w:val="20"/>
                <w:lang w:val="en-US"/>
              </w:rPr>
              <w:t>3</w:t>
            </w:r>
          </w:p>
        </w:tc>
        <w:tc>
          <w:tcPr>
            <w:tcW w:w="3589" w:type="pct"/>
          </w:tcPr>
          <w:p w14:paraId="514C8B1F" w14:textId="583674A0" w:rsidR="00A700E3" w:rsidRPr="00BA1CD9" w:rsidRDefault="00A700E3" w:rsidP="00597263">
            <w:pPr>
              <w:spacing w:before="0" w:after="0"/>
              <w:jc w:val="left"/>
              <w:rPr>
                <w:rFonts w:ascii="Candara" w:hAnsi="Candara"/>
                <w:sz w:val="20"/>
                <w:szCs w:val="20"/>
                <w:lang w:val="en-US"/>
              </w:rPr>
            </w:pPr>
            <w:r w:rsidRPr="00BA1CD9">
              <w:rPr>
                <w:rFonts w:ascii="Candara" w:hAnsi="Candara"/>
                <w:sz w:val="20"/>
                <w:szCs w:val="20"/>
                <w:lang w:val="en-US"/>
              </w:rPr>
              <w:t xml:space="preserve">Is </w:t>
            </w:r>
            <w:r w:rsidR="007E2EF2" w:rsidRPr="00BA1CD9">
              <w:rPr>
                <w:rFonts w:ascii="Candara" w:hAnsi="Candara"/>
                <w:sz w:val="20"/>
                <w:szCs w:val="20"/>
                <w:lang w:val="en-US"/>
              </w:rPr>
              <w:t>the subproject being designed with sufficient local participation (including the participation of women and disadvantaged) in the planning, design, and implementation process?</w:t>
            </w:r>
          </w:p>
        </w:tc>
        <w:tc>
          <w:tcPr>
            <w:tcW w:w="284" w:type="pct"/>
          </w:tcPr>
          <w:p w14:paraId="0081F989" w14:textId="77777777" w:rsidR="00A700E3" w:rsidRPr="00BA1CD9" w:rsidRDefault="00A700E3" w:rsidP="009A42B0">
            <w:pPr>
              <w:spacing w:before="0" w:after="0"/>
              <w:rPr>
                <w:rFonts w:ascii="Candara" w:hAnsi="Candara"/>
                <w:sz w:val="20"/>
                <w:szCs w:val="20"/>
                <w:lang w:val="en-US"/>
              </w:rPr>
            </w:pPr>
          </w:p>
        </w:tc>
        <w:tc>
          <w:tcPr>
            <w:tcW w:w="256" w:type="pct"/>
          </w:tcPr>
          <w:p w14:paraId="154EA502" w14:textId="77777777" w:rsidR="00A700E3" w:rsidRPr="00BA1CD9" w:rsidRDefault="00A700E3" w:rsidP="009A42B0">
            <w:pPr>
              <w:spacing w:before="0" w:after="0"/>
              <w:rPr>
                <w:rFonts w:ascii="Candara" w:hAnsi="Candara"/>
                <w:sz w:val="20"/>
                <w:szCs w:val="20"/>
                <w:lang w:val="en-US"/>
              </w:rPr>
            </w:pPr>
          </w:p>
        </w:tc>
        <w:tc>
          <w:tcPr>
            <w:tcW w:w="446" w:type="pct"/>
          </w:tcPr>
          <w:p w14:paraId="051D05F6" w14:textId="77777777" w:rsidR="00A700E3" w:rsidRPr="00BA1CD9" w:rsidRDefault="00A700E3" w:rsidP="009A42B0">
            <w:pPr>
              <w:spacing w:before="0" w:after="0"/>
              <w:rPr>
                <w:rFonts w:ascii="Candara" w:hAnsi="Candara"/>
                <w:sz w:val="20"/>
                <w:szCs w:val="20"/>
                <w:lang w:val="en-US"/>
              </w:rPr>
            </w:pPr>
          </w:p>
        </w:tc>
      </w:tr>
      <w:tr w:rsidR="00A700E3" w:rsidRPr="00BA1CD9" w14:paraId="5BB0E9AC" w14:textId="77777777" w:rsidTr="00597263">
        <w:trPr>
          <w:trHeight w:val="170"/>
        </w:trPr>
        <w:tc>
          <w:tcPr>
            <w:tcW w:w="5000" w:type="pct"/>
            <w:gridSpan w:val="5"/>
          </w:tcPr>
          <w:p w14:paraId="4D374077" w14:textId="0DDBE1EB" w:rsidR="00A700E3" w:rsidRPr="00BA1CD9" w:rsidRDefault="00A700E3" w:rsidP="00597263">
            <w:pPr>
              <w:spacing w:before="0" w:after="0"/>
              <w:jc w:val="left"/>
              <w:rPr>
                <w:rFonts w:ascii="Candara" w:hAnsi="Candara"/>
                <w:sz w:val="20"/>
                <w:szCs w:val="20"/>
                <w:lang w:val="en-US"/>
              </w:rPr>
            </w:pPr>
            <w:r w:rsidRPr="00BA1CD9">
              <w:rPr>
                <w:rFonts w:ascii="Candara" w:hAnsi="Candara"/>
                <w:sz w:val="20"/>
                <w:szCs w:val="20"/>
                <w:lang w:val="en-US"/>
              </w:rPr>
              <w:t>Labor Issues</w:t>
            </w:r>
          </w:p>
        </w:tc>
      </w:tr>
      <w:tr w:rsidR="00A700E3" w:rsidRPr="00BA1CD9" w14:paraId="16BA89F6" w14:textId="77777777" w:rsidTr="00597263">
        <w:trPr>
          <w:trHeight w:val="170"/>
        </w:trPr>
        <w:tc>
          <w:tcPr>
            <w:tcW w:w="426" w:type="pct"/>
          </w:tcPr>
          <w:p w14:paraId="78FA6416" w14:textId="63441AF8" w:rsidR="00A700E3" w:rsidRPr="00BA1CD9" w:rsidRDefault="00A700E3" w:rsidP="00235730">
            <w:pPr>
              <w:spacing w:before="0" w:after="0"/>
              <w:jc w:val="center"/>
              <w:rPr>
                <w:rFonts w:ascii="Candara" w:hAnsi="Candara"/>
                <w:sz w:val="20"/>
                <w:szCs w:val="20"/>
                <w:lang w:val="en-US"/>
              </w:rPr>
            </w:pPr>
            <w:r w:rsidRPr="00BA1CD9">
              <w:rPr>
                <w:rFonts w:ascii="Candara" w:hAnsi="Candara"/>
                <w:sz w:val="20"/>
                <w:szCs w:val="20"/>
                <w:lang w:val="en-US"/>
              </w:rPr>
              <w:t>1</w:t>
            </w:r>
          </w:p>
        </w:tc>
        <w:tc>
          <w:tcPr>
            <w:tcW w:w="3589" w:type="pct"/>
          </w:tcPr>
          <w:p w14:paraId="38DEA37E" w14:textId="2E4B7EEB" w:rsidR="00A700E3" w:rsidRPr="00BA1CD9" w:rsidRDefault="00A700E3" w:rsidP="00597263">
            <w:pPr>
              <w:spacing w:before="0" w:after="0"/>
              <w:jc w:val="left"/>
              <w:rPr>
                <w:rFonts w:ascii="Candara" w:hAnsi="Candara"/>
                <w:sz w:val="20"/>
                <w:szCs w:val="20"/>
                <w:lang w:val="en-US"/>
              </w:rPr>
            </w:pPr>
            <w:r w:rsidRPr="00BA1CD9">
              <w:rPr>
                <w:rFonts w:ascii="Candara" w:hAnsi="Candara"/>
                <w:sz w:val="20"/>
                <w:szCs w:val="20"/>
                <w:lang w:val="en-US"/>
              </w:rPr>
              <w:t>Likely labors who are not local</w:t>
            </w:r>
          </w:p>
        </w:tc>
        <w:tc>
          <w:tcPr>
            <w:tcW w:w="284" w:type="pct"/>
          </w:tcPr>
          <w:p w14:paraId="5032EA38" w14:textId="77777777" w:rsidR="00A700E3" w:rsidRPr="00BA1CD9" w:rsidRDefault="00A700E3" w:rsidP="009A42B0">
            <w:pPr>
              <w:spacing w:before="0" w:after="0"/>
              <w:rPr>
                <w:rFonts w:ascii="Candara" w:hAnsi="Candara"/>
                <w:sz w:val="20"/>
                <w:szCs w:val="20"/>
                <w:lang w:val="en-US"/>
              </w:rPr>
            </w:pPr>
          </w:p>
        </w:tc>
        <w:tc>
          <w:tcPr>
            <w:tcW w:w="256" w:type="pct"/>
          </w:tcPr>
          <w:p w14:paraId="4C505131" w14:textId="77777777" w:rsidR="00A700E3" w:rsidRPr="00BA1CD9" w:rsidRDefault="00A700E3" w:rsidP="009A42B0">
            <w:pPr>
              <w:spacing w:before="0" w:after="0"/>
              <w:rPr>
                <w:rFonts w:ascii="Candara" w:hAnsi="Candara"/>
                <w:sz w:val="20"/>
                <w:szCs w:val="20"/>
                <w:lang w:val="en-US"/>
              </w:rPr>
            </w:pPr>
          </w:p>
        </w:tc>
        <w:tc>
          <w:tcPr>
            <w:tcW w:w="446" w:type="pct"/>
          </w:tcPr>
          <w:p w14:paraId="40479F64" w14:textId="77777777" w:rsidR="00A700E3" w:rsidRPr="00BA1CD9" w:rsidRDefault="00A700E3" w:rsidP="009A42B0">
            <w:pPr>
              <w:spacing w:before="0" w:after="0"/>
              <w:rPr>
                <w:rFonts w:ascii="Candara" w:hAnsi="Candara"/>
                <w:sz w:val="20"/>
                <w:szCs w:val="20"/>
                <w:lang w:val="en-US"/>
              </w:rPr>
            </w:pPr>
          </w:p>
        </w:tc>
      </w:tr>
      <w:tr w:rsidR="00A700E3" w:rsidRPr="00BA1CD9" w14:paraId="1DAA96D5" w14:textId="77777777" w:rsidTr="00597263">
        <w:trPr>
          <w:trHeight w:val="170"/>
        </w:trPr>
        <w:tc>
          <w:tcPr>
            <w:tcW w:w="5000" w:type="pct"/>
            <w:gridSpan w:val="5"/>
          </w:tcPr>
          <w:p w14:paraId="0D4B528D" w14:textId="77777777" w:rsidR="00A700E3" w:rsidRPr="00BA1CD9" w:rsidRDefault="00A700E3" w:rsidP="00597263">
            <w:pPr>
              <w:spacing w:before="0" w:after="0"/>
              <w:ind w:left="111" w:right="-20"/>
              <w:jc w:val="left"/>
              <w:rPr>
                <w:rFonts w:ascii="Candara" w:hAnsi="Candara" w:cs="Calibri"/>
                <w:b/>
                <w:bCs/>
                <w:color w:val="000000"/>
                <w:sz w:val="20"/>
                <w:szCs w:val="20"/>
                <w:lang w:val="en-US"/>
              </w:rPr>
            </w:pPr>
            <w:r w:rsidRPr="00BA1CD9">
              <w:rPr>
                <w:rFonts w:ascii="Candara" w:hAnsi="Candara" w:cs="Calibri"/>
                <w:color w:val="000000"/>
                <w:sz w:val="20"/>
                <w:szCs w:val="20"/>
                <w:lang w:val="en-US"/>
              </w:rPr>
              <w:t>H</w:t>
            </w:r>
            <w:r w:rsidRPr="00BA1CD9">
              <w:rPr>
                <w:rFonts w:ascii="Candara" w:hAnsi="Candara" w:cs="Calibri"/>
                <w:color w:val="000000"/>
                <w:w w:val="101"/>
                <w:sz w:val="20"/>
                <w:szCs w:val="20"/>
                <w:lang w:val="en-US"/>
              </w:rPr>
              <w:t>i</w:t>
            </w:r>
            <w:r w:rsidRPr="00BA1CD9">
              <w:rPr>
                <w:rFonts w:ascii="Candara" w:hAnsi="Candara" w:cs="Calibri"/>
                <w:color w:val="000000"/>
                <w:spacing w:val="1"/>
                <w:sz w:val="20"/>
                <w:szCs w:val="20"/>
                <w:lang w:val="en-US"/>
              </w:rPr>
              <w:t>s</w:t>
            </w:r>
            <w:r w:rsidRPr="00BA1CD9">
              <w:rPr>
                <w:rFonts w:ascii="Candara" w:hAnsi="Candara" w:cs="Calibri"/>
                <w:color w:val="000000"/>
                <w:sz w:val="20"/>
                <w:szCs w:val="20"/>
                <w:lang w:val="en-US"/>
              </w:rPr>
              <w:t>t</w:t>
            </w:r>
            <w:r w:rsidRPr="00BA1CD9">
              <w:rPr>
                <w:rFonts w:ascii="Candara" w:hAnsi="Candara" w:cs="Calibri"/>
                <w:color w:val="000000"/>
                <w:spacing w:val="-3"/>
                <w:sz w:val="20"/>
                <w:szCs w:val="20"/>
                <w:lang w:val="en-US"/>
              </w:rPr>
              <w:t>o</w:t>
            </w:r>
            <w:r w:rsidRPr="00BA1CD9">
              <w:rPr>
                <w:rFonts w:ascii="Candara" w:hAnsi="Candara" w:cs="Calibri"/>
                <w:color w:val="000000"/>
                <w:sz w:val="20"/>
                <w:szCs w:val="20"/>
                <w:lang w:val="en-US"/>
              </w:rPr>
              <w:t>r</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c</w:t>
            </w:r>
            <w:r w:rsidRPr="00BA1CD9">
              <w:rPr>
                <w:rFonts w:ascii="Candara" w:hAnsi="Candara" w:cs="Calibri"/>
                <w:color w:val="000000"/>
                <w:spacing w:val="-2"/>
                <w:sz w:val="20"/>
                <w:szCs w:val="20"/>
                <w:lang w:val="en-US"/>
              </w:rPr>
              <w:t>a</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w:t>
            </w:r>
            <w:r w:rsidRPr="00BA1CD9">
              <w:rPr>
                <w:rFonts w:ascii="Candara" w:hAnsi="Candara" w:cs="Calibri"/>
                <w:color w:val="000000"/>
                <w:spacing w:val="-1"/>
                <w:sz w:val="20"/>
                <w:szCs w:val="20"/>
                <w:lang w:val="en-US"/>
              </w:rPr>
              <w:t xml:space="preserve"> </w:t>
            </w: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r</w:t>
            </w:r>
            <w:r w:rsidRPr="00BA1CD9">
              <w:rPr>
                <w:rFonts w:ascii="Candara" w:hAnsi="Candara" w:cs="Calibri"/>
                <w:color w:val="000000"/>
                <w:spacing w:val="1"/>
                <w:sz w:val="20"/>
                <w:szCs w:val="20"/>
                <w:lang w:val="en-US"/>
              </w:rPr>
              <w:t>c</w:t>
            </w:r>
            <w:r w:rsidRPr="00BA1CD9">
              <w:rPr>
                <w:rFonts w:ascii="Candara" w:hAnsi="Candara" w:cs="Calibri"/>
                <w:color w:val="000000"/>
                <w:spacing w:val="-3"/>
                <w:sz w:val="20"/>
                <w:szCs w:val="20"/>
                <w:lang w:val="en-US"/>
              </w:rPr>
              <w:t>h</w:t>
            </w:r>
            <w:r w:rsidRPr="00BA1CD9">
              <w:rPr>
                <w:rFonts w:ascii="Candara" w:hAnsi="Candara" w:cs="Calibri"/>
                <w:color w:val="000000"/>
                <w:spacing w:val="-1"/>
                <w:sz w:val="20"/>
                <w:szCs w:val="20"/>
                <w:lang w:val="en-US"/>
              </w:rPr>
              <w:t>a</w:t>
            </w:r>
            <w:r w:rsidRPr="00BA1CD9">
              <w:rPr>
                <w:rFonts w:ascii="Candara" w:hAnsi="Candara" w:cs="Calibri"/>
                <w:color w:val="000000"/>
                <w:sz w:val="20"/>
                <w:szCs w:val="20"/>
                <w:lang w:val="en-US"/>
              </w:rPr>
              <w:t>e</w:t>
            </w:r>
            <w:r w:rsidRPr="00BA1CD9">
              <w:rPr>
                <w:rFonts w:ascii="Candara" w:hAnsi="Candara" w:cs="Calibri"/>
                <w:color w:val="000000"/>
                <w:spacing w:val="-4"/>
                <w:sz w:val="20"/>
                <w:szCs w:val="20"/>
                <w:lang w:val="en-US"/>
              </w:rPr>
              <w:t>o</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o</w:t>
            </w:r>
            <w:r w:rsidRPr="00BA1CD9">
              <w:rPr>
                <w:rFonts w:ascii="Candara" w:hAnsi="Candara" w:cs="Calibri"/>
                <w:color w:val="000000"/>
                <w:spacing w:val="-2"/>
                <w:sz w:val="20"/>
                <w:szCs w:val="20"/>
                <w:lang w:val="en-US"/>
              </w:rPr>
              <w:t>g</w:t>
            </w:r>
            <w:r w:rsidRPr="00BA1CD9">
              <w:rPr>
                <w:rFonts w:ascii="Candara" w:hAnsi="Candara" w:cs="Calibri"/>
                <w:color w:val="000000"/>
                <w:w w:val="101"/>
                <w:sz w:val="20"/>
                <w:szCs w:val="20"/>
                <w:lang w:val="en-US"/>
              </w:rPr>
              <w:t>i</w:t>
            </w:r>
            <w:r w:rsidRPr="00BA1CD9">
              <w:rPr>
                <w:rFonts w:ascii="Candara" w:hAnsi="Candara" w:cs="Calibri"/>
                <w:color w:val="000000"/>
                <w:spacing w:val="1"/>
                <w:sz w:val="20"/>
                <w:szCs w:val="20"/>
                <w:lang w:val="en-US"/>
              </w:rPr>
              <w:t>c</w:t>
            </w:r>
            <w:r w:rsidRPr="00BA1CD9">
              <w:rPr>
                <w:rFonts w:ascii="Candara" w:hAnsi="Candara" w:cs="Calibri"/>
                <w:color w:val="000000"/>
                <w:spacing w:val="-1"/>
                <w:sz w:val="20"/>
                <w:szCs w:val="20"/>
                <w:lang w:val="en-US"/>
              </w:rPr>
              <w:t>a</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w:t>
            </w:r>
            <w:r w:rsidRPr="00BA1CD9">
              <w:rPr>
                <w:rFonts w:ascii="Candara" w:hAnsi="Candara" w:cs="Calibri"/>
                <w:color w:val="000000"/>
                <w:spacing w:val="-3"/>
                <w:sz w:val="20"/>
                <w:szCs w:val="20"/>
                <w:lang w:val="en-US"/>
              </w:rPr>
              <w:t xml:space="preserve"> </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 xml:space="preserve">r </w:t>
            </w:r>
            <w:r w:rsidRPr="00BA1CD9">
              <w:rPr>
                <w:rFonts w:ascii="Candara" w:hAnsi="Candara" w:cs="Calibri"/>
                <w:color w:val="000000"/>
                <w:spacing w:val="1"/>
                <w:sz w:val="20"/>
                <w:szCs w:val="20"/>
                <w:lang w:val="en-US"/>
              </w:rPr>
              <w:t>C</w:t>
            </w:r>
            <w:r w:rsidRPr="00BA1CD9">
              <w:rPr>
                <w:rFonts w:ascii="Candara" w:hAnsi="Candara" w:cs="Calibri"/>
                <w:color w:val="000000"/>
                <w:spacing w:val="-2"/>
                <w:sz w:val="20"/>
                <w:szCs w:val="20"/>
                <w:lang w:val="en-US"/>
              </w:rPr>
              <w:t>u</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tu</w:t>
            </w:r>
            <w:r w:rsidRPr="00BA1CD9">
              <w:rPr>
                <w:rFonts w:ascii="Candara" w:hAnsi="Candara" w:cs="Calibri"/>
                <w:color w:val="000000"/>
                <w:spacing w:val="-2"/>
                <w:sz w:val="20"/>
                <w:szCs w:val="20"/>
                <w:lang w:val="en-US"/>
              </w:rPr>
              <w:t>r</w:t>
            </w:r>
            <w:r w:rsidRPr="00BA1CD9">
              <w:rPr>
                <w:rFonts w:ascii="Candara" w:hAnsi="Candara" w:cs="Calibri"/>
                <w:color w:val="000000"/>
                <w:spacing w:val="-1"/>
                <w:sz w:val="20"/>
                <w:szCs w:val="20"/>
                <w:lang w:val="en-US"/>
              </w:rPr>
              <w:t>a</w:t>
            </w:r>
            <w:r w:rsidRPr="00BA1CD9">
              <w:rPr>
                <w:rFonts w:ascii="Candara" w:hAnsi="Candara" w:cs="Calibri"/>
                <w:color w:val="000000"/>
                <w:w w:val="101"/>
                <w:sz w:val="20"/>
                <w:szCs w:val="20"/>
                <w:lang w:val="en-US"/>
              </w:rPr>
              <w:t>l</w:t>
            </w:r>
            <w:r w:rsidRPr="00BA1CD9">
              <w:rPr>
                <w:rFonts w:ascii="Candara" w:hAnsi="Candara" w:cs="Calibri"/>
                <w:color w:val="000000"/>
                <w:spacing w:val="1"/>
                <w:sz w:val="20"/>
                <w:szCs w:val="20"/>
                <w:lang w:val="en-US"/>
              </w:rPr>
              <w:t xml:space="preserve"> </w:t>
            </w:r>
            <w:r w:rsidRPr="00BA1CD9">
              <w:rPr>
                <w:rFonts w:ascii="Candara" w:hAnsi="Candara" w:cs="Calibri"/>
                <w:color w:val="000000"/>
                <w:sz w:val="20"/>
                <w:szCs w:val="20"/>
                <w:lang w:val="en-US"/>
              </w:rPr>
              <w:t>H</w:t>
            </w:r>
            <w:r w:rsidRPr="00BA1CD9">
              <w:rPr>
                <w:rFonts w:ascii="Candara" w:hAnsi="Candara" w:cs="Calibri"/>
                <w:color w:val="000000"/>
                <w:spacing w:val="-3"/>
                <w:sz w:val="20"/>
                <w:szCs w:val="20"/>
                <w:lang w:val="en-US"/>
              </w:rPr>
              <w:t>e</w:t>
            </w:r>
            <w:r w:rsidRPr="00BA1CD9">
              <w:rPr>
                <w:rFonts w:ascii="Candara" w:hAnsi="Candara" w:cs="Calibri"/>
                <w:color w:val="000000"/>
                <w:spacing w:val="-1"/>
                <w:sz w:val="20"/>
                <w:szCs w:val="20"/>
                <w:lang w:val="en-US"/>
              </w:rPr>
              <w:t>r</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ta</w:t>
            </w:r>
            <w:r w:rsidRPr="00BA1CD9">
              <w:rPr>
                <w:rFonts w:ascii="Candara" w:hAnsi="Candara" w:cs="Calibri"/>
                <w:color w:val="000000"/>
                <w:spacing w:val="-2"/>
                <w:sz w:val="20"/>
                <w:szCs w:val="20"/>
                <w:lang w:val="en-US"/>
              </w:rPr>
              <w:t>g</w:t>
            </w:r>
            <w:r w:rsidRPr="00BA1CD9">
              <w:rPr>
                <w:rFonts w:ascii="Candara" w:hAnsi="Candara" w:cs="Calibri"/>
                <w:color w:val="000000"/>
                <w:sz w:val="20"/>
                <w:szCs w:val="20"/>
                <w:lang w:val="en-US"/>
              </w:rPr>
              <w:t xml:space="preserve">e </w:t>
            </w:r>
            <w:r w:rsidRPr="00BA1CD9">
              <w:rPr>
                <w:rFonts w:ascii="Candara" w:hAnsi="Candara" w:cs="Calibri"/>
                <w:color w:val="000000"/>
                <w:spacing w:val="-1"/>
                <w:sz w:val="20"/>
                <w:szCs w:val="20"/>
                <w:lang w:val="en-US"/>
              </w:rPr>
              <w:t>S</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w:t>
            </w:r>
            <w:r w:rsidRPr="00BA1CD9">
              <w:rPr>
                <w:rFonts w:ascii="Candara" w:hAnsi="Candara" w:cs="Calibri"/>
                <w:color w:val="000000"/>
                <w:spacing w:val="-2"/>
                <w:sz w:val="20"/>
                <w:szCs w:val="20"/>
                <w:lang w:val="en-US"/>
              </w:rPr>
              <w:t>e</w:t>
            </w:r>
            <w:r w:rsidRPr="00BA1CD9">
              <w:rPr>
                <w:rFonts w:ascii="Candara" w:hAnsi="Candara" w:cs="Calibri"/>
                <w:color w:val="000000"/>
                <w:sz w:val="20"/>
                <w:szCs w:val="20"/>
                <w:lang w:val="en-US"/>
              </w:rPr>
              <w:t>s</w:t>
            </w:r>
          </w:p>
        </w:tc>
      </w:tr>
      <w:tr w:rsidR="00A700E3" w:rsidRPr="00BA1CD9" w14:paraId="4DEA2782" w14:textId="77777777" w:rsidTr="00597263">
        <w:trPr>
          <w:trHeight w:val="170"/>
        </w:trPr>
        <w:tc>
          <w:tcPr>
            <w:tcW w:w="426" w:type="pct"/>
          </w:tcPr>
          <w:p w14:paraId="34693848" w14:textId="25288ABF" w:rsidR="00A700E3" w:rsidRPr="00BA1CD9" w:rsidRDefault="00A700E3" w:rsidP="00235730">
            <w:pPr>
              <w:spacing w:before="0" w:after="0"/>
              <w:ind w:right="-20"/>
              <w:jc w:val="center"/>
              <w:rPr>
                <w:rFonts w:ascii="Candara" w:hAnsi="Candara" w:cs="Calibri"/>
                <w:color w:val="000000"/>
                <w:sz w:val="20"/>
                <w:szCs w:val="20"/>
                <w:lang w:val="en-US"/>
              </w:rPr>
            </w:pPr>
            <w:r w:rsidRPr="00BA1CD9">
              <w:rPr>
                <w:rFonts w:ascii="Candara" w:hAnsi="Candara" w:cs="Calibri"/>
                <w:color w:val="000000"/>
                <w:sz w:val="20"/>
                <w:szCs w:val="20"/>
                <w:lang w:val="en-US"/>
              </w:rPr>
              <w:t>1</w:t>
            </w:r>
          </w:p>
        </w:tc>
        <w:tc>
          <w:tcPr>
            <w:tcW w:w="3589" w:type="pct"/>
          </w:tcPr>
          <w:p w14:paraId="43A0DFE6" w14:textId="23FB7C99" w:rsidR="00A700E3" w:rsidRPr="00BA1CD9" w:rsidRDefault="00A700E3" w:rsidP="00597263">
            <w:pPr>
              <w:spacing w:before="0" w:after="0"/>
              <w:ind w:right="971"/>
              <w:jc w:val="left"/>
              <w:rPr>
                <w:rFonts w:ascii="Candara" w:hAnsi="Candara" w:cs="Calibri"/>
                <w:color w:val="000000"/>
                <w:sz w:val="20"/>
                <w:szCs w:val="20"/>
                <w:lang w:val="en-US"/>
              </w:rPr>
            </w:pPr>
            <w:r w:rsidRPr="00BA1CD9">
              <w:rPr>
                <w:rFonts w:ascii="Candara" w:hAnsi="Candara" w:cs="Calibri"/>
                <w:color w:val="000000"/>
                <w:sz w:val="20"/>
                <w:szCs w:val="20"/>
                <w:lang w:val="en-US"/>
              </w:rPr>
              <w:t xml:space="preserve">Cultural </w:t>
            </w:r>
            <w:r w:rsidR="00597263" w:rsidRPr="00BA1CD9">
              <w:rPr>
                <w:rFonts w:ascii="Candara" w:hAnsi="Candara" w:cs="Calibri"/>
                <w:color w:val="000000"/>
                <w:sz w:val="20"/>
                <w:szCs w:val="20"/>
                <w:lang w:val="en-US"/>
              </w:rPr>
              <w:t>her</w:t>
            </w:r>
            <w:r w:rsidR="00597263" w:rsidRPr="00BA1CD9">
              <w:rPr>
                <w:rFonts w:ascii="Candara" w:hAnsi="Candara" w:cs="Calibri"/>
                <w:color w:val="000000"/>
                <w:w w:val="101"/>
                <w:sz w:val="20"/>
                <w:szCs w:val="20"/>
                <w:lang w:val="en-US"/>
              </w:rPr>
              <w:t>i</w:t>
            </w:r>
            <w:r w:rsidR="00597263" w:rsidRPr="00BA1CD9">
              <w:rPr>
                <w:rFonts w:ascii="Candara" w:hAnsi="Candara" w:cs="Calibri"/>
                <w:color w:val="000000"/>
                <w:sz w:val="20"/>
                <w:szCs w:val="20"/>
                <w:lang w:val="en-US"/>
              </w:rPr>
              <w:t>ta</w:t>
            </w:r>
            <w:r w:rsidR="00597263" w:rsidRPr="00BA1CD9">
              <w:rPr>
                <w:rFonts w:ascii="Candara" w:hAnsi="Candara" w:cs="Calibri"/>
                <w:color w:val="000000"/>
                <w:spacing w:val="-3"/>
                <w:sz w:val="20"/>
                <w:szCs w:val="20"/>
                <w:lang w:val="en-US"/>
              </w:rPr>
              <w:t>g</w:t>
            </w:r>
            <w:r w:rsidR="00597263" w:rsidRPr="00BA1CD9">
              <w:rPr>
                <w:rFonts w:ascii="Candara" w:hAnsi="Candara" w:cs="Calibri"/>
                <w:color w:val="000000"/>
                <w:sz w:val="20"/>
                <w:szCs w:val="20"/>
                <w:lang w:val="en-US"/>
              </w:rPr>
              <w:t xml:space="preserve">e </w:t>
            </w:r>
            <w:r w:rsidR="00597263" w:rsidRPr="00BA1CD9">
              <w:rPr>
                <w:rFonts w:ascii="Candara" w:hAnsi="Candara" w:cs="Calibri"/>
                <w:color w:val="000000"/>
                <w:spacing w:val="-1"/>
                <w:sz w:val="20"/>
                <w:szCs w:val="20"/>
                <w:lang w:val="en-US"/>
              </w:rPr>
              <w:t>s</w:t>
            </w:r>
            <w:r w:rsidR="00597263" w:rsidRPr="00BA1CD9">
              <w:rPr>
                <w:rFonts w:ascii="Candara" w:hAnsi="Candara" w:cs="Calibri"/>
                <w:color w:val="000000"/>
                <w:w w:val="101"/>
                <w:sz w:val="20"/>
                <w:szCs w:val="20"/>
                <w:lang w:val="en-US"/>
              </w:rPr>
              <w:t>i</w:t>
            </w:r>
            <w:r w:rsidR="00597263" w:rsidRPr="00BA1CD9">
              <w:rPr>
                <w:rFonts w:ascii="Candara" w:hAnsi="Candara" w:cs="Calibri"/>
                <w:color w:val="000000"/>
                <w:sz w:val="20"/>
                <w:szCs w:val="20"/>
                <w:lang w:val="en-US"/>
              </w:rPr>
              <w:t>t</w:t>
            </w:r>
            <w:r w:rsidR="00597263" w:rsidRPr="00BA1CD9">
              <w:rPr>
                <w:rFonts w:ascii="Candara" w:hAnsi="Candara" w:cs="Calibri"/>
                <w:color w:val="000000"/>
                <w:spacing w:val="-1"/>
                <w:sz w:val="20"/>
                <w:szCs w:val="20"/>
                <w:lang w:val="en-US"/>
              </w:rPr>
              <w:t>e</w:t>
            </w:r>
            <w:r w:rsidR="00597263" w:rsidRPr="00BA1CD9">
              <w:rPr>
                <w:rFonts w:ascii="Candara" w:hAnsi="Candara" w:cs="Calibri"/>
                <w:color w:val="000000"/>
                <w:spacing w:val="-3"/>
                <w:sz w:val="20"/>
                <w:szCs w:val="20"/>
                <w:lang w:val="en-US"/>
              </w:rPr>
              <w:t>(</w:t>
            </w:r>
            <w:r w:rsidR="00597263" w:rsidRPr="00BA1CD9">
              <w:rPr>
                <w:rFonts w:ascii="Candara" w:hAnsi="Candara" w:cs="Calibri"/>
                <w:color w:val="000000"/>
                <w:sz w:val="20"/>
                <w:szCs w:val="20"/>
                <w:lang w:val="en-US"/>
              </w:rPr>
              <w:t>s)</w:t>
            </w:r>
            <w:r w:rsidR="00597263" w:rsidRPr="00BA1CD9">
              <w:rPr>
                <w:rFonts w:ascii="Candara" w:hAnsi="Candara" w:cs="Calibri"/>
                <w:color w:val="000000"/>
                <w:spacing w:val="-1"/>
                <w:sz w:val="20"/>
                <w:szCs w:val="20"/>
                <w:lang w:val="en-US"/>
              </w:rPr>
              <w:t xml:space="preserve"> found near or around subproject sites that will be impacted due to activities</w:t>
            </w:r>
            <w:r w:rsidR="00597263" w:rsidRPr="00BA1CD9">
              <w:rPr>
                <w:rFonts w:ascii="Candara" w:hAnsi="Candara" w:cs="Calibri"/>
                <w:color w:val="000000"/>
                <w:sz w:val="20"/>
                <w:szCs w:val="20"/>
                <w:lang w:val="en-US"/>
              </w:rPr>
              <w:t>?</w:t>
            </w:r>
          </w:p>
        </w:tc>
        <w:tc>
          <w:tcPr>
            <w:tcW w:w="284" w:type="pct"/>
          </w:tcPr>
          <w:p w14:paraId="0DBA47CF" w14:textId="77777777" w:rsidR="00A700E3" w:rsidRPr="00BA1CD9" w:rsidRDefault="00A700E3" w:rsidP="009A42B0">
            <w:pPr>
              <w:spacing w:before="0" w:after="0"/>
              <w:rPr>
                <w:rFonts w:ascii="Candara" w:hAnsi="Candara"/>
                <w:sz w:val="20"/>
                <w:szCs w:val="20"/>
                <w:lang w:val="en-US"/>
              </w:rPr>
            </w:pPr>
          </w:p>
        </w:tc>
        <w:tc>
          <w:tcPr>
            <w:tcW w:w="256" w:type="pct"/>
          </w:tcPr>
          <w:p w14:paraId="3E618E17" w14:textId="77777777" w:rsidR="00A700E3" w:rsidRPr="00BA1CD9" w:rsidRDefault="00A700E3" w:rsidP="009A42B0">
            <w:pPr>
              <w:spacing w:before="0" w:after="0"/>
              <w:rPr>
                <w:rFonts w:ascii="Candara" w:hAnsi="Candara"/>
                <w:sz w:val="20"/>
                <w:szCs w:val="20"/>
                <w:lang w:val="en-US"/>
              </w:rPr>
            </w:pPr>
          </w:p>
        </w:tc>
        <w:tc>
          <w:tcPr>
            <w:tcW w:w="446" w:type="pct"/>
          </w:tcPr>
          <w:p w14:paraId="3F94E38B" w14:textId="77777777" w:rsidR="00A700E3" w:rsidRPr="00BA1CD9" w:rsidRDefault="00A700E3" w:rsidP="009A42B0">
            <w:pPr>
              <w:spacing w:before="0" w:after="0"/>
              <w:rPr>
                <w:rFonts w:ascii="Candara" w:hAnsi="Candara"/>
                <w:sz w:val="20"/>
                <w:szCs w:val="20"/>
                <w:lang w:val="en-US"/>
              </w:rPr>
            </w:pPr>
          </w:p>
        </w:tc>
      </w:tr>
      <w:tr w:rsidR="00A700E3" w:rsidRPr="00BA1CD9" w14:paraId="65F78334" w14:textId="77777777" w:rsidTr="00597263">
        <w:trPr>
          <w:trHeight w:val="170"/>
        </w:trPr>
        <w:tc>
          <w:tcPr>
            <w:tcW w:w="5000" w:type="pct"/>
            <w:gridSpan w:val="5"/>
          </w:tcPr>
          <w:p w14:paraId="6E37990D" w14:textId="08C6112A" w:rsidR="00A700E3" w:rsidRPr="00BA1CD9" w:rsidRDefault="00A700E3" w:rsidP="00597263">
            <w:pPr>
              <w:spacing w:before="0" w:after="0"/>
              <w:ind w:left="109" w:right="-20"/>
              <w:jc w:val="left"/>
              <w:rPr>
                <w:rFonts w:ascii="Candara" w:hAnsi="Candara" w:cs="Calibri"/>
                <w:b/>
                <w:bCs/>
                <w:color w:val="000000"/>
                <w:sz w:val="20"/>
                <w:szCs w:val="20"/>
                <w:lang w:val="en-US"/>
              </w:rPr>
            </w:pPr>
            <w:r w:rsidRPr="00BA1CD9">
              <w:rPr>
                <w:rFonts w:ascii="Candara" w:hAnsi="Candara" w:cs="Calibri"/>
                <w:color w:val="000000"/>
                <w:spacing w:val="3"/>
                <w:sz w:val="20"/>
                <w:szCs w:val="20"/>
                <w:lang w:val="en-US"/>
              </w:rPr>
              <w:t>Ethnic Community</w:t>
            </w:r>
          </w:p>
        </w:tc>
      </w:tr>
      <w:tr w:rsidR="00A700E3" w:rsidRPr="00BA1CD9" w14:paraId="6F7594A8" w14:textId="77777777" w:rsidTr="00597263">
        <w:trPr>
          <w:trHeight w:val="170"/>
        </w:trPr>
        <w:tc>
          <w:tcPr>
            <w:tcW w:w="426" w:type="pct"/>
          </w:tcPr>
          <w:p w14:paraId="637148EA" w14:textId="0B517C27" w:rsidR="00A700E3" w:rsidRPr="00BA1CD9" w:rsidRDefault="00A700E3" w:rsidP="00235730">
            <w:pPr>
              <w:spacing w:before="0" w:after="0"/>
              <w:ind w:right="-20"/>
              <w:jc w:val="center"/>
              <w:rPr>
                <w:rFonts w:ascii="Candara" w:hAnsi="Candara" w:cs="Calibri"/>
                <w:color w:val="000000"/>
                <w:sz w:val="20"/>
                <w:szCs w:val="20"/>
                <w:lang w:val="en-US"/>
              </w:rPr>
            </w:pPr>
            <w:r w:rsidRPr="00BA1CD9">
              <w:rPr>
                <w:rFonts w:ascii="Candara" w:hAnsi="Candara" w:cs="Calibri"/>
                <w:color w:val="000000"/>
                <w:sz w:val="20"/>
                <w:szCs w:val="20"/>
                <w:lang w:val="en-US"/>
              </w:rPr>
              <w:t>1</w:t>
            </w:r>
          </w:p>
        </w:tc>
        <w:tc>
          <w:tcPr>
            <w:tcW w:w="3589" w:type="pct"/>
          </w:tcPr>
          <w:p w14:paraId="0C072FD9" w14:textId="2ED14213" w:rsidR="00A700E3" w:rsidRPr="00BA1CD9" w:rsidRDefault="00A700E3" w:rsidP="00597263">
            <w:pPr>
              <w:spacing w:before="0" w:after="0"/>
              <w:ind w:left="109" w:right="146"/>
              <w:jc w:val="left"/>
              <w:rPr>
                <w:rFonts w:ascii="Candara" w:hAnsi="Candara" w:cs="Calibri"/>
                <w:color w:val="000000"/>
                <w:sz w:val="20"/>
                <w:szCs w:val="20"/>
                <w:lang w:val="en-US"/>
              </w:rPr>
            </w:pPr>
            <w:r w:rsidRPr="00BA1CD9">
              <w:rPr>
                <w:rFonts w:ascii="Candara" w:hAnsi="Candara" w:cs="Calibri"/>
                <w:color w:val="000000"/>
                <w:spacing w:val="-1"/>
                <w:sz w:val="20"/>
                <w:szCs w:val="20"/>
                <w:lang w:val="en-US"/>
              </w:rPr>
              <w:t>Presence of ethnic community as per ESS7 definition?</w:t>
            </w:r>
          </w:p>
        </w:tc>
        <w:tc>
          <w:tcPr>
            <w:tcW w:w="284" w:type="pct"/>
          </w:tcPr>
          <w:p w14:paraId="0AC34E75" w14:textId="77777777" w:rsidR="00A700E3" w:rsidRPr="00BA1CD9" w:rsidRDefault="00A700E3" w:rsidP="009A42B0">
            <w:pPr>
              <w:spacing w:before="0" w:after="0"/>
              <w:rPr>
                <w:rFonts w:ascii="Candara" w:hAnsi="Candara"/>
                <w:sz w:val="20"/>
                <w:szCs w:val="20"/>
                <w:lang w:val="en-US"/>
              </w:rPr>
            </w:pPr>
          </w:p>
        </w:tc>
        <w:tc>
          <w:tcPr>
            <w:tcW w:w="256" w:type="pct"/>
          </w:tcPr>
          <w:p w14:paraId="01A5A1F2" w14:textId="77777777" w:rsidR="00A700E3" w:rsidRPr="00BA1CD9" w:rsidRDefault="00A700E3" w:rsidP="009A42B0">
            <w:pPr>
              <w:spacing w:before="0" w:after="0"/>
              <w:rPr>
                <w:rFonts w:ascii="Candara" w:hAnsi="Candara"/>
                <w:sz w:val="20"/>
                <w:szCs w:val="20"/>
                <w:lang w:val="en-US"/>
              </w:rPr>
            </w:pPr>
          </w:p>
        </w:tc>
        <w:tc>
          <w:tcPr>
            <w:tcW w:w="446" w:type="pct"/>
          </w:tcPr>
          <w:p w14:paraId="4A42604F" w14:textId="77777777" w:rsidR="00A700E3" w:rsidRPr="00BA1CD9" w:rsidRDefault="00A700E3" w:rsidP="009A42B0">
            <w:pPr>
              <w:spacing w:before="0" w:after="0"/>
              <w:rPr>
                <w:rFonts w:ascii="Candara" w:hAnsi="Candara"/>
                <w:sz w:val="20"/>
                <w:szCs w:val="20"/>
                <w:lang w:val="en-US"/>
              </w:rPr>
            </w:pPr>
          </w:p>
        </w:tc>
      </w:tr>
      <w:tr w:rsidR="00A700E3" w:rsidRPr="00BA1CD9" w14:paraId="60A77793" w14:textId="77777777" w:rsidTr="009A42B0">
        <w:trPr>
          <w:trHeight w:val="170"/>
        </w:trPr>
        <w:tc>
          <w:tcPr>
            <w:tcW w:w="5000" w:type="pct"/>
            <w:gridSpan w:val="5"/>
          </w:tcPr>
          <w:p w14:paraId="0CD4F429" w14:textId="77777777" w:rsidR="00A700E3" w:rsidRPr="00BA1CD9" w:rsidRDefault="00A700E3" w:rsidP="009A42B0">
            <w:pPr>
              <w:spacing w:before="0" w:after="0"/>
              <w:rPr>
                <w:rFonts w:ascii="Candara" w:hAnsi="Candara"/>
                <w:sz w:val="20"/>
                <w:szCs w:val="20"/>
                <w:lang w:val="en-US"/>
              </w:rPr>
            </w:pPr>
            <w:r w:rsidRPr="00BA1CD9">
              <w:rPr>
                <w:rFonts w:ascii="Candara" w:hAnsi="Candara" w:cs="Calibri"/>
                <w:color w:val="000000"/>
                <w:sz w:val="20"/>
                <w:szCs w:val="20"/>
                <w:lang w:val="en-US"/>
              </w:rPr>
              <w:t>Ben</w:t>
            </w:r>
            <w:r w:rsidRPr="00BA1CD9">
              <w:rPr>
                <w:rFonts w:ascii="Candara" w:hAnsi="Candara" w:cs="Calibri"/>
                <w:color w:val="000000"/>
                <w:spacing w:val="-1"/>
                <w:sz w:val="20"/>
                <w:szCs w:val="20"/>
                <w:lang w:val="en-US"/>
              </w:rPr>
              <w:t>e</w:t>
            </w:r>
            <w:r w:rsidRPr="00BA1CD9">
              <w:rPr>
                <w:rFonts w:ascii="Candara" w:hAnsi="Candara" w:cs="Calibri"/>
                <w:color w:val="000000"/>
                <w:spacing w:val="-3"/>
                <w:sz w:val="20"/>
                <w:szCs w:val="20"/>
                <w:lang w:val="en-US"/>
              </w:rPr>
              <w:t>f</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c</w:t>
            </w:r>
            <w:r w:rsidRPr="00BA1CD9">
              <w:rPr>
                <w:rFonts w:ascii="Candara" w:hAnsi="Candara" w:cs="Calibri"/>
                <w:color w:val="000000"/>
                <w:w w:val="101"/>
                <w:sz w:val="20"/>
                <w:szCs w:val="20"/>
                <w:lang w:val="en-US"/>
              </w:rPr>
              <w:t>i</w:t>
            </w:r>
            <w:r w:rsidRPr="00BA1CD9">
              <w:rPr>
                <w:rFonts w:ascii="Candara" w:hAnsi="Candara" w:cs="Calibri"/>
                <w:color w:val="000000"/>
                <w:spacing w:val="-2"/>
                <w:sz w:val="20"/>
                <w:szCs w:val="20"/>
                <w:lang w:val="en-US"/>
              </w:rPr>
              <w:t>a</w:t>
            </w:r>
            <w:r w:rsidRPr="00BA1CD9">
              <w:rPr>
                <w:rFonts w:ascii="Candara" w:hAnsi="Candara" w:cs="Calibri"/>
                <w:color w:val="000000"/>
                <w:sz w:val="20"/>
                <w:szCs w:val="20"/>
                <w:lang w:val="en-US"/>
              </w:rPr>
              <w:t>r</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es</w:t>
            </w:r>
          </w:p>
        </w:tc>
      </w:tr>
      <w:tr w:rsidR="00235730" w:rsidRPr="00BA1CD9" w14:paraId="65C122F1" w14:textId="77777777" w:rsidTr="00597263">
        <w:trPr>
          <w:trHeight w:val="170"/>
        </w:trPr>
        <w:tc>
          <w:tcPr>
            <w:tcW w:w="426" w:type="pct"/>
          </w:tcPr>
          <w:p w14:paraId="13A32277" w14:textId="1FE9140B" w:rsidR="00235730" w:rsidRPr="00BA1CD9" w:rsidRDefault="00235730" w:rsidP="00235730">
            <w:pPr>
              <w:spacing w:before="0" w:after="0"/>
              <w:ind w:right="-20"/>
              <w:jc w:val="center"/>
              <w:rPr>
                <w:rFonts w:ascii="Candara" w:hAnsi="Candara" w:cs="Calibri"/>
                <w:color w:val="000000"/>
                <w:sz w:val="20"/>
                <w:szCs w:val="20"/>
                <w:lang w:val="en-US"/>
              </w:rPr>
            </w:pPr>
            <w:r w:rsidRPr="00BA1CD9">
              <w:rPr>
                <w:rFonts w:ascii="Candara" w:hAnsi="Candara"/>
                <w:sz w:val="20"/>
                <w:szCs w:val="20"/>
                <w:lang w:val="en-US"/>
              </w:rPr>
              <w:t>1</w:t>
            </w:r>
          </w:p>
        </w:tc>
        <w:tc>
          <w:tcPr>
            <w:tcW w:w="3589" w:type="pct"/>
          </w:tcPr>
          <w:p w14:paraId="746DDD75" w14:textId="753F3504" w:rsidR="00235730" w:rsidRPr="00BA1CD9" w:rsidRDefault="00235730" w:rsidP="00597263">
            <w:pPr>
              <w:spacing w:before="0" w:after="0"/>
              <w:ind w:left="109" w:right="319"/>
              <w:jc w:val="left"/>
              <w:rPr>
                <w:rFonts w:ascii="Candara" w:hAnsi="Candara" w:cs="Calibri"/>
                <w:color w:val="000000"/>
                <w:sz w:val="20"/>
                <w:szCs w:val="20"/>
                <w:lang w:val="en-US"/>
              </w:rPr>
            </w:pPr>
            <w:r w:rsidRPr="00BA1CD9">
              <w:rPr>
                <w:rFonts w:ascii="Candara" w:hAnsi="Candara" w:cs="Calibri"/>
                <w:color w:val="000000"/>
                <w:sz w:val="20"/>
                <w:szCs w:val="20"/>
                <w:lang w:val="en-US"/>
              </w:rPr>
              <w:t>P</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pu</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a</w:t>
            </w:r>
            <w:r w:rsidRPr="00BA1CD9">
              <w:rPr>
                <w:rFonts w:ascii="Candara" w:hAnsi="Candara" w:cs="Calibri"/>
                <w:color w:val="000000"/>
                <w:spacing w:val="-2"/>
                <w:sz w:val="20"/>
                <w:szCs w:val="20"/>
                <w:lang w:val="en-US"/>
              </w:rPr>
              <w:t>t</w:t>
            </w:r>
            <w:r w:rsidRPr="00BA1CD9">
              <w:rPr>
                <w:rFonts w:ascii="Candara" w:hAnsi="Candara" w:cs="Calibri"/>
                <w:color w:val="000000"/>
                <w:spacing w:val="-1"/>
                <w:w w:val="101"/>
                <w:sz w:val="20"/>
                <w:szCs w:val="20"/>
                <w:lang w:val="en-US"/>
              </w:rPr>
              <w:t>i</w:t>
            </w:r>
            <w:r w:rsidRPr="00BA1CD9">
              <w:rPr>
                <w:rFonts w:ascii="Candara" w:hAnsi="Candara" w:cs="Calibri"/>
                <w:color w:val="000000"/>
                <w:spacing w:val="1"/>
                <w:sz w:val="20"/>
                <w:szCs w:val="20"/>
                <w:lang w:val="en-US"/>
              </w:rPr>
              <w:t>o</w:t>
            </w:r>
            <w:r w:rsidRPr="00BA1CD9">
              <w:rPr>
                <w:rFonts w:ascii="Candara" w:hAnsi="Candara" w:cs="Calibri"/>
                <w:color w:val="000000"/>
                <w:spacing w:val="37"/>
                <w:sz w:val="20"/>
                <w:szCs w:val="20"/>
                <w:lang w:val="en-US"/>
              </w:rPr>
              <w:t xml:space="preserve">n </w:t>
            </w:r>
            <w:r w:rsidRPr="00BA1CD9">
              <w:rPr>
                <w:rFonts w:ascii="Candara" w:hAnsi="Candara" w:cs="Calibri"/>
                <w:color w:val="000000"/>
                <w:spacing w:val="-2"/>
                <w:sz w:val="20"/>
                <w:szCs w:val="20"/>
                <w:lang w:val="en-US"/>
              </w:rPr>
              <w:t>p</w:t>
            </w:r>
            <w:r w:rsidRPr="00BA1CD9">
              <w:rPr>
                <w:rFonts w:ascii="Candara" w:hAnsi="Candara" w:cs="Calibri"/>
                <w:color w:val="000000"/>
                <w:sz w:val="20"/>
                <w:szCs w:val="20"/>
                <w:lang w:val="en-US"/>
              </w:rPr>
              <w:t>ro</w:t>
            </w:r>
            <w:r w:rsidRPr="00BA1CD9">
              <w:rPr>
                <w:rFonts w:ascii="Candara" w:hAnsi="Candara" w:cs="Calibri"/>
                <w:color w:val="000000"/>
                <w:spacing w:val="-2"/>
                <w:sz w:val="20"/>
                <w:szCs w:val="20"/>
                <w:lang w:val="en-US"/>
              </w:rPr>
              <w:t>p</w:t>
            </w:r>
            <w:r w:rsidRPr="00BA1CD9">
              <w:rPr>
                <w:rFonts w:ascii="Candara" w:hAnsi="Candara" w:cs="Calibri"/>
                <w:color w:val="000000"/>
                <w:sz w:val="20"/>
                <w:szCs w:val="20"/>
                <w:lang w:val="en-US"/>
              </w:rPr>
              <w:t>ose</w:t>
            </w:r>
            <w:r w:rsidRPr="00BA1CD9">
              <w:rPr>
                <w:rFonts w:ascii="Candara" w:hAnsi="Candara" w:cs="Calibri"/>
                <w:color w:val="000000"/>
                <w:spacing w:val="34"/>
                <w:sz w:val="20"/>
                <w:szCs w:val="20"/>
                <w:lang w:val="en-US"/>
              </w:rPr>
              <w:t xml:space="preserve">d </w:t>
            </w:r>
            <w:r w:rsidRPr="00BA1CD9">
              <w:rPr>
                <w:rFonts w:ascii="Candara" w:hAnsi="Candara" w:cs="Calibri"/>
                <w:color w:val="000000"/>
                <w:spacing w:val="1"/>
                <w:sz w:val="20"/>
                <w:szCs w:val="20"/>
                <w:lang w:val="en-US"/>
              </w:rPr>
              <w:t>t</w:t>
            </w:r>
            <w:r w:rsidRPr="00BA1CD9">
              <w:rPr>
                <w:rFonts w:ascii="Candara" w:hAnsi="Candara" w:cs="Calibri"/>
                <w:color w:val="000000"/>
                <w:spacing w:val="37"/>
                <w:sz w:val="20"/>
                <w:szCs w:val="20"/>
                <w:lang w:val="en-US"/>
              </w:rPr>
              <w:t xml:space="preserve">o </w:t>
            </w:r>
            <w:r w:rsidRPr="00BA1CD9">
              <w:rPr>
                <w:rFonts w:ascii="Candara" w:hAnsi="Candara" w:cs="Calibri"/>
                <w:color w:val="000000"/>
                <w:spacing w:val="-2"/>
                <w:sz w:val="20"/>
                <w:szCs w:val="20"/>
                <w:lang w:val="en-US"/>
              </w:rPr>
              <w:t>b</w:t>
            </w:r>
            <w:r w:rsidRPr="00BA1CD9">
              <w:rPr>
                <w:rFonts w:ascii="Candara" w:hAnsi="Candara" w:cs="Calibri"/>
                <w:color w:val="000000"/>
                <w:spacing w:val="33"/>
                <w:sz w:val="20"/>
                <w:szCs w:val="20"/>
                <w:lang w:val="en-US"/>
              </w:rPr>
              <w:t xml:space="preserve">e </w:t>
            </w:r>
            <w:r w:rsidRPr="00BA1CD9">
              <w:rPr>
                <w:rFonts w:ascii="Candara" w:hAnsi="Candara" w:cs="Calibri"/>
                <w:color w:val="000000"/>
                <w:spacing w:val="-2"/>
                <w:sz w:val="20"/>
                <w:szCs w:val="20"/>
                <w:lang w:val="en-US"/>
              </w:rPr>
              <w:t>b</w:t>
            </w:r>
            <w:r w:rsidRPr="00BA1CD9">
              <w:rPr>
                <w:rFonts w:ascii="Candara" w:hAnsi="Candara" w:cs="Calibri"/>
                <w:color w:val="000000"/>
                <w:sz w:val="20"/>
                <w:szCs w:val="20"/>
                <w:lang w:val="en-US"/>
              </w:rPr>
              <w:t>ene</w:t>
            </w:r>
            <w:r w:rsidRPr="00BA1CD9">
              <w:rPr>
                <w:rFonts w:ascii="Candara" w:hAnsi="Candara" w:cs="Calibri"/>
                <w:color w:val="000000"/>
                <w:spacing w:val="-3"/>
                <w:sz w:val="20"/>
                <w:szCs w:val="20"/>
                <w:lang w:val="en-US"/>
              </w:rPr>
              <w:t>f</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tte</w:t>
            </w:r>
            <w:r w:rsidRPr="00BA1CD9">
              <w:rPr>
                <w:rFonts w:ascii="Candara" w:hAnsi="Candara" w:cs="Calibri"/>
                <w:color w:val="000000"/>
                <w:spacing w:val="36"/>
                <w:sz w:val="20"/>
                <w:szCs w:val="20"/>
                <w:lang w:val="en-US"/>
              </w:rPr>
              <w:t xml:space="preserve">d </w:t>
            </w:r>
            <w:r w:rsidRPr="00BA1CD9">
              <w:rPr>
                <w:rFonts w:ascii="Candara" w:hAnsi="Candara" w:cs="Calibri"/>
                <w:color w:val="000000"/>
                <w:sz w:val="20"/>
                <w:szCs w:val="20"/>
                <w:lang w:val="en-US"/>
              </w:rPr>
              <w:t>by t</w:t>
            </w:r>
            <w:r w:rsidRPr="00BA1CD9">
              <w:rPr>
                <w:rFonts w:ascii="Candara" w:hAnsi="Candara" w:cs="Calibri"/>
                <w:color w:val="000000"/>
                <w:spacing w:val="-2"/>
                <w:sz w:val="20"/>
                <w:szCs w:val="20"/>
                <w:lang w:val="en-US"/>
              </w:rPr>
              <w:t>h</w:t>
            </w:r>
            <w:r w:rsidRPr="00BA1CD9">
              <w:rPr>
                <w:rFonts w:ascii="Candara" w:hAnsi="Candara" w:cs="Calibri"/>
                <w:color w:val="000000"/>
                <w:sz w:val="20"/>
                <w:szCs w:val="20"/>
                <w:lang w:val="en-US"/>
              </w:rPr>
              <w:t>e prop</w:t>
            </w:r>
            <w:r w:rsidRPr="00BA1CD9">
              <w:rPr>
                <w:rFonts w:ascii="Candara" w:hAnsi="Candara" w:cs="Calibri"/>
                <w:color w:val="000000"/>
                <w:spacing w:val="1"/>
                <w:sz w:val="20"/>
                <w:szCs w:val="20"/>
                <w:lang w:val="en-US"/>
              </w:rPr>
              <w:t>o</w:t>
            </w:r>
            <w:r w:rsidRPr="00BA1CD9">
              <w:rPr>
                <w:rFonts w:ascii="Candara" w:hAnsi="Candara" w:cs="Calibri"/>
                <w:color w:val="000000"/>
                <w:spacing w:val="-2"/>
                <w:sz w:val="20"/>
                <w:szCs w:val="20"/>
                <w:lang w:val="en-US"/>
              </w:rPr>
              <w:t>s</w:t>
            </w:r>
            <w:r w:rsidRPr="00BA1CD9">
              <w:rPr>
                <w:rFonts w:ascii="Candara" w:hAnsi="Candara" w:cs="Calibri"/>
                <w:color w:val="000000"/>
                <w:sz w:val="20"/>
                <w:szCs w:val="20"/>
                <w:lang w:val="en-US"/>
              </w:rPr>
              <w:t xml:space="preserve">ed </w:t>
            </w:r>
            <w:r w:rsidRPr="00BA1CD9">
              <w:rPr>
                <w:rFonts w:ascii="Candara" w:hAnsi="Candara" w:cs="Calibri"/>
                <w:color w:val="000000"/>
                <w:spacing w:val="-2"/>
                <w:sz w:val="20"/>
                <w:szCs w:val="20"/>
                <w:lang w:val="en-US"/>
              </w:rPr>
              <w:t>p</w:t>
            </w:r>
            <w:r w:rsidRPr="00BA1CD9">
              <w:rPr>
                <w:rFonts w:ascii="Candara" w:hAnsi="Candara" w:cs="Calibri"/>
                <w:color w:val="000000"/>
                <w:spacing w:val="-1"/>
                <w:sz w:val="20"/>
                <w:szCs w:val="20"/>
                <w:lang w:val="en-US"/>
              </w:rPr>
              <w:t>r</w:t>
            </w:r>
            <w:r w:rsidRPr="00BA1CD9">
              <w:rPr>
                <w:rFonts w:ascii="Candara" w:hAnsi="Candara" w:cs="Calibri"/>
                <w:color w:val="000000"/>
                <w:sz w:val="20"/>
                <w:szCs w:val="20"/>
                <w:lang w:val="en-US"/>
              </w:rPr>
              <w:t>oje</w:t>
            </w:r>
            <w:r w:rsidRPr="00BA1CD9">
              <w:rPr>
                <w:rFonts w:ascii="Candara" w:hAnsi="Candara" w:cs="Calibri"/>
                <w:color w:val="000000"/>
                <w:spacing w:val="-2"/>
                <w:sz w:val="20"/>
                <w:szCs w:val="20"/>
                <w:lang w:val="en-US"/>
              </w:rPr>
              <w:t>c</w:t>
            </w:r>
            <w:r w:rsidRPr="00BA1CD9">
              <w:rPr>
                <w:rFonts w:ascii="Candara" w:hAnsi="Candara" w:cs="Calibri"/>
                <w:color w:val="000000"/>
                <w:sz w:val="20"/>
                <w:szCs w:val="20"/>
                <w:lang w:val="en-US"/>
              </w:rPr>
              <w:t>t</w:t>
            </w:r>
          </w:p>
        </w:tc>
        <w:tc>
          <w:tcPr>
            <w:tcW w:w="540" w:type="pct"/>
            <w:gridSpan w:val="2"/>
          </w:tcPr>
          <w:p w14:paraId="35D5D47B" w14:textId="77777777" w:rsidR="00235730" w:rsidRPr="00BA1CD9" w:rsidRDefault="00235730" w:rsidP="00235730">
            <w:pPr>
              <w:spacing w:before="0" w:after="0"/>
              <w:ind w:left="8" w:right="-20"/>
              <w:rPr>
                <w:rFonts w:ascii="Candara" w:hAnsi="Candara" w:cs="Calibri"/>
                <w:color w:val="000000"/>
                <w:w w:val="101"/>
                <w:sz w:val="20"/>
                <w:szCs w:val="20"/>
                <w:lang w:val="en-US"/>
              </w:rPr>
            </w:pP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p</w:t>
            </w:r>
            <w:r w:rsidRPr="00BA1CD9">
              <w:rPr>
                <w:rFonts w:ascii="Candara" w:hAnsi="Candara" w:cs="Calibri"/>
                <w:color w:val="000000"/>
                <w:sz w:val="20"/>
                <w:szCs w:val="20"/>
                <w:lang w:val="en-US"/>
              </w:rPr>
              <w:t>prox. no</w:t>
            </w:r>
            <w:r w:rsidRPr="00BA1CD9">
              <w:rPr>
                <w:rFonts w:ascii="Candara" w:hAnsi="Candara" w:cs="Calibri"/>
                <w:color w:val="000000"/>
                <w:spacing w:val="-2"/>
                <w:sz w:val="20"/>
                <w:szCs w:val="20"/>
                <w:lang w:val="en-US"/>
              </w:rPr>
              <w:t>.</w:t>
            </w:r>
            <w:r w:rsidRPr="00BA1CD9">
              <w:rPr>
                <w:rFonts w:ascii="Candara" w:hAnsi="Candara" w:cs="Calibri"/>
                <w:color w:val="000000"/>
                <w:w w:val="101"/>
                <w:sz w:val="20"/>
                <w:szCs w:val="20"/>
                <w:lang w:val="en-US"/>
              </w:rPr>
              <w:t>:</w:t>
            </w:r>
          </w:p>
        </w:tc>
        <w:tc>
          <w:tcPr>
            <w:tcW w:w="446" w:type="pct"/>
          </w:tcPr>
          <w:p w14:paraId="674539A3" w14:textId="77777777" w:rsidR="00235730" w:rsidRPr="00BA1CD9" w:rsidRDefault="00235730" w:rsidP="00235730">
            <w:pPr>
              <w:spacing w:before="0" w:after="0"/>
              <w:rPr>
                <w:rFonts w:ascii="Candara" w:hAnsi="Candara"/>
                <w:sz w:val="20"/>
                <w:szCs w:val="20"/>
                <w:lang w:val="en-US"/>
              </w:rPr>
            </w:pPr>
          </w:p>
        </w:tc>
      </w:tr>
      <w:tr w:rsidR="00235730" w:rsidRPr="00BA1CD9" w14:paraId="70F53A68" w14:textId="77777777" w:rsidTr="00597263">
        <w:trPr>
          <w:trHeight w:val="170"/>
        </w:trPr>
        <w:tc>
          <w:tcPr>
            <w:tcW w:w="426" w:type="pct"/>
          </w:tcPr>
          <w:p w14:paraId="3D6653A3" w14:textId="211BBC6E" w:rsidR="00235730" w:rsidRPr="00BA1CD9" w:rsidRDefault="00235730" w:rsidP="00235730">
            <w:pPr>
              <w:spacing w:before="0" w:after="0"/>
              <w:ind w:right="-20"/>
              <w:jc w:val="center"/>
              <w:rPr>
                <w:rFonts w:ascii="Candara" w:hAnsi="Candara" w:cs="Calibri"/>
                <w:color w:val="000000"/>
                <w:sz w:val="20"/>
                <w:szCs w:val="20"/>
                <w:lang w:val="en-US"/>
              </w:rPr>
            </w:pPr>
            <w:r w:rsidRPr="00BA1CD9">
              <w:rPr>
                <w:rFonts w:ascii="Candara" w:hAnsi="Candara"/>
                <w:sz w:val="20"/>
                <w:szCs w:val="20"/>
                <w:lang w:val="en-US"/>
              </w:rPr>
              <w:t>2</w:t>
            </w:r>
          </w:p>
        </w:tc>
        <w:tc>
          <w:tcPr>
            <w:tcW w:w="3589" w:type="pct"/>
          </w:tcPr>
          <w:p w14:paraId="19A3771F" w14:textId="77777777" w:rsidR="00235730" w:rsidRPr="00BA1CD9" w:rsidRDefault="00235730" w:rsidP="00597263">
            <w:pPr>
              <w:spacing w:before="0" w:after="0"/>
              <w:ind w:left="109" w:right="34"/>
              <w:jc w:val="left"/>
              <w:rPr>
                <w:rFonts w:ascii="Candara" w:hAnsi="Candara" w:cs="Calibri"/>
                <w:color w:val="000000"/>
                <w:sz w:val="20"/>
                <w:szCs w:val="20"/>
                <w:lang w:val="en-US"/>
              </w:rPr>
            </w:pPr>
            <w:r w:rsidRPr="00BA1CD9">
              <w:rPr>
                <w:rFonts w:ascii="Candara" w:hAnsi="Candara" w:cs="Calibri"/>
                <w:color w:val="000000"/>
                <w:spacing w:val="-1"/>
                <w:sz w:val="20"/>
                <w:szCs w:val="20"/>
                <w:lang w:val="en-US"/>
              </w:rPr>
              <w:t>N</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w:t>
            </w:r>
            <w:r w:rsidRPr="00BA1CD9">
              <w:rPr>
                <w:rFonts w:ascii="Candara" w:hAnsi="Candara" w:cs="Calibri"/>
                <w:color w:val="000000"/>
                <w:spacing w:val="19"/>
                <w:sz w:val="20"/>
                <w:szCs w:val="20"/>
                <w:lang w:val="en-US"/>
              </w:rPr>
              <w:t xml:space="preserve"> </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f</w:t>
            </w:r>
            <w:r w:rsidRPr="00BA1CD9">
              <w:rPr>
                <w:rFonts w:ascii="Candara" w:hAnsi="Candara" w:cs="Calibri"/>
                <w:color w:val="000000"/>
                <w:spacing w:val="20"/>
                <w:sz w:val="20"/>
                <w:szCs w:val="20"/>
                <w:lang w:val="en-US"/>
              </w:rPr>
              <w:t xml:space="preserve"> </w:t>
            </w:r>
            <w:r w:rsidRPr="00BA1CD9">
              <w:rPr>
                <w:rFonts w:ascii="Candara" w:hAnsi="Candara" w:cs="Calibri"/>
                <w:color w:val="000000"/>
                <w:sz w:val="20"/>
                <w:szCs w:val="20"/>
                <w:lang w:val="en-US"/>
              </w:rPr>
              <w:t>Fe</w:t>
            </w:r>
            <w:r w:rsidRPr="00BA1CD9">
              <w:rPr>
                <w:rFonts w:ascii="Candara" w:hAnsi="Candara" w:cs="Calibri"/>
                <w:color w:val="000000"/>
                <w:spacing w:val="-3"/>
                <w:sz w:val="20"/>
                <w:szCs w:val="20"/>
                <w:lang w:val="en-US"/>
              </w:rPr>
              <w:t>m</w:t>
            </w:r>
            <w:r w:rsidRPr="00BA1CD9">
              <w:rPr>
                <w:rFonts w:ascii="Candara" w:hAnsi="Candara" w:cs="Calibri"/>
                <w:color w:val="000000"/>
                <w:sz w:val="20"/>
                <w:szCs w:val="20"/>
                <w:lang w:val="en-US"/>
              </w:rPr>
              <w:t>a</w:t>
            </w:r>
            <w:r w:rsidRPr="00BA1CD9">
              <w:rPr>
                <w:rFonts w:ascii="Candara" w:hAnsi="Candara" w:cs="Calibri"/>
                <w:color w:val="000000"/>
                <w:w w:val="101"/>
                <w:sz w:val="20"/>
                <w:szCs w:val="20"/>
                <w:lang w:val="en-US"/>
              </w:rPr>
              <w:t>l</w:t>
            </w:r>
            <w:r w:rsidRPr="00BA1CD9">
              <w:rPr>
                <w:rFonts w:ascii="Candara" w:hAnsi="Candara" w:cs="Calibri"/>
                <w:color w:val="000000"/>
                <w:sz w:val="20"/>
                <w:szCs w:val="20"/>
                <w:lang w:val="en-US"/>
              </w:rPr>
              <w:t>es</w:t>
            </w:r>
            <w:r w:rsidRPr="00BA1CD9">
              <w:rPr>
                <w:rFonts w:ascii="Candara" w:hAnsi="Candara" w:cs="Calibri"/>
                <w:color w:val="000000"/>
                <w:spacing w:val="19"/>
                <w:sz w:val="20"/>
                <w:szCs w:val="20"/>
                <w:lang w:val="en-US"/>
              </w:rPr>
              <w:t xml:space="preserve"> </w:t>
            </w:r>
            <w:r w:rsidRPr="00BA1CD9">
              <w:rPr>
                <w:rFonts w:ascii="Candara" w:hAnsi="Candara" w:cs="Calibri"/>
                <w:color w:val="000000"/>
                <w:sz w:val="20"/>
                <w:szCs w:val="20"/>
                <w:lang w:val="en-US"/>
              </w:rPr>
              <w:t>pro</w:t>
            </w:r>
            <w:r w:rsidRPr="00BA1CD9">
              <w:rPr>
                <w:rFonts w:ascii="Candara" w:hAnsi="Candara" w:cs="Calibri"/>
                <w:color w:val="000000"/>
                <w:spacing w:val="-3"/>
                <w:sz w:val="20"/>
                <w:szCs w:val="20"/>
                <w:lang w:val="en-US"/>
              </w:rPr>
              <w:t>p</w:t>
            </w:r>
            <w:r w:rsidRPr="00BA1CD9">
              <w:rPr>
                <w:rFonts w:ascii="Candara" w:hAnsi="Candara" w:cs="Calibri"/>
                <w:color w:val="000000"/>
                <w:sz w:val="20"/>
                <w:szCs w:val="20"/>
                <w:lang w:val="en-US"/>
              </w:rPr>
              <w:t>os</w:t>
            </w:r>
            <w:r w:rsidRPr="00BA1CD9">
              <w:rPr>
                <w:rFonts w:ascii="Candara" w:hAnsi="Candara" w:cs="Calibri"/>
                <w:color w:val="000000"/>
                <w:spacing w:val="-1"/>
                <w:sz w:val="20"/>
                <w:szCs w:val="20"/>
                <w:lang w:val="en-US"/>
              </w:rPr>
              <w:t>e</w:t>
            </w:r>
            <w:r w:rsidRPr="00BA1CD9">
              <w:rPr>
                <w:rFonts w:ascii="Candara" w:hAnsi="Candara" w:cs="Calibri"/>
                <w:color w:val="000000"/>
                <w:sz w:val="20"/>
                <w:szCs w:val="20"/>
                <w:lang w:val="en-US"/>
              </w:rPr>
              <w:t>d</w:t>
            </w:r>
            <w:r w:rsidRPr="00BA1CD9">
              <w:rPr>
                <w:rFonts w:ascii="Candara" w:hAnsi="Candara" w:cs="Calibri"/>
                <w:color w:val="000000"/>
                <w:spacing w:val="16"/>
                <w:sz w:val="20"/>
                <w:szCs w:val="20"/>
                <w:lang w:val="en-US"/>
              </w:rPr>
              <w:t xml:space="preserve"> </w:t>
            </w:r>
            <w:r w:rsidRPr="00BA1CD9">
              <w:rPr>
                <w:rFonts w:ascii="Candara" w:hAnsi="Candara" w:cs="Calibri"/>
                <w:color w:val="000000"/>
                <w:spacing w:val="-1"/>
                <w:sz w:val="20"/>
                <w:szCs w:val="20"/>
                <w:lang w:val="en-US"/>
              </w:rPr>
              <w:t>t</w:t>
            </w:r>
            <w:r w:rsidRPr="00BA1CD9">
              <w:rPr>
                <w:rFonts w:ascii="Candara" w:hAnsi="Candara" w:cs="Calibri"/>
                <w:color w:val="000000"/>
                <w:sz w:val="20"/>
                <w:szCs w:val="20"/>
                <w:lang w:val="en-US"/>
              </w:rPr>
              <w:t>o</w:t>
            </w:r>
            <w:r w:rsidRPr="00BA1CD9">
              <w:rPr>
                <w:rFonts w:ascii="Candara" w:hAnsi="Candara" w:cs="Calibri"/>
                <w:color w:val="000000"/>
                <w:spacing w:val="22"/>
                <w:sz w:val="20"/>
                <w:szCs w:val="20"/>
                <w:lang w:val="en-US"/>
              </w:rPr>
              <w:t xml:space="preserve"> </w:t>
            </w:r>
            <w:r w:rsidRPr="00BA1CD9">
              <w:rPr>
                <w:rFonts w:ascii="Candara" w:hAnsi="Candara" w:cs="Calibri"/>
                <w:color w:val="000000"/>
                <w:sz w:val="20"/>
                <w:szCs w:val="20"/>
                <w:lang w:val="en-US"/>
              </w:rPr>
              <w:t>be</w:t>
            </w:r>
            <w:r w:rsidRPr="00BA1CD9">
              <w:rPr>
                <w:rFonts w:ascii="Candara" w:hAnsi="Candara" w:cs="Calibri"/>
                <w:color w:val="000000"/>
                <w:spacing w:val="20"/>
                <w:sz w:val="20"/>
                <w:szCs w:val="20"/>
                <w:lang w:val="en-US"/>
              </w:rPr>
              <w:t xml:space="preserve"> </w:t>
            </w:r>
            <w:r w:rsidRPr="00BA1CD9">
              <w:rPr>
                <w:rFonts w:ascii="Candara" w:hAnsi="Candara" w:cs="Calibri"/>
                <w:color w:val="000000"/>
                <w:sz w:val="20"/>
                <w:szCs w:val="20"/>
                <w:lang w:val="en-US"/>
              </w:rPr>
              <w:t>be</w:t>
            </w:r>
            <w:r w:rsidRPr="00BA1CD9">
              <w:rPr>
                <w:rFonts w:ascii="Candara" w:hAnsi="Candara" w:cs="Calibri"/>
                <w:color w:val="000000"/>
                <w:spacing w:val="-3"/>
                <w:sz w:val="20"/>
                <w:szCs w:val="20"/>
                <w:lang w:val="en-US"/>
              </w:rPr>
              <w:t>n</w:t>
            </w:r>
            <w:r w:rsidRPr="00BA1CD9">
              <w:rPr>
                <w:rFonts w:ascii="Candara" w:hAnsi="Candara" w:cs="Calibri"/>
                <w:color w:val="000000"/>
                <w:spacing w:val="-2"/>
                <w:sz w:val="20"/>
                <w:szCs w:val="20"/>
                <w:lang w:val="en-US"/>
              </w:rPr>
              <w:t>e</w:t>
            </w:r>
            <w:r w:rsidRPr="00BA1CD9">
              <w:rPr>
                <w:rFonts w:ascii="Candara" w:hAnsi="Candara" w:cs="Calibri"/>
                <w:color w:val="000000"/>
                <w:sz w:val="20"/>
                <w:szCs w:val="20"/>
                <w:lang w:val="en-US"/>
              </w:rPr>
              <w:t>f</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tted by</w:t>
            </w:r>
            <w:r w:rsidRPr="00BA1CD9">
              <w:rPr>
                <w:rFonts w:ascii="Candara" w:hAnsi="Candara" w:cs="Calibri"/>
                <w:color w:val="000000"/>
                <w:spacing w:val="-1"/>
                <w:sz w:val="20"/>
                <w:szCs w:val="20"/>
                <w:lang w:val="en-US"/>
              </w:rPr>
              <w:t xml:space="preserve"> </w:t>
            </w:r>
            <w:r w:rsidRPr="00BA1CD9">
              <w:rPr>
                <w:rFonts w:ascii="Candara" w:hAnsi="Candara" w:cs="Calibri"/>
                <w:color w:val="000000"/>
                <w:sz w:val="20"/>
                <w:szCs w:val="20"/>
                <w:lang w:val="en-US"/>
              </w:rPr>
              <w:t>the pro</w:t>
            </w:r>
            <w:r w:rsidRPr="00BA1CD9">
              <w:rPr>
                <w:rFonts w:ascii="Candara" w:hAnsi="Candara" w:cs="Calibri"/>
                <w:color w:val="000000"/>
                <w:spacing w:val="-2"/>
                <w:sz w:val="20"/>
                <w:szCs w:val="20"/>
                <w:lang w:val="en-US"/>
              </w:rPr>
              <w:t>p</w:t>
            </w:r>
            <w:r w:rsidRPr="00BA1CD9">
              <w:rPr>
                <w:rFonts w:ascii="Candara" w:hAnsi="Candara" w:cs="Calibri"/>
                <w:color w:val="000000"/>
                <w:sz w:val="20"/>
                <w:szCs w:val="20"/>
                <w:lang w:val="en-US"/>
              </w:rPr>
              <w:t>os</w:t>
            </w:r>
            <w:r w:rsidRPr="00BA1CD9">
              <w:rPr>
                <w:rFonts w:ascii="Candara" w:hAnsi="Candara" w:cs="Calibri"/>
                <w:color w:val="000000"/>
                <w:spacing w:val="1"/>
                <w:sz w:val="20"/>
                <w:szCs w:val="20"/>
                <w:lang w:val="en-US"/>
              </w:rPr>
              <w:t>e</w:t>
            </w:r>
            <w:r w:rsidRPr="00BA1CD9">
              <w:rPr>
                <w:rFonts w:ascii="Candara" w:hAnsi="Candara" w:cs="Calibri"/>
                <w:color w:val="000000"/>
                <w:sz w:val="20"/>
                <w:szCs w:val="20"/>
                <w:lang w:val="en-US"/>
              </w:rPr>
              <w:t>d</w:t>
            </w:r>
            <w:r w:rsidRPr="00BA1CD9">
              <w:rPr>
                <w:rFonts w:ascii="Candara" w:hAnsi="Candara" w:cs="Calibri"/>
                <w:color w:val="000000"/>
                <w:spacing w:val="-2"/>
                <w:sz w:val="20"/>
                <w:szCs w:val="20"/>
                <w:lang w:val="en-US"/>
              </w:rPr>
              <w:t xml:space="preserve"> </w:t>
            </w:r>
            <w:r w:rsidRPr="00BA1CD9">
              <w:rPr>
                <w:rFonts w:ascii="Candara" w:hAnsi="Candara" w:cs="Calibri"/>
                <w:color w:val="000000"/>
                <w:sz w:val="20"/>
                <w:szCs w:val="20"/>
                <w:lang w:val="en-US"/>
              </w:rPr>
              <w:t>pr</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je</w:t>
            </w:r>
            <w:r w:rsidRPr="00BA1CD9">
              <w:rPr>
                <w:rFonts w:ascii="Candara" w:hAnsi="Candara" w:cs="Calibri"/>
                <w:color w:val="000000"/>
                <w:spacing w:val="-5"/>
                <w:sz w:val="20"/>
                <w:szCs w:val="20"/>
                <w:lang w:val="en-US"/>
              </w:rPr>
              <w:t>c</w:t>
            </w:r>
            <w:r w:rsidRPr="00BA1CD9">
              <w:rPr>
                <w:rFonts w:ascii="Candara" w:hAnsi="Candara" w:cs="Calibri"/>
                <w:color w:val="000000"/>
                <w:sz w:val="20"/>
                <w:szCs w:val="20"/>
                <w:lang w:val="en-US"/>
              </w:rPr>
              <w:t>t</w:t>
            </w:r>
          </w:p>
        </w:tc>
        <w:tc>
          <w:tcPr>
            <w:tcW w:w="540" w:type="pct"/>
            <w:gridSpan w:val="2"/>
          </w:tcPr>
          <w:p w14:paraId="2F1DB11C" w14:textId="77777777" w:rsidR="00235730" w:rsidRPr="00BA1CD9" w:rsidRDefault="00235730" w:rsidP="00235730">
            <w:pPr>
              <w:spacing w:before="0" w:after="0"/>
              <w:ind w:left="8" w:right="-20"/>
              <w:rPr>
                <w:rFonts w:ascii="Candara" w:hAnsi="Candara" w:cs="Calibri"/>
                <w:color w:val="000000"/>
                <w:w w:val="101"/>
                <w:sz w:val="20"/>
                <w:szCs w:val="20"/>
                <w:lang w:val="en-US"/>
              </w:rPr>
            </w:pP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p</w:t>
            </w:r>
            <w:r w:rsidRPr="00BA1CD9">
              <w:rPr>
                <w:rFonts w:ascii="Candara" w:hAnsi="Candara" w:cs="Calibri"/>
                <w:color w:val="000000"/>
                <w:sz w:val="20"/>
                <w:szCs w:val="20"/>
                <w:lang w:val="en-US"/>
              </w:rPr>
              <w:t>prox. no</w:t>
            </w:r>
            <w:r w:rsidRPr="00BA1CD9">
              <w:rPr>
                <w:rFonts w:ascii="Candara" w:hAnsi="Candara" w:cs="Calibri"/>
                <w:color w:val="000000"/>
                <w:spacing w:val="-2"/>
                <w:sz w:val="20"/>
                <w:szCs w:val="20"/>
                <w:lang w:val="en-US"/>
              </w:rPr>
              <w:t>.</w:t>
            </w:r>
            <w:r w:rsidRPr="00BA1CD9">
              <w:rPr>
                <w:rFonts w:ascii="Candara" w:hAnsi="Candara" w:cs="Calibri"/>
                <w:color w:val="000000"/>
                <w:w w:val="101"/>
                <w:sz w:val="20"/>
                <w:szCs w:val="20"/>
                <w:lang w:val="en-US"/>
              </w:rPr>
              <w:t>:</w:t>
            </w:r>
          </w:p>
        </w:tc>
        <w:tc>
          <w:tcPr>
            <w:tcW w:w="446" w:type="pct"/>
          </w:tcPr>
          <w:p w14:paraId="212058A3" w14:textId="77777777" w:rsidR="00235730" w:rsidRPr="00BA1CD9" w:rsidRDefault="00235730" w:rsidP="00235730">
            <w:pPr>
              <w:spacing w:before="0" w:after="0"/>
              <w:rPr>
                <w:rFonts w:ascii="Candara" w:hAnsi="Candara"/>
                <w:sz w:val="20"/>
                <w:szCs w:val="20"/>
                <w:lang w:val="en-US"/>
              </w:rPr>
            </w:pPr>
          </w:p>
        </w:tc>
      </w:tr>
      <w:tr w:rsidR="00235730" w:rsidRPr="00BA1CD9" w14:paraId="6B7568D7" w14:textId="77777777" w:rsidTr="00597263">
        <w:trPr>
          <w:trHeight w:val="170"/>
        </w:trPr>
        <w:tc>
          <w:tcPr>
            <w:tcW w:w="426" w:type="pct"/>
          </w:tcPr>
          <w:p w14:paraId="0ACE95C8" w14:textId="07A5D975" w:rsidR="00235730" w:rsidRPr="00BA1CD9" w:rsidRDefault="00235730" w:rsidP="00235730">
            <w:pPr>
              <w:spacing w:before="0" w:after="0"/>
              <w:ind w:right="-20"/>
              <w:jc w:val="center"/>
              <w:rPr>
                <w:rFonts w:ascii="Candara" w:hAnsi="Candara" w:cs="Calibri"/>
                <w:color w:val="000000"/>
                <w:sz w:val="20"/>
                <w:szCs w:val="20"/>
                <w:lang w:val="en-US"/>
              </w:rPr>
            </w:pPr>
            <w:r w:rsidRPr="00BA1CD9">
              <w:rPr>
                <w:rFonts w:ascii="Candara" w:hAnsi="Candara"/>
                <w:sz w:val="20"/>
                <w:szCs w:val="20"/>
                <w:lang w:val="en-US"/>
              </w:rPr>
              <w:t>3</w:t>
            </w:r>
          </w:p>
        </w:tc>
        <w:tc>
          <w:tcPr>
            <w:tcW w:w="3589" w:type="pct"/>
          </w:tcPr>
          <w:p w14:paraId="3254BFA5" w14:textId="77777777" w:rsidR="00235730" w:rsidRPr="00BA1CD9" w:rsidRDefault="00235730" w:rsidP="00597263">
            <w:pPr>
              <w:spacing w:before="0" w:after="0"/>
              <w:ind w:left="109" w:right="35"/>
              <w:jc w:val="left"/>
              <w:rPr>
                <w:rFonts w:ascii="Candara" w:hAnsi="Candara" w:cs="Calibri"/>
                <w:color w:val="000000"/>
                <w:sz w:val="20"/>
                <w:szCs w:val="20"/>
                <w:lang w:val="en-US"/>
              </w:rPr>
            </w:pPr>
            <w:r w:rsidRPr="00BA1CD9">
              <w:rPr>
                <w:rFonts w:ascii="Candara" w:hAnsi="Candara" w:cs="Calibri"/>
                <w:color w:val="000000"/>
                <w:sz w:val="20"/>
                <w:szCs w:val="20"/>
                <w:lang w:val="en-US"/>
              </w:rPr>
              <w:t>V</w:t>
            </w:r>
            <w:r w:rsidRPr="00BA1CD9">
              <w:rPr>
                <w:rFonts w:ascii="Candara" w:hAnsi="Candara" w:cs="Calibri"/>
                <w:color w:val="000000"/>
                <w:spacing w:val="-1"/>
                <w:sz w:val="20"/>
                <w:szCs w:val="20"/>
                <w:lang w:val="en-US"/>
              </w:rPr>
              <w:t>u</w:t>
            </w:r>
            <w:r w:rsidRPr="00BA1CD9">
              <w:rPr>
                <w:rFonts w:ascii="Candara" w:hAnsi="Candara" w:cs="Calibri"/>
                <w:color w:val="000000"/>
                <w:w w:val="101"/>
                <w:sz w:val="20"/>
                <w:szCs w:val="20"/>
                <w:lang w:val="en-US"/>
              </w:rPr>
              <w:t>l</w:t>
            </w:r>
            <w:r w:rsidRPr="00BA1CD9">
              <w:rPr>
                <w:rFonts w:ascii="Candara" w:hAnsi="Candara" w:cs="Calibri"/>
                <w:color w:val="000000"/>
                <w:spacing w:val="-1"/>
                <w:sz w:val="20"/>
                <w:szCs w:val="20"/>
                <w:lang w:val="en-US"/>
              </w:rPr>
              <w:t>n</w:t>
            </w:r>
            <w:r w:rsidRPr="00BA1CD9">
              <w:rPr>
                <w:rFonts w:ascii="Candara" w:hAnsi="Candara" w:cs="Calibri"/>
                <w:color w:val="000000"/>
                <w:sz w:val="20"/>
                <w:szCs w:val="20"/>
                <w:lang w:val="en-US"/>
              </w:rPr>
              <w:t>erab</w:t>
            </w:r>
            <w:r w:rsidRPr="00BA1CD9">
              <w:rPr>
                <w:rFonts w:ascii="Candara" w:hAnsi="Candara" w:cs="Calibri"/>
                <w:color w:val="000000"/>
                <w:spacing w:val="-1"/>
                <w:w w:val="101"/>
                <w:sz w:val="20"/>
                <w:szCs w:val="20"/>
                <w:lang w:val="en-US"/>
              </w:rPr>
              <w:t>l</w:t>
            </w:r>
            <w:r w:rsidRPr="00BA1CD9">
              <w:rPr>
                <w:rFonts w:ascii="Candara" w:hAnsi="Candara" w:cs="Calibri"/>
                <w:color w:val="000000"/>
                <w:sz w:val="20"/>
                <w:szCs w:val="20"/>
                <w:lang w:val="en-US"/>
              </w:rPr>
              <w:t>e</w:t>
            </w:r>
            <w:r w:rsidRPr="00BA1CD9">
              <w:rPr>
                <w:rFonts w:ascii="Candara" w:hAnsi="Candara" w:cs="Calibri"/>
                <w:color w:val="000000"/>
                <w:spacing w:val="48"/>
                <w:sz w:val="20"/>
                <w:szCs w:val="20"/>
                <w:lang w:val="en-US"/>
              </w:rPr>
              <w:t xml:space="preserve"> </w:t>
            </w:r>
            <w:r w:rsidRPr="00BA1CD9">
              <w:rPr>
                <w:rFonts w:ascii="Candara" w:hAnsi="Candara" w:cs="Calibri"/>
                <w:color w:val="000000"/>
                <w:spacing w:val="-2"/>
                <w:sz w:val="20"/>
                <w:szCs w:val="20"/>
                <w:lang w:val="en-US"/>
              </w:rPr>
              <w:t>h</w:t>
            </w:r>
            <w:r w:rsidRPr="00BA1CD9">
              <w:rPr>
                <w:rFonts w:ascii="Candara" w:hAnsi="Candara" w:cs="Calibri"/>
                <w:color w:val="000000"/>
                <w:sz w:val="20"/>
                <w:szCs w:val="20"/>
                <w:lang w:val="en-US"/>
              </w:rPr>
              <w:t>o</w:t>
            </w:r>
            <w:r w:rsidRPr="00BA1CD9">
              <w:rPr>
                <w:rFonts w:ascii="Candara" w:hAnsi="Candara" w:cs="Calibri"/>
                <w:color w:val="000000"/>
                <w:spacing w:val="-2"/>
                <w:sz w:val="20"/>
                <w:szCs w:val="20"/>
                <w:lang w:val="en-US"/>
              </w:rPr>
              <w:t>u</w:t>
            </w:r>
            <w:r w:rsidRPr="00BA1CD9">
              <w:rPr>
                <w:rFonts w:ascii="Candara" w:hAnsi="Candara" w:cs="Calibri"/>
                <w:color w:val="000000"/>
                <w:sz w:val="20"/>
                <w:szCs w:val="20"/>
                <w:lang w:val="en-US"/>
              </w:rPr>
              <w:t>seho</w:t>
            </w:r>
            <w:r w:rsidRPr="00BA1CD9">
              <w:rPr>
                <w:rFonts w:ascii="Candara" w:hAnsi="Candara" w:cs="Calibri"/>
                <w:color w:val="000000"/>
                <w:spacing w:val="-1"/>
                <w:w w:val="101"/>
                <w:sz w:val="20"/>
                <w:szCs w:val="20"/>
                <w:lang w:val="en-US"/>
              </w:rPr>
              <w:t>l</w:t>
            </w:r>
            <w:r w:rsidRPr="00BA1CD9">
              <w:rPr>
                <w:rFonts w:ascii="Candara" w:hAnsi="Candara" w:cs="Calibri"/>
                <w:color w:val="000000"/>
                <w:spacing w:val="-1"/>
                <w:sz w:val="20"/>
                <w:szCs w:val="20"/>
                <w:lang w:val="en-US"/>
              </w:rPr>
              <w:t>d</w:t>
            </w:r>
            <w:r w:rsidRPr="00BA1CD9">
              <w:rPr>
                <w:rFonts w:ascii="Candara" w:hAnsi="Candara" w:cs="Calibri"/>
                <w:color w:val="000000"/>
                <w:sz w:val="20"/>
                <w:szCs w:val="20"/>
                <w:lang w:val="en-US"/>
              </w:rPr>
              <w:t>s</w:t>
            </w:r>
            <w:r w:rsidRPr="00BA1CD9">
              <w:rPr>
                <w:rFonts w:ascii="Candara" w:hAnsi="Candara" w:cs="Calibri"/>
                <w:color w:val="000000"/>
                <w:spacing w:val="46"/>
                <w:sz w:val="20"/>
                <w:szCs w:val="20"/>
                <w:lang w:val="en-US"/>
              </w:rPr>
              <w:t xml:space="preserve"> </w:t>
            </w:r>
            <w:r w:rsidRPr="00BA1CD9">
              <w:rPr>
                <w:rFonts w:ascii="Candara" w:hAnsi="Candara" w:cs="Calibri"/>
                <w:color w:val="000000"/>
                <w:spacing w:val="1"/>
                <w:sz w:val="20"/>
                <w:szCs w:val="20"/>
                <w:lang w:val="en-US"/>
              </w:rPr>
              <w:t>/</w:t>
            </w:r>
            <w:r w:rsidRPr="00BA1CD9">
              <w:rPr>
                <w:rFonts w:ascii="Candara" w:hAnsi="Candara" w:cs="Calibri"/>
                <w:color w:val="000000"/>
                <w:spacing w:val="-2"/>
                <w:sz w:val="20"/>
                <w:szCs w:val="20"/>
                <w:lang w:val="en-US"/>
              </w:rPr>
              <w:t>p</w:t>
            </w:r>
            <w:r w:rsidRPr="00BA1CD9">
              <w:rPr>
                <w:rFonts w:ascii="Candara" w:hAnsi="Candara" w:cs="Calibri"/>
                <w:color w:val="000000"/>
                <w:spacing w:val="-1"/>
                <w:sz w:val="20"/>
                <w:szCs w:val="20"/>
                <w:lang w:val="en-US"/>
              </w:rPr>
              <w:t>opu</w:t>
            </w:r>
            <w:r w:rsidRPr="00BA1CD9">
              <w:rPr>
                <w:rFonts w:ascii="Candara" w:hAnsi="Candara" w:cs="Calibri"/>
                <w:color w:val="000000"/>
                <w:w w:val="101"/>
                <w:sz w:val="20"/>
                <w:szCs w:val="20"/>
                <w:lang w:val="en-US"/>
              </w:rPr>
              <w:t>l</w:t>
            </w:r>
            <w:r w:rsidRPr="00BA1CD9">
              <w:rPr>
                <w:rFonts w:ascii="Candara" w:hAnsi="Candara" w:cs="Calibri"/>
                <w:color w:val="000000"/>
                <w:spacing w:val="-3"/>
                <w:sz w:val="20"/>
                <w:szCs w:val="20"/>
                <w:lang w:val="en-US"/>
              </w:rPr>
              <w:t>a</w:t>
            </w:r>
            <w:r w:rsidRPr="00BA1CD9">
              <w:rPr>
                <w:rFonts w:ascii="Candara" w:hAnsi="Candara" w:cs="Calibri"/>
                <w:color w:val="000000"/>
                <w:sz w:val="20"/>
                <w:szCs w:val="20"/>
                <w:lang w:val="en-US"/>
              </w:rPr>
              <w:t>t</w:t>
            </w:r>
            <w:r w:rsidRPr="00BA1CD9">
              <w:rPr>
                <w:rFonts w:ascii="Candara" w:hAnsi="Candara" w:cs="Calibri"/>
                <w:color w:val="000000"/>
                <w:w w:val="101"/>
                <w:sz w:val="20"/>
                <w:szCs w:val="20"/>
                <w:lang w:val="en-US"/>
              </w:rPr>
              <w:t>i</w:t>
            </w:r>
            <w:r w:rsidRPr="00BA1CD9">
              <w:rPr>
                <w:rFonts w:ascii="Candara" w:hAnsi="Candara" w:cs="Calibri"/>
                <w:color w:val="000000"/>
                <w:spacing w:val="-1"/>
                <w:sz w:val="20"/>
                <w:szCs w:val="20"/>
                <w:lang w:val="en-US"/>
              </w:rPr>
              <w:t>o</w:t>
            </w:r>
            <w:r w:rsidRPr="00BA1CD9">
              <w:rPr>
                <w:rFonts w:ascii="Candara" w:hAnsi="Candara" w:cs="Calibri"/>
                <w:color w:val="000000"/>
                <w:sz w:val="20"/>
                <w:szCs w:val="20"/>
                <w:lang w:val="en-US"/>
              </w:rPr>
              <w:t>ns</w:t>
            </w:r>
            <w:r w:rsidRPr="00BA1CD9">
              <w:rPr>
                <w:rFonts w:ascii="Candara" w:hAnsi="Candara" w:cs="Calibri"/>
                <w:color w:val="000000"/>
                <w:spacing w:val="47"/>
                <w:sz w:val="20"/>
                <w:szCs w:val="20"/>
                <w:lang w:val="en-US"/>
              </w:rPr>
              <w:t xml:space="preserve"> </w:t>
            </w:r>
            <w:r w:rsidRPr="00BA1CD9">
              <w:rPr>
                <w:rFonts w:ascii="Candara" w:hAnsi="Candara" w:cs="Calibri"/>
                <w:color w:val="000000"/>
                <w:spacing w:val="1"/>
                <w:sz w:val="20"/>
                <w:szCs w:val="20"/>
                <w:lang w:val="en-US"/>
              </w:rPr>
              <w:t>t</w:t>
            </w:r>
            <w:r w:rsidRPr="00BA1CD9">
              <w:rPr>
                <w:rFonts w:ascii="Candara" w:hAnsi="Candara" w:cs="Calibri"/>
                <w:color w:val="000000"/>
                <w:sz w:val="20"/>
                <w:szCs w:val="20"/>
                <w:lang w:val="en-US"/>
              </w:rPr>
              <w:t>o</w:t>
            </w:r>
            <w:r w:rsidRPr="00BA1CD9">
              <w:rPr>
                <w:rFonts w:ascii="Candara" w:hAnsi="Candara" w:cs="Calibri"/>
                <w:color w:val="000000"/>
                <w:spacing w:val="47"/>
                <w:sz w:val="20"/>
                <w:szCs w:val="20"/>
                <w:lang w:val="en-US"/>
              </w:rPr>
              <w:t xml:space="preserve"> </w:t>
            </w:r>
            <w:r w:rsidRPr="00BA1CD9">
              <w:rPr>
                <w:rFonts w:ascii="Candara" w:hAnsi="Candara" w:cs="Calibri"/>
                <w:color w:val="000000"/>
                <w:spacing w:val="-2"/>
                <w:sz w:val="20"/>
                <w:szCs w:val="20"/>
                <w:lang w:val="en-US"/>
              </w:rPr>
              <w:t>b</w:t>
            </w:r>
            <w:r w:rsidRPr="00BA1CD9">
              <w:rPr>
                <w:rFonts w:ascii="Candara" w:hAnsi="Candara" w:cs="Calibri"/>
                <w:color w:val="000000"/>
                <w:sz w:val="20"/>
                <w:szCs w:val="20"/>
                <w:lang w:val="en-US"/>
              </w:rPr>
              <w:t>e bene</w:t>
            </w:r>
            <w:r w:rsidRPr="00BA1CD9">
              <w:rPr>
                <w:rFonts w:ascii="Candara" w:hAnsi="Candara" w:cs="Calibri"/>
                <w:color w:val="000000"/>
                <w:spacing w:val="-3"/>
                <w:sz w:val="20"/>
                <w:szCs w:val="20"/>
                <w:lang w:val="en-US"/>
              </w:rPr>
              <w:t>f</w:t>
            </w:r>
            <w:r w:rsidRPr="00BA1CD9">
              <w:rPr>
                <w:rFonts w:ascii="Candara" w:hAnsi="Candara" w:cs="Calibri"/>
                <w:color w:val="000000"/>
                <w:w w:val="101"/>
                <w:sz w:val="20"/>
                <w:szCs w:val="20"/>
                <w:lang w:val="en-US"/>
              </w:rPr>
              <w:t>i</w:t>
            </w:r>
            <w:r w:rsidRPr="00BA1CD9">
              <w:rPr>
                <w:rFonts w:ascii="Candara" w:hAnsi="Candara" w:cs="Calibri"/>
                <w:color w:val="000000"/>
                <w:sz w:val="20"/>
                <w:szCs w:val="20"/>
                <w:lang w:val="en-US"/>
              </w:rPr>
              <w:t>tted</w:t>
            </w:r>
          </w:p>
        </w:tc>
        <w:tc>
          <w:tcPr>
            <w:tcW w:w="540" w:type="pct"/>
            <w:gridSpan w:val="2"/>
          </w:tcPr>
          <w:p w14:paraId="7848FA4D" w14:textId="77777777" w:rsidR="00235730" w:rsidRPr="00BA1CD9" w:rsidRDefault="00235730" w:rsidP="00235730">
            <w:pPr>
              <w:spacing w:before="0" w:after="0"/>
              <w:ind w:left="8" w:right="-20"/>
              <w:rPr>
                <w:rFonts w:ascii="Candara" w:hAnsi="Candara" w:cs="Calibri"/>
                <w:color w:val="000000"/>
                <w:w w:val="101"/>
                <w:sz w:val="20"/>
                <w:szCs w:val="20"/>
                <w:lang w:val="en-US"/>
              </w:rPr>
            </w:pP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p</w:t>
            </w:r>
            <w:r w:rsidRPr="00BA1CD9">
              <w:rPr>
                <w:rFonts w:ascii="Candara" w:hAnsi="Candara" w:cs="Calibri"/>
                <w:color w:val="000000"/>
                <w:sz w:val="20"/>
                <w:szCs w:val="20"/>
                <w:lang w:val="en-US"/>
              </w:rPr>
              <w:t>prox. no</w:t>
            </w:r>
            <w:r w:rsidRPr="00BA1CD9">
              <w:rPr>
                <w:rFonts w:ascii="Candara" w:hAnsi="Candara" w:cs="Calibri"/>
                <w:color w:val="000000"/>
                <w:spacing w:val="-2"/>
                <w:sz w:val="20"/>
                <w:szCs w:val="20"/>
                <w:lang w:val="en-US"/>
              </w:rPr>
              <w:t>.</w:t>
            </w:r>
            <w:r w:rsidRPr="00BA1CD9">
              <w:rPr>
                <w:rFonts w:ascii="Candara" w:hAnsi="Candara" w:cs="Calibri"/>
                <w:color w:val="000000"/>
                <w:w w:val="101"/>
                <w:sz w:val="20"/>
                <w:szCs w:val="20"/>
                <w:lang w:val="en-US"/>
              </w:rPr>
              <w:t>:</w:t>
            </w:r>
          </w:p>
        </w:tc>
        <w:tc>
          <w:tcPr>
            <w:tcW w:w="446" w:type="pct"/>
          </w:tcPr>
          <w:p w14:paraId="22B74240" w14:textId="77777777" w:rsidR="00235730" w:rsidRPr="00BA1CD9" w:rsidRDefault="00235730" w:rsidP="00235730">
            <w:pPr>
              <w:spacing w:before="0" w:after="0"/>
              <w:rPr>
                <w:rFonts w:ascii="Candara" w:hAnsi="Candara"/>
                <w:sz w:val="20"/>
                <w:szCs w:val="20"/>
                <w:lang w:val="en-US"/>
              </w:rPr>
            </w:pPr>
          </w:p>
        </w:tc>
      </w:tr>
      <w:tr w:rsidR="00235730" w:rsidRPr="00BA1CD9" w14:paraId="385B261B" w14:textId="77777777" w:rsidTr="00597263">
        <w:trPr>
          <w:trHeight w:val="170"/>
        </w:trPr>
        <w:tc>
          <w:tcPr>
            <w:tcW w:w="426" w:type="pct"/>
          </w:tcPr>
          <w:p w14:paraId="1243E6E9" w14:textId="4DEEACA6" w:rsidR="00235730" w:rsidRPr="00BA1CD9" w:rsidRDefault="00235730" w:rsidP="00235730">
            <w:pPr>
              <w:spacing w:before="0" w:after="0"/>
              <w:ind w:right="-20"/>
              <w:jc w:val="center"/>
              <w:rPr>
                <w:rFonts w:ascii="Candara" w:hAnsi="Candara" w:cs="Calibri"/>
                <w:color w:val="000000"/>
                <w:sz w:val="20"/>
                <w:szCs w:val="20"/>
                <w:lang w:val="en-US"/>
              </w:rPr>
            </w:pPr>
            <w:r w:rsidRPr="00BA1CD9">
              <w:rPr>
                <w:rFonts w:ascii="Candara" w:hAnsi="Candara" w:cs="Calibri"/>
                <w:color w:val="000000"/>
                <w:sz w:val="20"/>
                <w:szCs w:val="20"/>
                <w:lang w:val="en-US"/>
              </w:rPr>
              <w:t>4</w:t>
            </w:r>
          </w:p>
        </w:tc>
        <w:tc>
          <w:tcPr>
            <w:tcW w:w="3589" w:type="pct"/>
          </w:tcPr>
          <w:p w14:paraId="51FE3436" w14:textId="3077CBCF" w:rsidR="00235730" w:rsidRPr="00BA1CD9" w:rsidRDefault="00235730" w:rsidP="00597263">
            <w:pPr>
              <w:spacing w:before="0" w:after="0"/>
              <w:ind w:left="109" w:right="-20"/>
              <w:jc w:val="left"/>
              <w:rPr>
                <w:rFonts w:ascii="Candara" w:hAnsi="Candara" w:cs="Calibri"/>
                <w:color w:val="000000"/>
                <w:sz w:val="20"/>
                <w:szCs w:val="20"/>
                <w:lang w:val="en-US"/>
              </w:rPr>
            </w:pPr>
            <w:r w:rsidRPr="00BA1CD9">
              <w:rPr>
                <w:rFonts w:ascii="Candara" w:hAnsi="Candara" w:cs="Calibri"/>
                <w:color w:val="000000"/>
                <w:spacing w:val="-1"/>
                <w:sz w:val="20"/>
                <w:szCs w:val="20"/>
                <w:lang w:val="en-US"/>
              </w:rPr>
              <w:t>Job created, disaggregated by gender</w:t>
            </w:r>
          </w:p>
        </w:tc>
        <w:tc>
          <w:tcPr>
            <w:tcW w:w="540" w:type="pct"/>
            <w:gridSpan w:val="2"/>
          </w:tcPr>
          <w:p w14:paraId="2025E4F8" w14:textId="77777777" w:rsidR="00235730" w:rsidRPr="00BA1CD9" w:rsidRDefault="00235730" w:rsidP="00235730">
            <w:pPr>
              <w:spacing w:before="0" w:after="0"/>
              <w:ind w:left="8" w:right="-20"/>
              <w:rPr>
                <w:rFonts w:ascii="Candara" w:hAnsi="Candara" w:cs="Calibri"/>
                <w:color w:val="000000"/>
                <w:w w:val="101"/>
                <w:sz w:val="20"/>
                <w:szCs w:val="20"/>
                <w:lang w:val="en-US"/>
              </w:rPr>
            </w:pPr>
            <w:r w:rsidRPr="00BA1CD9">
              <w:rPr>
                <w:rFonts w:ascii="Candara" w:hAnsi="Candara" w:cs="Calibri"/>
                <w:color w:val="000000"/>
                <w:sz w:val="20"/>
                <w:szCs w:val="20"/>
                <w:lang w:val="en-US"/>
              </w:rPr>
              <w:t>A</w:t>
            </w:r>
            <w:r w:rsidRPr="00BA1CD9">
              <w:rPr>
                <w:rFonts w:ascii="Candara" w:hAnsi="Candara" w:cs="Calibri"/>
                <w:color w:val="000000"/>
                <w:spacing w:val="-1"/>
                <w:sz w:val="20"/>
                <w:szCs w:val="20"/>
                <w:lang w:val="en-US"/>
              </w:rPr>
              <w:t>p</w:t>
            </w:r>
            <w:r w:rsidRPr="00BA1CD9">
              <w:rPr>
                <w:rFonts w:ascii="Candara" w:hAnsi="Candara" w:cs="Calibri"/>
                <w:color w:val="000000"/>
                <w:sz w:val="20"/>
                <w:szCs w:val="20"/>
                <w:lang w:val="en-US"/>
              </w:rPr>
              <w:t>prox. no</w:t>
            </w:r>
            <w:r w:rsidRPr="00BA1CD9">
              <w:rPr>
                <w:rFonts w:ascii="Candara" w:hAnsi="Candara" w:cs="Calibri"/>
                <w:color w:val="000000"/>
                <w:spacing w:val="-2"/>
                <w:sz w:val="20"/>
                <w:szCs w:val="20"/>
                <w:lang w:val="en-US"/>
              </w:rPr>
              <w:t>.</w:t>
            </w:r>
            <w:r w:rsidRPr="00BA1CD9">
              <w:rPr>
                <w:rFonts w:ascii="Candara" w:hAnsi="Candara" w:cs="Calibri"/>
                <w:color w:val="000000"/>
                <w:w w:val="101"/>
                <w:sz w:val="20"/>
                <w:szCs w:val="20"/>
                <w:lang w:val="en-US"/>
              </w:rPr>
              <w:t>:</w:t>
            </w:r>
          </w:p>
        </w:tc>
        <w:tc>
          <w:tcPr>
            <w:tcW w:w="446" w:type="pct"/>
          </w:tcPr>
          <w:p w14:paraId="68CDC067" w14:textId="77777777" w:rsidR="00235730" w:rsidRPr="00BA1CD9" w:rsidRDefault="00235730" w:rsidP="00235730">
            <w:pPr>
              <w:spacing w:before="0" w:after="0"/>
              <w:rPr>
                <w:rFonts w:ascii="Candara" w:hAnsi="Candara"/>
                <w:sz w:val="20"/>
                <w:szCs w:val="20"/>
                <w:lang w:val="en-US"/>
              </w:rPr>
            </w:pPr>
          </w:p>
        </w:tc>
      </w:tr>
    </w:tbl>
    <w:p w14:paraId="62AD921F" w14:textId="77777777" w:rsidR="00DC515C" w:rsidRPr="00BA1CD9" w:rsidRDefault="00DC515C" w:rsidP="00DC515C">
      <w:pPr>
        <w:tabs>
          <w:tab w:val="left" w:pos="8460"/>
          <w:tab w:val="left" w:pos="9000"/>
        </w:tabs>
        <w:ind w:right="26"/>
        <w:rPr>
          <w:rFonts w:ascii="Candara" w:eastAsia="Calibri" w:hAnsi="Candara" w:cs="Arial"/>
          <w:color w:val="000000"/>
          <w:spacing w:val="2"/>
          <w:sz w:val="20"/>
          <w:szCs w:val="20"/>
          <w:lang w:val="en-US"/>
        </w:rPr>
      </w:pPr>
    </w:p>
    <w:p w14:paraId="5547CB99" w14:textId="7AA33823" w:rsidR="00536156" w:rsidRPr="00BA1CD9" w:rsidRDefault="00536156" w:rsidP="00DC515C">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This Screening sheet must be completed for each of the proposed </w:t>
      </w:r>
      <w:r w:rsidR="001A1E04" w:rsidRPr="00BA1CD9">
        <w:rPr>
          <w:rFonts w:ascii="Candara" w:eastAsia="Calibri" w:hAnsi="Candara" w:cs="Arial"/>
          <w:color w:val="000000"/>
          <w:spacing w:val="2"/>
          <w:sz w:val="20"/>
          <w:szCs w:val="20"/>
          <w:lang w:val="en-US"/>
        </w:rPr>
        <w:t>projects</w:t>
      </w:r>
      <w:r w:rsidRPr="00BA1CD9">
        <w:rPr>
          <w:rFonts w:ascii="Candara" w:eastAsia="Calibri" w:hAnsi="Candara" w:cs="Arial"/>
          <w:color w:val="000000"/>
          <w:spacing w:val="2"/>
          <w:sz w:val="20"/>
          <w:szCs w:val="20"/>
          <w:lang w:val="en-US"/>
        </w:rPr>
        <w:t xml:space="preserve"> by </w:t>
      </w:r>
      <w:r w:rsidR="001A1E04" w:rsidRPr="00BA1CD9">
        <w:rPr>
          <w:rFonts w:ascii="Candara" w:eastAsia="Calibri" w:hAnsi="Candara" w:cs="Arial"/>
          <w:color w:val="000000"/>
          <w:spacing w:val="2"/>
          <w:sz w:val="20"/>
          <w:szCs w:val="20"/>
          <w:lang w:val="en-US"/>
        </w:rPr>
        <w:t xml:space="preserve">the </w:t>
      </w:r>
      <w:r w:rsidRPr="00BA1CD9">
        <w:rPr>
          <w:rFonts w:ascii="Candara" w:eastAsia="Calibri" w:hAnsi="Candara" w:cs="Arial"/>
          <w:color w:val="000000"/>
          <w:spacing w:val="2"/>
          <w:sz w:val="20"/>
          <w:szCs w:val="20"/>
          <w:lang w:val="en-US"/>
        </w:rPr>
        <w:t xml:space="preserve">respective social team and forwarded to the Social Specialist in Respective </w:t>
      </w:r>
      <w:r w:rsidR="00395C8D" w:rsidRPr="00BA1CD9">
        <w:rPr>
          <w:rFonts w:ascii="Candara" w:eastAsia="Calibri" w:hAnsi="Candara" w:cs="Arial"/>
          <w:color w:val="000000"/>
          <w:spacing w:val="2"/>
          <w:sz w:val="20"/>
          <w:szCs w:val="20"/>
          <w:lang w:val="en-US"/>
        </w:rPr>
        <w:t xml:space="preserve">PIU </w:t>
      </w:r>
      <w:r w:rsidRPr="00BA1CD9">
        <w:rPr>
          <w:rFonts w:ascii="Candara" w:eastAsia="Calibri" w:hAnsi="Candara" w:cs="Arial"/>
          <w:color w:val="000000"/>
          <w:spacing w:val="2"/>
          <w:sz w:val="20"/>
          <w:szCs w:val="20"/>
          <w:lang w:val="en-US"/>
        </w:rPr>
        <w:t>along with the following enclosures.</w:t>
      </w:r>
    </w:p>
    <w:p w14:paraId="061A184F" w14:textId="536998C2" w:rsidR="00204D3B" w:rsidRPr="00BA1CD9" w:rsidRDefault="00204D3B" w:rsidP="00536156">
      <w:pPr>
        <w:ind w:right="-20"/>
        <w:rPr>
          <w:rFonts w:ascii="Candara" w:eastAsia="Calibri" w:hAnsi="Candara" w:cs="Calibri"/>
          <w:b/>
          <w:bCs/>
          <w:color w:val="000000"/>
          <w:sz w:val="20"/>
          <w:szCs w:val="20"/>
          <w:lang w:val="en-US"/>
        </w:rPr>
      </w:pPr>
    </w:p>
    <w:p w14:paraId="15163015" w14:textId="0F3F54CC" w:rsidR="00DC515C" w:rsidRPr="00BA1CD9" w:rsidRDefault="00DC515C" w:rsidP="00536156">
      <w:pPr>
        <w:ind w:right="-20"/>
        <w:rPr>
          <w:rFonts w:ascii="Candara" w:eastAsia="Calibri" w:hAnsi="Candara" w:cs="Calibri"/>
          <w:b/>
          <w:bCs/>
          <w:color w:val="000000"/>
          <w:sz w:val="20"/>
          <w:szCs w:val="20"/>
          <w:lang w:val="en-US"/>
        </w:rPr>
      </w:pPr>
    </w:p>
    <w:p w14:paraId="0BA4CE4F" w14:textId="4C8B6904" w:rsidR="00DC515C" w:rsidRPr="00BA1CD9" w:rsidRDefault="00DC515C" w:rsidP="00536156">
      <w:pPr>
        <w:ind w:right="-20"/>
        <w:rPr>
          <w:rFonts w:ascii="Candara" w:eastAsia="Calibri" w:hAnsi="Candara" w:cs="Calibri"/>
          <w:b/>
          <w:bCs/>
          <w:color w:val="000000"/>
          <w:sz w:val="20"/>
          <w:szCs w:val="20"/>
          <w:lang w:val="en-US"/>
        </w:rPr>
      </w:pPr>
    </w:p>
    <w:p w14:paraId="1B48A0C3" w14:textId="4C4C184E" w:rsidR="00DC515C" w:rsidRPr="00BA1CD9" w:rsidRDefault="00DC515C" w:rsidP="00536156">
      <w:pPr>
        <w:ind w:right="-20"/>
        <w:rPr>
          <w:rFonts w:ascii="Candara" w:eastAsia="Calibri" w:hAnsi="Candara" w:cs="Calibri"/>
          <w:b/>
          <w:bCs/>
          <w:color w:val="000000"/>
          <w:sz w:val="20"/>
          <w:szCs w:val="20"/>
          <w:lang w:val="en-US"/>
        </w:rPr>
      </w:pPr>
    </w:p>
    <w:p w14:paraId="1E4D3C68" w14:textId="141333FB" w:rsidR="00DC515C" w:rsidRPr="00BA1CD9" w:rsidRDefault="00DC515C" w:rsidP="00536156">
      <w:pPr>
        <w:ind w:right="-20"/>
        <w:rPr>
          <w:rFonts w:ascii="Candara" w:eastAsia="Calibri" w:hAnsi="Candara" w:cs="Calibri"/>
          <w:b/>
          <w:bCs/>
          <w:color w:val="000000"/>
          <w:sz w:val="20"/>
          <w:szCs w:val="20"/>
          <w:lang w:val="en-US"/>
        </w:rPr>
      </w:pPr>
    </w:p>
    <w:p w14:paraId="3FBDE1A0" w14:textId="77777777" w:rsidR="00DC515C" w:rsidRPr="00BA1CD9" w:rsidRDefault="00DC515C" w:rsidP="00536156">
      <w:pPr>
        <w:ind w:right="-20"/>
        <w:rPr>
          <w:rFonts w:ascii="Candara" w:eastAsia="Calibri" w:hAnsi="Candara" w:cs="Calibri"/>
          <w:b/>
          <w:bCs/>
          <w:color w:val="000000"/>
          <w:sz w:val="20"/>
          <w:szCs w:val="20"/>
          <w:lang w:val="en-US"/>
        </w:rPr>
      </w:pPr>
    </w:p>
    <w:p w14:paraId="348450A5" w14:textId="59C217DB" w:rsidR="00536156" w:rsidRPr="00BA1CD9" w:rsidRDefault="00536156" w:rsidP="00536156">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lastRenderedPageBreak/>
        <w:t>Project Categorization and Need for Standard Instruments, Oversight</w:t>
      </w:r>
    </w:p>
    <w:p w14:paraId="53169E16" w14:textId="77777777" w:rsidR="00536156" w:rsidRPr="00BA1CD9" w:rsidRDefault="00536156" w:rsidP="00536156">
      <w:pPr>
        <w:spacing w:line="1" w:lineRule="exact"/>
        <w:rPr>
          <w:rFonts w:ascii="Candara" w:eastAsia="Calibri" w:hAnsi="Candara" w:cs="Calibri"/>
          <w:sz w:val="0"/>
          <w:szCs w:val="0"/>
          <w:lang w:val="en-US"/>
        </w:rPr>
      </w:pPr>
    </w:p>
    <w:tbl>
      <w:tblPr>
        <w:tblStyle w:val="TableGrid2100"/>
        <w:tblW w:w="5000" w:type="pct"/>
        <w:tblLook w:val="04A0" w:firstRow="1" w:lastRow="0" w:firstColumn="1" w:lastColumn="0" w:noHBand="0" w:noVBand="1"/>
      </w:tblPr>
      <w:tblGrid>
        <w:gridCol w:w="3467"/>
        <w:gridCol w:w="5552"/>
      </w:tblGrid>
      <w:tr w:rsidR="00536156" w:rsidRPr="00BA1CD9" w14:paraId="08C2DF1A" w14:textId="77777777" w:rsidTr="00DC515C">
        <w:trPr>
          <w:trHeight w:val="20"/>
        </w:trPr>
        <w:tc>
          <w:tcPr>
            <w:tcW w:w="1922" w:type="pct"/>
          </w:tcPr>
          <w:p w14:paraId="25BB8B29" w14:textId="0A75EC98" w:rsidR="00536156" w:rsidRPr="00BA1CD9" w:rsidRDefault="00C751B3" w:rsidP="00DC515C">
            <w:pPr>
              <w:spacing w:before="0" w:after="0"/>
              <w:rPr>
                <w:rFonts w:ascii="Candara" w:hAnsi="Candara"/>
                <w:sz w:val="20"/>
                <w:szCs w:val="20"/>
                <w:lang w:val="en-US"/>
              </w:rPr>
            </w:pPr>
            <w:r w:rsidRPr="00BA1CD9">
              <w:rPr>
                <w:rFonts w:ascii="Candara" w:hAnsi="Candara"/>
                <w:sz w:val="20"/>
                <w:szCs w:val="20"/>
                <w:lang w:val="en-US"/>
              </w:rPr>
              <w:t>Subp</w:t>
            </w:r>
            <w:r w:rsidR="00536156" w:rsidRPr="00BA1CD9">
              <w:rPr>
                <w:rFonts w:ascii="Candara" w:hAnsi="Candara"/>
                <w:sz w:val="20"/>
                <w:szCs w:val="20"/>
                <w:lang w:val="en-US"/>
              </w:rPr>
              <w:t>roject Category</w:t>
            </w:r>
          </w:p>
        </w:tc>
        <w:tc>
          <w:tcPr>
            <w:tcW w:w="3078" w:type="pct"/>
          </w:tcPr>
          <w:p w14:paraId="26D65D37"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Low </w:t>
            </w:r>
            <w:r w:rsidRPr="00BA1CD9">
              <w:rPr>
                <w:rFonts w:ascii="Arial" w:hAnsi="Arial" w:cs="Arial"/>
                <w:sz w:val="20"/>
                <w:szCs w:val="20"/>
                <w:lang w:val="en-US"/>
              </w:rPr>
              <w:t>□</w:t>
            </w:r>
            <w:r w:rsidRPr="00BA1CD9">
              <w:rPr>
                <w:rFonts w:ascii="Candara" w:hAnsi="Candara"/>
                <w:sz w:val="20"/>
                <w:szCs w:val="20"/>
                <w:lang w:val="en-US"/>
              </w:rPr>
              <w:t xml:space="preserve"> Moderate </w:t>
            </w:r>
            <w:r w:rsidRPr="00BA1CD9">
              <w:rPr>
                <w:rFonts w:ascii="Arial" w:hAnsi="Arial" w:cs="Arial"/>
                <w:sz w:val="20"/>
                <w:szCs w:val="20"/>
                <w:lang w:val="en-US"/>
              </w:rPr>
              <w:t>□</w:t>
            </w:r>
            <w:r w:rsidRPr="00BA1CD9">
              <w:rPr>
                <w:rFonts w:ascii="Candara" w:hAnsi="Candara"/>
                <w:sz w:val="20"/>
                <w:szCs w:val="20"/>
                <w:lang w:val="en-US"/>
              </w:rPr>
              <w:t xml:space="preserve"> Substantial </w:t>
            </w:r>
            <w:r w:rsidRPr="00BA1CD9">
              <w:rPr>
                <w:rFonts w:ascii="Arial" w:hAnsi="Arial" w:cs="Arial"/>
                <w:sz w:val="20"/>
                <w:szCs w:val="20"/>
                <w:lang w:val="en-US"/>
              </w:rPr>
              <w:t>□</w:t>
            </w:r>
            <w:r w:rsidRPr="00BA1CD9">
              <w:rPr>
                <w:rFonts w:ascii="Candara" w:hAnsi="Candara"/>
                <w:sz w:val="20"/>
                <w:szCs w:val="20"/>
                <w:lang w:val="en-US"/>
              </w:rPr>
              <w:t xml:space="preserve"> High</w:t>
            </w:r>
          </w:p>
        </w:tc>
      </w:tr>
      <w:tr w:rsidR="00536156" w:rsidRPr="00BA1CD9" w14:paraId="1ADA7B0A" w14:textId="77777777" w:rsidTr="00DC515C">
        <w:trPr>
          <w:trHeight w:val="20"/>
        </w:trPr>
        <w:tc>
          <w:tcPr>
            <w:tcW w:w="1922" w:type="pct"/>
          </w:tcPr>
          <w:p w14:paraId="36F58CF0"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Key Reasons</w:t>
            </w:r>
          </w:p>
        </w:tc>
        <w:tc>
          <w:tcPr>
            <w:tcW w:w="3078" w:type="pct"/>
          </w:tcPr>
          <w:p w14:paraId="052C9846" w14:textId="77777777" w:rsidR="00536156" w:rsidRPr="00BA1CD9" w:rsidRDefault="00536156" w:rsidP="00DC515C">
            <w:pPr>
              <w:spacing w:before="0" w:after="0"/>
              <w:rPr>
                <w:rFonts w:ascii="Candara" w:hAnsi="Candara"/>
                <w:sz w:val="20"/>
                <w:szCs w:val="20"/>
                <w:lang w:val="en-US"/>
              </w:rPr>
            </w:pPr>
          </w:p>
        </w:tc>
      </w:tr>
      <w:tr w:rsidR="00536156" w:rsidRPr="00BA1CD9" w14:paraId="7A8C4C26" w14:textId="77777777" w:rsidTr="00DC515C">
        <w:trPr>
          <w:trHeight w:val="20"/>
        </w:trPr>
        <w:tc>
          <w:tcPr>
            <w:tcW w:w="1922" w:type="pct"/>
          </w:tcPr>
          <w:p w14:paraId="4AAEFEA8"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Environmental and Social Instruments Required</w:t>
            </w:r>
          </w:p>
        </w:tc>
        <w:tc>
          <w:tcPr>
            <w:tcW w:w="3078" w:type="pct"/>
          </w:tcPr>
          <w:p w14:paraId="366C4C92"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Detailed ESIA and</w:t>
            </w:r>
            <w:r w:rsidR="004B3A24" w:rsidRPr="00BA1CD9">
              <w:rPr>
                <w:rFonts w:ascii="Candara" w:hAnsi="Candara"/>
                <w:sz w:val="20"/>
                <w:szCs w:val="20"/>
                <w:lang w:val="en-US"/>
              </w:rPr>
              <w:t xml:space="preserve"> </w:t>
            </w:r>
            <w:r w:rsidRPr="00BA1CD9">
              <w:rPr>
                <w:rFonts w:ascii="Candara" w:hAnsi="Candara"/>
                <w:sz w:val="20"/>
                <w:szCs w:val="20"/>
                <w:lang w:val="en-US"/>
              </w:rPr>
              <w:t xml:space="preserve">ESMP </w:t>
            </w:r>
          </w:p>
          <w:p w14:paraId="73C25933"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ESA</w:t>
            </w:r>
          </w:p>
          <w:p w14:paraId="01E4E368"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RAP</w:t>
            </w:r>
          </w:p>
          <w:p w14:paraId="44F4B338" w14:textId="77777777" w:rsidR="00536156" w:rsidRPr="00BA1CD9" w:rsidRDefault="00536156" w:rsidP="00DC515C">
            <w:pPr>
              <w:spacing w:before="0" w:after="0"/>
              <w:rPr>
                <w:rFonts w:ascii="Candara" w:hAnsi="Candara"/>
                <w:sz w:val="20"/>
                <w:szCs w:val="20"/>
                <w:lang w:val="en-US"/>
              </w:rPr>
            </w:pPr>
            <w:r w:rsidRPr="00BA1CD9">
              <w:rPr>
                <w:rFonts w:ascii="Arial" w:hAnsi="Arial" w:cs="Arial"/>
                <w:sz w:val="20"/>
                <w:szCs w:val="20"/>
                <w:lang w:val="en-US"/>
              </w:rPr>
              <w:t>□</w:t>
            </w:r>
            <w:r w:rsidRPr="00BA1CD9">
              <w:rPr>
                <w:rFonts w:ascii="Candara" w:hAnsi="Candara"/>
                <w:sz w:val="20"/>
                <w:szCs w:val="20"/>
                <w:lang w:val="en-US"/>
              </w:rPr>
              <w:t xml:space="preserve"> Site-specific ESMP</w:t>
            </w:r>
          </w:p>
        </w:tc>
      </w:tr>
    </w:tbl>
    <w:p w14:paraId="3922820E" w14:textId="77777777" w:rsidR="002616EA" w:rsidRPr="00BA1CD9" w:rsidRDefault="002616EA" w:rsidP="00536156">
      <w:pPr>
        <w:spacing w:after="29" w:line="240" w:lineRule="exact"/>
        <w:rPr>
          <w:rFonts w:ascii="Candara" w:eastAsia="Times New Roman" w:hAnsi="Candara" w:cs="Times New Roman"/>
          <w:lang w:val="en-US"/>
        </w:rPr>
      </w:pPr>
    </w:p>
    <w:tbl>
      <w:tblPr>
        <w:tblStyle w:val="TableGrid2100"/>
        <w:tblW w:w="5000" w:type="pct"/>
        <w:tblLook w:val="04A0" w:firstRow="1" w:lastRow="0" w:firstColumn="1" w:lastColumn="0" w:noHBand="0" w:noVBand="1"/>
      </w:tblPr>
      <w:tblGrid>
        <w:gridCol w:w="2457"/>
        <w:gridCol w:w="2917"/>
        <w:gridCol w:w="3645"/>
      </w:tblGrid>
      <w:tr w:rsidR="00536156" w:rsidRPr="00BA1CD9" w14:paraId="1AE6C33D" w14:textId="77777777" w:rsidTr="00DC515C">
        <w:trPr>
          <w:trHeight w:val="20"/>
        </w:trPr>
        <w:tc>
          <w:tcPr>
            <w:tcW w:w="1362" w:type="pct"/>
          </w:tcPr>
          <w:p w14:paraId="7BE42C9F"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Status</w:t>
            </w:r>
          </w:p>
        </w:tc>
        <w:tc>
          <w:tcPr>
            <w:tcW w:w="1617" w:type="pct"/>
          </w:tcPr>
          <w:p w14:paraId="7B90D249"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Agency / Official</w:t>
            </w:r>
          </w:p>
        </w:tc>
        <w:tc>
          <w:tcPr>
            <w:tcW w:w="2021" w:type="pct"/>
          </w:tcPr>
          <w:p w14:paraId="7DE0248A"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Name, Signature with Date and Seal</w:t>
            </w:r>
          </w:p>
        </w:tc>
      </w:tr>
      <w:tr w:rsidR="00536156" w:rsidRPr="00BA1CD9" w14:paraId="477FF98A" w14:textId="77777777" w:rsidTr="00DC515C">
        <w:trPr>
          <w:trHeight w:val="20"/>
        </w:trPr>
        <w:tc>
          <w:tcPr>
            <w:tcW w:w="1362" w:type="pct"/>
            <w:vMerge w:val="restart"/>
          </w:tcPr>
          <w:p w14:paraId="21DCAD70"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Prepared by</w:t>
            </w:r>
          </w:p>
        </w:tc>
        <w:tc>
          <w:tcPr>
            <w:tcW w:w="1617" w:type="pct"/>
          </w:tcPr>
          <w:p w14:paraId="29F676F5"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Social Specialist</w:t>
            </w:r>
          </w:p>
        </w:tc>
        <w:tc>
          <w:tcPr>
            <w:tcW w:w="2021" w:type="pct"/>
          </w:tcPr>
          <w:p w14:paraId="6F3E639A" w14:textId="77777777" w:rsidR="00536156" w:rsidRPr="00BA1CD9" w:rsidRDefault="00536156" w:rsidP="00DC515C">
            <w:pPr>
              <w:spacing w:before="0" w:after="0"/>
              <w:rPr>
                <w:rFonts w:ascii="Candara" w:hAnsi="Candara"/>
                <w:sz w:val="20"/>
                <w:szCs w:val="20"/>
                <w:lang w:val="en-US"/>
              </w:rPr>
            </w:pPr>
          </w:p>
        </w:tc>
      </w:tr>
      <w:tr w:rsidR="00536156" w:rsidRPr="00BA1CD9" w14:paraId="7673FF01" w14:textId="77777777" w:rsidTr="00DC515C">
        <w:trPr>
          <w:trHeight w:val="20"/>
        </w:trPr>
        <w:tc>
          <w:tcPr>
            <w:tcW w:w="1362" w:type="pct"/>
            <w:vMerge/>
          </w:tcPr>
          <w:p w14:paraId="139500DF" w14:textId="77777777" w:rsidR="00536156" w:rsidRPr="00BA1CD9" w:rsidRDefault="00536156" w:rsidP="00DC515C">
            <w:pPr>
              <w:spacing w:before="0" w:after="0"/>
              <w:rPr>
                <w:rFonts w:ascii="Candara" w:hAnsi="Candara"/>
                <w:sz w:val="20"/>
                <w:szCs w:val="20"/>
                <w:lang w:val="en-US"/>
              </w:rPr>
            </w:pPr>
          </w:p>
        </w:tc>
        <w:tc>
          <w:tcPr>
            <w:tcW w:w="1617" w:type="pct"/>
          </w:tcPr>
          <w:p w14:paraId="564F2767"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Social Expert / in</w:t>
            </w:r>
            <w:r w:rsidR="001A1E04" w:rsidRPr="00BA1CD9">
              <w:rPr>
                <w:rFonts w:ascii="Candara" w:hAnsi="Candara"/>
                <w:sz w:val="20"/>
                <w:szCs w:val="20"/>
                <w:lang w:val="en-US"/>
              </w:rPr>
              <w:t>–</w:t>
            </w:r>
            <w:r w:rsidRPr="00BA1CD9">
              <w:rPr>
                <w:rFonts w:ascii="Candara" w:hAnsi="Candara"/>
                <w:sz w:val="20"/>
                <w:szCs w:val="20"/>
                <w:lang w:val="en-US"/>
              </w:rPr>
              <w:t>charge</w:t>
            </w:r>
          </w:p>
        </w:tc>
        <w:tc>
          <w:tcPr>
            <w:tcW w:w="2021" w:type="pct"/>
          </w:tcPr>
          <w:p w14:paraId="35A783B1" w14:textId="77777777" w:rsidR="00536156" w:rsidRPr="00BA1CD9" w:rsidRDefault="00536156" w:rsidP="00DC515C">
            <w:pPr>
              <w:spacing w:before="0" w:after="0"/>
              <w:rPr>
                <w:rFonts w:ascii="Candara" w:hAnsi="Candara"/>
                <w:sz w:val="20"/>
                <w:szCs w:val="20"/>
                <w:lang w:val="en-US"/>
              </w:rPr>
            </w:pPr>
          </w:p>
        </w:tc>
      </w:tr>
      <w:tr w:rsidR="00536156" w:rsidRPr="00BA1CD9" w14:paraId="47149ABC" w14:textId="77777777" w:rsidTr="00DC515C">
        <w:trPr>
          <w:trHeight w:val="20"/>
        </w:trPr>
        <w:tc>
          <w:tcPr>
            <w:tcW w:w="5000" w:type="pct"/>
            <w:gridSpan w:val="3"/>
          </w:tcPr>
          <w:p w14:paraId="5B0AC42B" w14:textId="77777777" w:rsidR="00536156" w:rsidRPr="00BA1CD9" w:rsidRDefault="00536156" w:rsidP="00DC515C">
            <w:pPr>
              <w:spacing w:before="0" w:after="0"/>
              <w:rPr>
                <w:rFonts w:ascii="Candara" w:hAnsi="Candara"/>
                <w:sz w:val="20"/>
                <w:szCs w:val="20"/>
                <w:lang w:val="en-US"/>
              </w:rPr>
            </w:pPr>
          </w:p>
        </w:tc>
      </w:tr>
      <w:tr w:rsidR="00536156" w:rsidRPr="00BA1CD9" w14:paraId="0DCDF24C" w14:textId="77777777" w:rsidTr="00DC515C">
        <w:trPr>
          <w:trHeight w:val="20"/>
        </w:trPr>
        <w:tc>
          <w:tcPr>
            <w:tcW w:w="1362" w:type="pct"/>
            <w:vMerge w:val="restart"/>
          </w:tcPr>
          <w:p w14:paraId="7C80F476"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 xml:space="preserve">Checked and Categorized </w:t>
            </w:r>
          </w:p>
        </w:tc>
        <w:tc>
          <w:tcPr>
            <w:tcW w:w="1617" w:type="pct"/>
          </w:tcPr>
          <w:p w14:paraId="7A2F4EB8" w14:textId="3C0D2938" w:rsidR="00536156" w:rsidRPr="00BA1CD9" w:rsidRDefault="00395C8D" w:rsidP="00DC515C">
            <w:pPr>
              <w:spacing w:before="0" w:after="0"/>
              <w:rPr>
                <w:rFonts w:ascii="Candara" w:hAnsi="Candara"/>
                <w:sz w:val="20"/>
                <w:szCs w:val="20"/>
                <w:lang w:val="en-US"/>
              </w:rPr>
            </w:pPr>
            <w:r w:rsidRPr="00BA1CD9">
              <w:rPr>
                <w:rFonts w:ascii="Candara" w:hAnsi="Candara"/>
                <w:sz w:val="20"/>
                <w:szCs w:val="20"/>
                <w:lang w:val="en-US"/>
              </w:rPr>
              <w:t>PIU</w:t>
            </w:r>
          </w:p>
        </w:tc>
        <w:tc>
          <w:tcPr>
            <w:tcW w:w="2021" w:type="pct"/>
          </w:tcPr>
          <w:p w14:paraId="03EBF2CA" w14:textId="77777777" w:rsidR="00536156" w:rsidRPr="00BA1CD9" w:rsidRDefault="00536156" w:rsidP="00DC515C">
            <w:pPr>
              <w:spacing w:before="0" w:after="0"/>
              <w:rPr>
                <w:rFonts w:ascii="Candara" w:hAnsi="Candara"/>
                <w:sz w:val="20"/>
                <w:szCs w:val="20"/>
                <w:lang w:val="en-US"/>
              </w:rPr>
            </w:pPr>
          </w:p>
        </w:tc>
      </w:tr>
      <w:tr w:rsidR="00536156" w:rsidRPr="00BA1CD9" w14:paraId="7A9E5678" w14:textId="77777777" w:rsidTr="00DC515C">
        <w:trPr>
          <w:trHeight w:val="20"/>
        </w:trPr>
        <w:tc>
          <w:tcPr>
            <w:tcW w:w="1362" w:type="pct"/>
            <w:vMerge/>
          </w:tcPr>
          <w:p w14:paraId="30D508F4" w14:textId="77777777" w:rsidR="00536156" w:rsidRPr="00BA1CD9" w:rsidRDefault="00536156" w:rsidP="00DC515C">
            <w:pPr>
              <w:spacing w:before="0" w:after="0"/>
              <w:rPr>
                <w:rFonts w:ascii="Candara" w:hAnsi="Candara"/>
                <w:sz w:val="20"/>
                <w:szCs w:val="20"/>
                <w:lang w:val="en-US"/>
              </w:rPr>
            </w:pPr>
          </w:p>
        </w:tc>
        <w:tc>
          <w:tcPr>
            <w:tcW w:w="1617" w:type="pct"/>
          </w:tcPr>
          <w:p w14:paraId="77C54D15"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Social Specialist</w:t>
            </w:r>
          </w:p>
        </w:tc>
        <w:tc>
          <w:tcPr>
            <w:tcW w:w="2021" w:type="pct"/>
          </w:tcPr>
          <w:p w14:paraId="672B13AA" w14:textId="77777777" w:rsidR="00536156" w:rsidRPr="00BA1CD9" w:rsidRDefault="00536156" w:rsidP="00DC515C">
            <w:pPr>
              <w:spacing w:before="0" w:after="0"/>
              <w:rPr>
                <w:rFonts w:ascii="Candara" w:hAnsi="Candara"/>
                <w:sz w:val="20"/>
                <w:szCs w:val="20"/>
                <w:lang w:val="en-US"/>
              </w:rPr>
            </w:pPr>
          </w:p>
        </w:tc>
      </w:tr>
      <w:tr w:rsidR="00536156" w:rsidRPr="00BA1CD9" w14:paraId="60CC637A" w14:textId="77777777" w:rsidTr="00DC515C">
        <w:trPr>
          <w:trHeight w:val="20"/>
        </w:trPr>
        <w:tc>
          <w:tcPr>
            <w:tcW w:w="5000" w:type="pct"/>
            <w:gridSpan w:val="3"/>
          </w:tcPr>
          <w:p w14:paraId="27682126" w14:textId="77777777" w:rsidR="00536156" w:rsidRPr="00BA1CD9" w:rsidRDefault="00536156" w:rsidP="00DC515C">
            <w:pPr>
              <w:spacing w:before="0" w:after="0"/>
              <w:rPr>
                <w:rFonts w:ascii="Candara" w:hAnsi="Candara"/>
                <w:sz w:val="20"/>
                <w:szCs w:val="20"/>
                <w:lang w:val="en-US"/>
              </w:rPr>
            </w:pPr>
          </w:p>
        </w:tc>
      </w:tr>
      <w:tr w:rsidR="00536156" w:rsidRPr="00BA1CD9" w14:paraId="79C8F961" w14:textId="77777777" w:rsidTr="00DC515C">
        <w:trPr>
          <w:trHeight w:val="20"/>
        </w:trPr>
        <w:tc>
          <w:tcPr>
            <w:tcW w:w="1362" w:type="pct"/>
            <w:vMerge w:val="restart"/>
          </w:tcPr>
          <w:p w14:paraId="1C1133C3" w14:textId="77777777"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Reviewed &amp; accepted by</w:t>
            </w:r>
          </w:p>
        </w:tc>
        <w:tc>
          <w:tcPr>
            <w:tcW w:w="1617" w:type="pct"/>
          </w:tcPr>
          <w:p w14:paraId="5AFB7DA8" w14:textId="5FF31997" w:rsidR="00536156" w:rsidRPr="00BA1CD9" w:rsidRDefault="00395C8D" w:rsidP="00DC515C">
            <w:pPr>
              <w:spacing w:before="0" w:after="0"/>
              <w:rPr>
                <w:rFonts w:ascii="Candara" w:hAnsi="Candara"/>
                <w:sz w:val="20"/>
                <w:szCs w:val="20"/>
                <w:lang w:val="en-US"/>
              </w:rPr>
            </w:pPr>
            <w:r w:rsidRPr="00BA1CD9">
              <w:rPr>
                <w:rFonts w:ascii="Candara" w:hAnsi="Candara"/>
                <w:sz w:val="20"/>
                <w:szCs w:val="20"/>
                <w:lang w:val="en-US"/>
              </w:rPr>
              <w:t>PIU</w:t>
            </w:r>
          </w:p>
        </w:tc>
        <w:tc>
          <w:tcPr>
            <w:tcW w:w="2021" w:type="pct"/>
          </w:tcPr>
          <w:p w14:paraId="7D106A3F" w14:textId="77777777" w:rsidR="00536156" w:rsidRPr="00BA1CD9" w:rsidRDefault="00536156" w:rsidP="00DC515C">
            <w:pPr>
              <w:spacing w:before="0" w:after="0"/>
              <w:rPr>
                <w:rFonts w:ascii="Candara" w:hAnsi="Candara"/>
                <w:sz w:val="20"/>
                <w:szCs w:val="20"/>
                <w:lang w:val="en-US"/>
              </w:rPr>
            </w:pPr>
          </w:p>
        </w:tc>
      </w:tr>
      <w:tr w:rsidR="00536156" w:rsidRPr="00BA1CD9" w14:paraId="37690AC8" w14:textId="77777777" w:rsidTr="00DC515C">
        <w:trPr>
          <w:trHeight w:val="20"/>
        </w:trPr>
        <w:tc>
          <w:tcPr>
            <w:tcW w:w="1362" w:type="pct"/>
            <w:vMerge/>
          </w:tcPr>
          <w:p w14:paraId="2E14003E" w14:textId="77777777" w:rsidR="00536156" w:rsidRPr="00BA1CD9" w:rsidRDefault="00536156" w:rsidP="00DC515C">
            <w:pPr>
              <w:spacing w:before="0" w:after="0"/>
              <w:rPr>
                <w:rFonts w:ascii="Candara" w:hAnsi="Candara"/>
                <w:sz w:val="20"/>
                <w:szCs w:val="20"/>
                <w:lang w:val="en-US"/>
              </w:rPr>
            </w:pPr>
          </w:p>
        </w:tc>
        <w:tc>
          <w:tcPr>
            <w:tcW w:w="1617" w:type="pct"/>
          </w:tcPr>
          <w:p w14:paraId="6605E867" w14:textId="3C04B180" w:rsidR="00536156" w:rsidRPr="00BA1CD9" w:rsidRDefault="00536156" w:rsidP="00DC515C">
            <w:pPr>
              <w:spacing w:before="0" w:after="0"/>
              <w:rPr>
                <w:rFonts w:ascii="Candara" w:hAnsi="Candara"/>
                <w:sz w:val="20"/>
                <w:szCs w:val="20"/>
                <w:lang w:val="en-US"/>
              </w:rPr>
            </w:pPr>
            <w:r w:rsidRPr="00BA1CD9">
              <w:rPr>
                <w:rFonts w:ascii="Candara" w:hAnsi="Candara"/>
                <w:sz w:val="20"/>
                <w:szCs w:val="20"/>
                <w:lang w:val="en-US"/>
              </w:rPr>
              <w:t>Social Specialist</w:t>
            </w:r>
          </w:p>
        </w:tc>
        <w:tc>
          <w:tcPr>
            <w:tcW w:w="2021" w:type="pct"/>
          </w:tcPr>
          <w:p w14:paraId="0BB199E1" w14:textId="77777777" w:rsidR="00536156" w:rsidRPr="00BA1CD9" w:rsidRDefault="00536156" w:rsidP="00DC515C">
            <w:pPr>
              <w:spacing w:before="0" w:after="0"/>
              <w:rPr>
                <w:rFonts w:ascii="Candara" w:hAnsi="Candara"/>
                <w:sz w:val="20"/>
                <w:szCs w:val="20"/>
                <w:lang w:val="en-US"/>
              </w:rPr>
            </w:pPr>
          </w:p>
        </w:tc>
      </w:tr>
    </w:tbl>
    <w:p w14:paraId="53CF5D6B" w14:textId="77777777" w:rsidR="00C47D8B" w:rsidRPr="00BA1CD9" w:rsidRDefault="00C47D8B" w:rsidP="00536156">
      <w:pPr>
        <w:spacing w:line="240" w:lineRule="exact"/>
        <w:rPr>
          <w:rFonts w:ascii="Candara" w:eastAsia="Times New Roman" w:hAnsi="Candara" w:cs="Times New Roman"/>
          <w:lang w:val="en-US"/>
        </w:rPr>
        <w:sectPr w:rsidR="00C47D8B" w:rsidRPr="00BA1CD9" w:rsidSect="004B4B41">
          <w:pgSz w:w="11909" w:h="16834" w:code="9"/>
          <w:pgMar w:top="1440" w:right="1440" w:bottom="1440" w:left="1440" w:header="720" w:footer="720" w:gutter="0"/>
          <w:cols w:space="708"/>
          <w:docGrid w:linePitch="360"/>
        </w:sectPr>
      </w:pPr>
    </w:p>
    <w:p w14:paraId="553FA5A4" w14:textId="77777777" w:rsidR="00B40260" w:rsidRPr="00BA1CD9" w:rsidRDefault="00B40260" w:rsidP="009F15C4">
      <w:pPr>
        <w:pStyle w:val="Heading2"/>
        <w:numPr>
          <w:ilvl w:val="0"/>
          <w:numId w:val="0"/>
        </w:numPr>
        <w:ind w:left="576" w:hanging="576"/>
        <w:rPr>
          <w:lang w:val="en-US"/>
        </w:rPr>
      </w:pPr>
      <w:bookmarkStart w:id="1971" w:name="_Toc87382044"/>
      <w:r w:rsidRPr="00BA1CD9">
        <w:rPr>
          <w:lang w:val="en-US"/>
        </w:rPr>
        <w:lastRenderedPageBreak/>
        <w:t>Annex I</w:t>
      </w:r>
      <w:r w:rsidR="00C65DB6" w:rsidRPr="00BA1CD9">
        <w:rPr>
          <w:lang w:val="en-US"/>
        </w:rPr>
        <w:t>II</w:t>
      </w:r>
      <w:r w:rsidRPr="00BA1CD9">
        <w:rPr>
          <w:lang w:val="en-US"/>
        </w:rPr>
        <w:t xml:space="preserve"> Details of the ECoPs</w:t>
      </w:r>
      <w:bookmarkEnd w:id="1971"/>
    </w:p>
    <w:p w14:paraId="0D1A3BA2" w14:textId="77777777" w:rsidR="00B40260" w:rsidRPr="00BA1CD9" w:rsidRDefault="00B40260" w:rsidP="009F15C4">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 xml:space="preserve">ECoP-1: Waste Management </w:t>
      </w:r>
    </w:p>
    <w:tbl>
      <w:tblPr>
        <w:tblStyle w:val="TableGrid2100"/>
        <w:tblW w:w="5000" w:type="pct"/>
        <w:tblLook w:val="04A0" w:firstRow="1" w:lastRow="0" w:firstColumn="1" w:lastColumn="0" w:noHBand="0" w:noVBand="1"/>
      </w:tblPr>
      <w:tblGrid>
        <w:gridCol w:w="1604"/>
        <w:gridCol w:w="2848"/>
        <w:gridCol w:w="4567"/>
      </w:tblGrid>
      <w:tr w:rsidR="00FD7484" w:rsidRPr="00BA1CD9" w14:paraId="068BE083" w14:textId="77777777" w:rsidTr="009F15C4">
        <w:trPr>
          <w:trHeight w:val="20"/>
          <w:tblHeader/>
        </w:trPr>
        <w:tc>
          <w:tcPr>
            <w:tcW w:w="889" w:type="pct"/>
            <w:vAlign w:val="center"/>
          </w:tcPr>
          <w:p w14:paraId="426E65BB" w14:textId="783039AF" w:rsidR="00B40260" w:rsidRPr="00BA1CD9" w:rsidRDefault="009B74BB" w:rsidP="009F15C4">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579" w:type="pct"/>
            <w:vAlign w:val="center"/>
          </w:tcPr>
          <w:p w14:paraId="20419366" w14:textId="6B4900AD" w:rsidR="00B40260" w:rsidRPr="00BA1CD9" w:rsidRDefault="00B40260" w:rsidP="009F15C4">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532" w:type="pct"/>
            <w:vAlign w:val="center"/>
          </w:tcPr>
          <w:p w14:paraId="0EC06914" w14:textId="77777777" w:rsidR="00B40260" w:rsidRPr="00BA1CD9" w:rsidRDefault="00B40260" w:rsidP="009F15C4">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FD7484" w:rsidRPr="00BA1CD9" w14:paraId="760F3BF2" w14:textId="77777777" w:rsidTr="009F15C4">
        <w:trPr>
          <w:trHeight w:val="20"/>
        </w:trPr>
        <w:tc>
          <w:tcPr>
            <w:tcW w:w="889" w:type="pct"/>
          </w:tcPr>
          <w:p w14:paraId="3F30B691" w14:textId="77777777" w:rsidR="00B40260" w:rsidRPr="00BA1CD9" w:rsidRDefault="00B40260" w:rsidP="009F15C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Waste generated from construction activity </w:t>
            </w:r>
          </w:p>
        </w:tc>
        <w:tc>
          <w:tcPr>
            <w:tcW w:w="1579" w:type="pct"/>
          </w:tcPr>
          <w:p w14:paraId="4AD89C43" w14:textId="77777777" w:rsidR="00B40260" w:rsidRPr="00BA1CD9" w:rsidRDefault="00B40260" w:rsidP="009F15C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Soil contamination, water pollution and drainage congestion from the improper management of wastes and excess materials from the construction yards. </w:t>
            </w:r>
          </w:p>
          <w:p w14:paraId="72EF8A08" w14:textId="77777777" w:rsidR="00B40260" w:rsidRPr="00BA1CD9" w:rsidRDefault="00B40260" w:rsidP="009F15C4">
            <w:pPr>
              <w:widowControl w:val="0"/>
              <w:spacing w:before="0" w:after="0"/>
              <w:contextualSpacing/>
              <w:jc w:val="left"/>
              <w:rPr>
                <w:rFonts w:ascii="Candara" w:hAnsi="Candara" w:cs="Calibri"/>
                <w:sz w:val="20"/>
                <w:szCs w:val="20"/>
                <w:lang w:val="en-US" w:eastAsia="x-none"/>
              </w:rPr>
            </w:pPr>
          </w:p>
          <w:p w14:paraId="1722CBF6" w14:textId="5E4AB925" w:rsidR="00B40260" w:rsidRPr="00BA1CD9" w:rsidRDefault="00B40260" w:rsidP="009F15C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Waste storage, </w:t>
            </w:r>
            <w:r w:rsidR="00FD7484" w:rsidRPr="00BA1CD9">
              <w:rPr>
                <w:rFonts w:ascii="Candara" w:hAnsi="Candara" w:cs="Calibri"/>
                <w:sz w:val="20"/>
                <w:szCs w:val="20"/>
                <w:lang w:val="en-US" w:eastAsia="x-none"/>
              </w:rPr>
              <w:t>and burn/burial at project sites</w:t>
            </w:r>
            <w:r w:rsidRPr="00BA1CD9">
              <w:rPr>
                <w:rFonts w:ascii="Candara" w:hAnsi="Candara" w:cs="Calibri"/>
                <w:sz w:val="20"/>
                <w:szCs w:val="20"/>
                <w:lang w:val="en-US" w:eastAsia="x-none"/>
              </w:rPr>
              <w:t xml:space="preserve"> may damage the </w:t>
            </w:r>
            <w:r w:rsidR="009F15C4" w:rsidRPr="00BA1CD9">
              <w:rPr>
                <w:rFonts w:ascii="Candara" w:hAnsi="Candara" w:cs="Calibri"/>
                <w:sz w:val="20"/>
                <w:szCs w:val="20"/>
                <w:lang w:val="en-US" w:eastAsia="x-none"/>
              </w:rPr>
              <w:t>topsoil</w:t>
            </w:r>
            <w:r w:rsidRPr="00BA1CD9">
              <w:rPr>
                <w:rFonts w:ascii="Candara" w:hAnsi="Candara" w:cs="Calibri"/>
                <w:sz w:val="20"/>
                <w:szCs w:val="20"/>
                <w:lang w:val="en-US" w:eastAsia="x-none"/>
              </w:rPr>
              <w:t>.</w:t>
            </w:r>
          </w:p>
        </w:tc>
        <w:tc>
          <w:tcPr>
            <w:tcW w:w="2532" w:type="pct"/>
          </w:tcPr>
          <w:p w14:paraId="2CF74BE0" w14:textId="77777777" w:rsidR="00B40260" w:rsidRPr="00BA1CD9" w:rsidRDefault="00B40260" w:rsidP="009F15C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262689FF"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Prepare a proper waste management plan for various specific waste streams (e.g., reusable waste, flammable waste, construction debris, food waste etc.) prior to commencing of construction and submit</w:t>
            </w:r>
            <w:r w:rsidR="00FD7484" w:rsidRPr="00BA1CD9">
              <w:rPr>
                <w:rFonts w:ascii="Candara" w:hAnsi="Candara" w:cs="Calibri"/>
                <w:sz w:val="20"/>
                <w:szCs w:val="20"/>
                <w:lang w:val="en-US" w:eastAsia="x-none"/>
              </w:rPr>
              <w:t xml:space="preserve"> to BEST PIU</w:t>
            </w:r>
            <w:r w:rsidRPr="00BA1CD9">
              <w:rPr>
                <w:rFonts w:ascii="Candara" w:hAnsi="Candara" w:cs="Calibri"/>
                <w:sz w:val="20"/>
                <w:szCs w:val="20"/>
                <w:lang w:val="en-US" w:eastAsia="x-none"/>
              </w:rPr>
              <w:t xml:space="preserve"> for approval.</w:t>
            </w:r>
          </w:p>
          <w:p w14:paraId="2F88C944"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Minimize the production of waste following 3R (Reduce, Recycle and Reuse) approach. Segregate and reuse or recycle all the wastes, wherever practical.</w:t>
            </w:r>
          </w:p>
          <w:p w14:paraId="2D9DF013" w14:textId="77777777" w:rsidR="00FD7484"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Provide dedicated covered waste collection bins at appropriate lo</w:t>
            </w:r>
            <w:r w:rsidR="00FD7484" w:rsidRPr="00BA1CD9">
              <w:rPr>
                <w:rFonts w:ascii="Candara" w:hAnsi="Candara" w:cs="Calibri"/>
                <w:sz w:val="20"/>
                <w:szCs w:val="20"/>
                <w:lang w:val="en-US" w:eastAsia="x-none"/>
              </w:rPr>
              <w:t>cations to ensure safe storage.</w:t>
            </w:r>
          </w:p>
          <w:p w14:paraId="1F0FCF7D"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Remove collected wastes for dispose in approved waste disposal sites.</w:t>
            </w:r>
          </w:p>
          <w:p w14:paraId="3C97A5EF"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Prohibit burning of solid waste at construction site.</w:t>
            </w:r>
          </w:p>
          <w:p w14:paraId="20C58C28" w14:textId="77777777"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Use appropriate PPEs before handling wastes (gloves, mask, apron, safety boots).</w:t>
            </w:r>
            <w:r w:rsidR="001E074D" w:rsidRPr="00BA1CD9">
              <w:rPr>
                <w:rFonts w:ascii="Candara" w:hAnsi="Candara" w:cs="Calibri"/>
                <w:sz w:val="20"/>
                <w:szCs w:val="20"/>
                <w:lang w:val="en-US" w:eastAsia="x-none"/>
              </w:rPr>
              <w:t xml:space="preserve"> </w:t>
            </w:r>
          </w:p>
          <w:p w14:paraId="3FCEA7FC" w14:textId="4739A64D" w:rsidR="00B40260" w:rsidRPr="00BA1CD9" w:rsidRDefault="00B40260" w:rsidP="009F15C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Training on safe handling, collecting, storing and safe disposal’</w:t>
            </w:r>
          </w:p>
        </w:tc>
      </w:tr>
      <w:tr w:rsidR="00FD7484" w:rsidRPr="00BA1CD9" w14:paraId="1F1A3D6D" w14:textId="77777777" w:rsidTr="00C56B6A">
        <w:trPr>
          <w:trHeight w:val="20"/>
        </w:trPr>
        <w:tc>
          <w:tcPr>
            <w:tcW w:w="889" w:type="pct"/>
          </w:tcPr>
          <w:p w14:paraId="417BA51B" w14:textId="77777777" w:rsidR="00B40260" w:rsidRPr="00BA1CD9" w:rsidRDefault="00B40260" w:rsidP="00C56B6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Hazardous Waste</w:t>
            </w:r>
          </w:p>
        </w:tc>
        <w:tc>
          <w:tcPr>
            <w:tcW w:w="1579" w:type="pct"/>
          </w:tcPr>
          <w:p w14:paraId="3F79CFC1" w14:textId="77777777" w:rsidR="00B40260" w:rsidRPr="00BA1CD9" w:rsidRDefault="00B40260" w:rsidP="00C56B6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Pose health hazards and cause soil contamination due to improper waste management practice </w:t>
            </w:r>
          </w:p>
        </w:tc>
        <w:tc>
          <w:tcPr>
            <w:tcW w:w="2532" w:type="pct"/>
          </w:tcPr>
          <w:p w14:paraId="3F23FBE0" w14:textId="77777777" w:rsidR="00B40260" w:rsidRPr="00BA1CD9" w:rsidRDefault="00B40260" w:rsidP="00C56B6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62829544" w14:textId="3633A30D" w:rsidR="00B40260" w:rsidRPr="00BA1CD9" w:rsidRDefault="00B40260" w:rsidP="00C56B6A">
            <w:pPr>
              <w:pStyle w:val="ListParagraph"/>
              <w:numPr>
                <w:ilvl w:val="0"/>
                <w:numId w:val="94"/>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Provide sufficient numbers of containers (200 sealed containers) for collecting chemical wastes, appropriately labelled for safe transport to an approved chemical waste depot.</w:t>
            </w:r>
          </w:p>
          <w:p w14:paraId="46A54A30" w14:textId="77777777" w:rsidR="00B40260" w:rsidRPr="00BA1CD9" w:rsidRDefault="00B40260" w:rsidP="00C56B6A">
            <w:pPr>
              <w:pStyle w:val="ListParagraph"/>
              <w:numPr>
                <w:ilvl w:val="0"/>
                <w:numId w:val="94"/>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Store, transport and handle all chemicals avoiding potential spillage.</w:t>
            </w:r>
          </w:p>
          <w:p w14:paraId="4E1BF046" w14:textId="77777777" w:rsidR="00B40260" w:rsidRPr="00BA1CD9" w:rsidRDefault="00B40260" w:rsidP="00C56B6A">
            <w:pPr>
              <w:pStyle w:val="ListParagraph"/>
              <w:numPr>
                <w:ilvl w:val="0"/>
                <w:numId w:val="94"/>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Ensure availability of Material Safety Data Sheets (MSDS) for all materials on-site during construction in local language.</w:t>
            </w:r>
          </w:p>
          <w:p w14:paraId="20DD894B" w14:textId="77777777" w:rsidR="00B40260" w:rsidRPr="00BA1CD9" w:rsidRDefault="00B40260" w:rsidP="00C56B6A">
            <w:pPr>
              <w:pStyle w:val="ListParagraph"/>
              <w:numPr>
                <w:ilvl w:val="0"/>
                <w:numId w:val="94"/>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Provide secondary container/construct concrete or other impermeable flooring to prevent seepage/spills of lube oil, machine oil and lubricants. Store at approved locations before safe transportation for off-site recycle, ruse or treatment via approved vendors.</w:t>
            </w:r>
          </w:p>
          <w:p w14:paraId="1789DE1A" w14:textId="31D8493E" w:rsidR="00B40260" w:rsidRPr="00BA1CD9" w:rsidRDefault="00B40260" w:rsidP="00C56B6A">
            <w:pPr>
              <w:widowControl w:val="0"/>
              <w:numPr>
                <w:ilvl w:val="0"/>
                <w:numId w:val="94"/>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Provide appropriate PPEs during handling wastes (gloves, mask, apron, safety boots).</w:t>
            </w:r>
          </w:p>
        </w:tc>
      </w:tr>
      <w:tr w:rsidR="00FD7484" w:rsidRPr="00BA1CD9" w14:paraId="7CC257C2" w14:textId="77777777" w:rsidTr="00D451D4">
        <w:trPr>
          <w:trHeight w:val="20"/>
        </w:trPr>
        <w:tc>
          <w:tcPr>
            <w:tcW w:w="889" w:type="pct"/>
          </w:tcPr>
          <w:p w14:paraId="4CB337FE" w14:textId="77777777" w:rsidR="00B40260" w:rsidRPr="00BA1CD9" w:rsidRDefault="00B40260" w:rsidP="00D451D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Wastes</w:t>
            </w:r>
          </w:p>
        </w:tc>
        <w:tc>
          <w:tcPr>
            <w:tcW w:w="1579" w:type="pct"/>
          </w:tcPr>
          <w:p w14:paraId="1277EA5C" w14:textId="57B33373" w:rsidR="00B40260" w:rsidRPr="00BA1CD9" w:rsidRDefault="00B40260" w:rsidP="00D451D4">
            <w:pPr>
              <w:widowControl w:val="0"/>
              <w:spacing w:before="0" w:after="0"/>
              <w:jc w:val="left"/>
              <w:rPr>
                <w:rFonts w:ascii="Candara" w:hAnsi="Candara" w:cs="Calibri"/>
                <w:sz w:val="20"/>
                <w:szCs w:val="20"/>
                <w:lang w:val="en-US" w:eastAsia="x-none"/>
              </w:rPr>
            </w:pPr>
            <w:r w:rsidRPr="00BA1CD9">
              <w:rPr>
                <w:rFonts w:ascii="Candara" w:hAnsi="Candara" w:cs="Calibri"/>
                <w:sz w:val="20"/>
                <w:szCs w:val="20"/>
                <w:lang w:val="en-US"/>
              </w:rPr>
              <w:t xml:space="preserve">Lack of or improper waste management practice may </w:t>
            </w:r>
            <w:r w:rsidR="00D451D4" w:rsidRPr="00BA1CD9">
              <w:rPr>
                <w:rFonts w:ascii="Candara" w:hAnsi="Candara" w:cs="Calibri"/>
                <w:sz w:val="20"/>
                <w:szCs w:val="20"/>
                <w:lang w:val="en-US"/>
              </w:rPr>
              <w:t>hazard</w:t>
            </w:r>
            <w:r w:rsidRPr="00BA1CD9">
              <w:rPr>
                <w:rFonts w:ascii="Candara" w:hAnsi="Candara" w:cs="Calibri"/>
                <w:sz w:val="20"/>
                <w:szCs w:val="20"/>
                <w:lang w:val="en-US"/>
              </w:rPr>
              <w:t xml:space="preserve"> for the workers, </w:t>
            </w:r>
            <w:r w:rsidRPr="00BA1CD9">
              <w:rPr>
                <w:rFonts w:ascii="Candara" w:hAnsi="Candara" w:cs="Calibri"/>
                <w:sz w:val="20"/>
                <w:szCs w:val="20"/>
                <w:lang w:val="en-US"/>
              </w:rPr>
              <w:lastRenderedPageBreak/>
              <w:t>generates air and water pollution and other environmental impacts.</w:t>
            </w:r>
          </w:p>
        </w:tc>
        <w:tc>
          <w:tcPr>
            <w:tcW w:w="2532" w:type="pct"/>
          </w:tcPr>
          <w:p w14:paraId="1D669228" w14:textId="77777777" w:rsidR="00B40260" w:rsidRPr="00BA1CD9" w:rsidRDefault="00B40260" w:rsidP="00D451D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lastRenderedPageBreak/>
              <w:t xml:space="preserve">The contractor shall: </w:t>
            </w:r>
          </w:p>
          <w:p w14:paraId="0301CDFE"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 xml:space="preserve">Either re-use or dispose the waste generated during construction depending upon the </w:t>
            </w:r>
            <w:r w:rsidRPr="00BA1CD9">
              <w:rPr>
                <w:rFonts w:ascii="Candara" w:hAnsi="Candara"/>
                <w:sz w:val="20"/>
                <w:szCs w:val="20"/>
                <w:lang w:eastAsia="x-none"/>
              </w:rPr>
              <w:lastRenderedPageBreak/>
              <w:t>nature of waste.</w:t>
            </w:r>
          </w:p>
          <w:p w14:paraId="77484B5B" w14:textId="25C2FA72"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 xml:space="preserve">Dispose </w:t>
            </w:r>
            <w:r w:rsidR="00D451D4" w:rsidRPr="00BA1CD9">
              <w:rPr>
                <w:rFonts w:ascii="Candara" w:hAnsi="Candara"/>
                <w:sz w:val="20"/>
                <w:szCs w:val="20"/>
                <w:lang w:eastAsia="x-none"/>
              </w:rPr>
              <w:t>of</w:t>
            </w:r>
            <w:r w:rsidRPr="00BA1CD9">
              <w:rPr>
                <w:rFonts w:ascii="Candara" w:hAnsi="Candara"/>
                <w:sz w:val="20"/>
                <w:szCs w:val="20"/>
                <w:lang w:eastAsia="x-none"/>
              </w:rPr>
              <w:t xml:space="preserve"> the wastes in designated place that could not be re-used safely.</w:t>
            </w:r>
          </w:p>
          <w:p w14:paraId="2B7FEA35"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Waste mapping and inventory should be conduct by the contractor and submitted to the PIU in every quarter.</w:t>
            </w:r>
          </w:p>
          <w:p w14:paraId="6548BF4E"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The waste management practices adopted by the contractor shall be reviewed by the PIU during the progress of construction.</w:t>
            </w:r>
          </w:p>
          <w:p w14:paraId="32DFFB30"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Arrange sufficient amounts of PPEs (gloves, mask, apron, safety boots) for workers during handling construction wastes.</w:t>
            </w:r>
          </w:p>
          <w:p w14:paraId="55B430D6" w14:textId="77777777" w:rsidR="00B40260" w:rsidRPr="00BA1CD9" w:rsidRDefault="00B40260" w:rsidP="00D451D4">
            <w:pPr>
              <w:pStyle w:val="ListParagraph"/>
              <w:numPr>
                <w:ilvl w:val="0"/>
                <w:numId w:val="95"/>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Impart waste management (sorting, storing, segregation, transport and dispose off) related trainings to the construction workers.</w:t>
            </w:r>
          </w:p>
        </w:tc>
      </w:tr>
    </w:tbl>
    <w:p w14:paraId="79A36C39" w14:textId="77777777" w:rsidR="00370379" w:rsidRPr="00BA1CD9" w:rsidRDefault="00370379">
      <w:pPr>
        <w:spacing w:before="0" w:after="0" w:line="240" w:lineRule="auto"/>
        <w:jc w:val="left"/>
        <w:rPr>
          <w:rFonts w:ascii="Candara" w:hAnsi="Candara" w:cs="Calibri"/>
          <w:b/>
          <w:sz w:val="24"/>
          <w:u w:val="single"/>
          <w:lang w:val="en-US"/>
        </w:rPr>
      </w:pPr>
    </w:p>
    <w:p w14:paraId="0D2F5D84" w14:textId="49874C7E" w:rsidR="00B40260" w:rsidRPr="00BA1CD9" w:rsidRDefault="00B40260" w:rsidP="00D451D4">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 xml:space="preserve">ECoP-2: Water Resource Management </w:t>
      </w:r>
    </w:p>
    <w:tbl>
      <w:tblPr>
        <w:tblStyle w:val="TableGrid2100"/>
        <w:tblW w:w="5000" w:type="pct"/>
        <w:tblLook w:val="04A0" w:firstRow="1" w:lastRow="0" w:firstColumn="1" w:lastColumn="0" w:noHBand="0" w:noVBand="1"/>
      </w:tblPr>
      <w:tblGrid>
        <w:gridCol w:w="1558"/>
        <w:gridCol w:w="2594"/>
        <w:gridCol w:w="4867"/>
      </w:tblGrid>
      <w:tr w:rsidR="00FD7484" w:rsidRPr="00BA1CD9" w14:paraId="1721793D" w14:textId="77777777" w:rsidTr="00BD0224">
        <w:trPr>
          <w:trHeight w:val="20"/>
          <w:tblHeader/>
        </w:trPr>
        <w:tc>
          <w:tcPr>
            <w:tcW w:w="864" w:type="pct"/>
            <w:vAlign w:val="center"/>
          </w:tcPr>
          <w:p w14:paraId="6D23530A" w14:textId="3CFC7868" w:rsidR="00B40260" w:rsidRPr="00BA1CD9" w:rsidRDefault="009B74BB" w:rsidP="00D451D4">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438" w:type="pct"/>
            <w:vAlign w:val="center"/>
          </w:tcPr>
          <w:p w14:paraId="7F358869" w14:textId="77777777" w:rsidR="00B40260" w:rsidRPr="00BA1CD9" w:rsidRDefault="00B40260" w:rsidP="00D451D4">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698" w:type="pct"/>
            <w:vAlign w:val="center"/>
          </w:tcPr>
          <w:p w14:paraId="43BF25FF" w14:textId="77777777" w:rsidR="00B40260" w:rsidRPr="00BA1CD9" w:rsidRDefault="00B40260" w:rsidP="00D451D4">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FD7484" w:rsidRPr="00BA1CD9" w14:paraId="7AB01115" w14:textId="77777777" w:rsidTr="00BD0224">
        <w:trPr>
          <w:trHeight w:val="20"/>
        </w:trPr>
        <w:tc>
          <w:tcPr>
            <w:tcW w:w="864" w:type="pct"/>
          </w:tcPr>
          <w:p w14:paraId="7A34C537" w14:textId="77777777" w:rsidR="00B40260" w:rsidRPr="00BA1CD9" w:rsidRDefault="00B40260" w:rsidP="00D451D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Discharges from construction activities </w:t>
            </w:r>
          </w:p>
        </w:tc>
        <w:tc>
          <w:tcPr>
            <w:tcW w:w="1438" w:type="pct"/>
          </w:tcPr>
          <w:p w14:paraId="557EC7B0" w14:textId="77777777" w:rsidR="00B40260" w:rsidRPr="00BA1CD9" w:rsidRDefault="00B40260" w:rsidP="00D451D4">
            <w:pPr>
              <w:widowControl w:val="0"/>
              <w:spacing w:before="0" w:after="0"/>
              <w:contextualSpacing/>
              <w:jc w:val="left"/>
              <w:rPr>
                <w:rFonts w:ascii="Candara" w:hAnsi="Candara" w:cs="Calibri"/>
                <w:sz w:val="20"/>
                <w:szCs w:val="20"/>
                <w:lang w:val="en-US"/>
              </w:rPr>
            </w:pPr>
            <w:r w:rsidRPr="00BA1CD9">
              <w:rPr>
                <w:rFonts w:ascii="Candara" w:hAnsi="Candara" w:cs="Calibri"/>
                <w:sz w:val="20"/>
                <w:szCs w:val="20"/>
                <w:lang w:val="en-US"/>
              </w:rPr>
              <w:t>Water resource- surface and groundwater</w:t>
            </w:r>
          </w:p>
          <w:p w14:paraId="7BBF9CC0" w14:textId="77777777" w:rsidR="00B40260" w:rsidRPr="00BA1CD9" w:rsidRDefault="00B40260" w:rsidP="00D451D4">
            <w:pPr>
              <w:widowControl w:val="0"/>
              <w:spacing w:before="0" w:after="0"/>
              <w:contextualSpacing/>
              <w:jc w:val="left"/>
              <w:rPr>
                <w:rFonts w:ascii="Candara" w:hAnsi="Candara" w:cs="Calibri"/>
                <w:sz w:val="20"/>
                <w:szCs w:val="20"/>
                <w:lang w:val="en-US"/>
              </w:rPr>
            </w:pPr>
            <w:r w:rsidRPr="00BA1CD9">
              <w:rPr>
                <w:rFonts w:ascii="Candara" w:hAnsi="Candara" w:cs="Calibri"/>
                <w:sz w:val="20"/>
                <w:szCs w:val="20"/>
                <w:lang w:val="en-US"/>
              </w:rPr>
              <w:t xml:space="preserve">quality may be deteriorated due to earth moving, removal of vegetation, waste disposal from construction work. </w:t>
            </w:r>
          </w:p>
        </w:tc>
        <w:tc>
          <w:tcPr>
            <w:tcW w:w="2698" w:type="pct"/>
          </w:tcPr>
          <w:p w14:paraId="00ED6E96" w14:textId="77777777" w:rsidR="00B40260" w:rsidRPr="00BA1CD9" w:rsidRDefault="00B40260" w:rsidP="00D451D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2FB81549"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Install temporary drainage works (channels and bunds) in areas required for sediment and erosion control and around storage areas for construction materials.</w:t>
            </w:r>
          </w:p>
          <w:p w14:paraId="44154C1D"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Collect generated wastewater into the confined chambers/temporary sedimentation tanks.</w:t>
            </w:r>
          </w:p>
          <w:p w14:paraId="0015DB87"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Install temporary sediment basins, where appropriate, to capture sediment laden run-off from site.</w:t>
            </w:r>
          </w:p>
          <w:p w14:paraId="619383E3"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Store stockpile materials and construction materials away from drainage lines.</w:t>
            </w:r>
          </w:p>
          <w:p w14:paraId="73377DFE"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Minimize of sediments, oil and grease, litter, debris and any other form of wastes.</w:t>
            </w:r>
          </w:p>
          <w:p w14:paraId="32E981A5"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Prevent all solid and liquid wastes entering waterways by collecting solid waste, oils, chemicals and wastewaters from brick and concrete cutting where possible and transport to an approved waste disposal site or recycling depot.</w:t>
            </w:r>
          </w:p>
          <w:p w14:paraId="431F60E5"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Wash out ready-mix concrete agitators and concrete handling equipment at washing facilities off site or into approved bounded areas on site.</w:t>
            </w:r>
          </w:p>
          <w:p w14:paraId="25D515BF" w14:textId="77777777" w:rsidR="00B40260" w:rsidRPr="00BA1CD9" w:rsidRDefault="00B40260" w:rsidP="00D451D4">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Ensure that tires of construction vehicles are cleaned in the washing bay (constructed at the entrance of the construction site) to remove the mud from the wheels. This shall be done in every exit of each construction vehicle to ensure the local roads are kept clean. </w:t>
            </w:r>
          </w:p>
        </w:tc>
      </w:tr>
      <w:tr w:rsidR="00FD7484" w:rsidRPr="00BA1CD9" w14:paraId="6401D18B" w14:textId="77777777" w:rsidTr="00BD0224">
        <w:trPr>
          <w:trHeight w:val="20"/>
        </w:trPr>
        <w:tc>
          <w:tcPr>
            <w:tcW w:w="864" w:type="pct"/>
          </w:tcPr>
          <w:p w14:paraId="4F8C4485" w14:textId="77777777" w:rsidR="00B40260" w:rsidRPr="00BA1CD9" w:rsidRDefault="00B40260" w:rsidP="00BD022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Hazardous Material and Waste</w:t>
            </w:r>
          </w:p>
        </w:tc>
        <w:tc>
          <w:tcPr>
            <w:tcW w:w="1438" w:type="pct"/>
          </w:tcPr>
          <w:p w14:paraId="532D7FC0" w14:textId="77777777" w:rsidR="00B40260" w:rsidRPr="00BA1CD9" w:rsidRDefault="00B40260" w:rsidP="00BD0224">
            <w:pPr>
              <w:widowControl w:val="0"/>
              <w:spacing w:before="0" w:after="0"/>
              <w:contextualSpacing/>
              <w:jc w:val="left"/>
              <w:rPr>
                <w:rFonts w:ascii="Candara" w:hAnsi="Candara" w:cs="Calibri"/>
                <w:sz w:val="20"/>
                <w:szCs w:val="20"/>
                <w:lang w:val="en-US"/>
              </w:rPr>
            </w:pPr>
            <w:r w:rsidRPr="00BA1CD9">
              <w:rPr>
                <w:rFonts w:ascii="Candara" w:hAnsi="Candara" w:cs="Calibri"/>
                <w:sz w:val="20"/>
                <w:szCs w:val="20"/>
                <w:lang w:val="en-US"/>
              </w:rPr>
              <w:t>Water pollution from the storage, handling and disposal of hazardous materials and general construction waste and accidental spillage.</w:t>
            </w:r>
          </w:p>
        </w:tc>
        <w:tc>
          <w:tcPr>
            <w:tcW w:w="2698" w:type="pct"/>
          </w:tcPr>
          <w:p w14:paraId="138AD600" w14:textId="77777777" w:rsidR="00B40260" w:rsidRPr="00BA1CD9" w:rsidRDefault="00B40260" w:rsidP="00BD022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50406B08"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Follow the wastes management guidelines proposed in ECoP-1.</w:t>
            </w:r>
          </w:p>
          <w:p w14:paraId="5256F21D"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Minimize the generation of sediment, slurry, oil and grease, organic matter, litter, debris and any form of waste (particularly petroleum and chemical wastes).</w:t>
            </w:r>
          </w:p>
          <w:p w14:paraId="6C932510" w14:textId="77777777" w:rsidR="00B40260" w:rsidRPr="00BA1CD9" w:rsidRDefault="00B40260" w:rsidP="00BD0224">
            <w:pPr>
              <w:pStyle w:val="ListParagraph"/>
              <w:spacing w:before="0" w:after="0"/>
              <w:ind w:left="360" w:firstLineChars="0" w:firstLine="0"/>
              <w:contextualSpacing/>
              <w:jc w:val="left"/>
              <w:rPr>
                <w:rFonts w:ascii="Candara" w:hAnsi="Candara"/>
                <w:sz w:val="20"/>
                <w:szCs w:val="20"/>
                <w:lang w:eastAsia="x-none"/>
              </w:rPr>
            </w:pPr>
          </w:p>
        </w:tc>
      </w:tr>
      <w:tr w:rsidR="00FD7484" w:rsidRPr="00BA1CD9" w14:paraId="54223DA8" w14:textId="77777777" w:rsidTr="00BD0224">
        <w:trPr>
          <w:trHeight w:val="20"/>
        </w:trPr>
        <w:tc>
          <w:tcPr>
            <w:tcW w:w="864" w:type="pct"/>
          </w:tcPr>
          <w:p w14:paraId="34D0AFB7" w14:textId="77777777" w:rsidR="00B40260" w:rsidRPr="00BA1CD9" w:rsidRDefault="00B40260" w:rsidP="00BD0224">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Soil Erosion and siltation</w:t>
            </w:r>
          </w:p>
        </w:tc>
        <w:tc>
          <w:tcPr>
            <w:tcW w:w="1438" w:type="pct"/>
          </w:tcPr>
          <w:p w14:paraId="44F1E0BD" w14:textId="77777777" w:rsidR="00B40260" w:rsidRPr="00BA1CD9" w:rsidRDefault="00B40260" w:rsidP="00BD0224">
            <w:pPr>
              <w:widowControl w:val="0"/>
              <w:spacing w:before="0" w:after="0"/>
              <w:contextualSpacing/>
              <w:jc w:val="left"/>
              <w:rPr>
                <w:rFonts w:ascii="Candara" w:hAnsi="Candara" w:cs="Calibri"/>
                <w:sz w:val="20"/>
                <w:szCs w:val="20"/>
                <w:lang w:val="en-US"/>
              </w:rPr>
            </w:pPr>
            <w:r w:rsidRPr="00BA1CD9">
              <w:rPr>
                <w:rFonts w:ascii="Candara" w:hAnsi="Candara" w:cs="Calibri"/>
                <w:sz w:val="20"/>
                <w:szCs w:val="20"/>
                <w:lang w:val="en-US"/>
              </w:rPr>
              <w:t>Soil erosion and dust from the material stockpiles will increase the sediment and contaminant loading of surface water bodies.</w:t>
            </w:r>
          </w:p>
        </w:tc>
        <w:tc>
          <w:tcPr>
            <w:tcW w:w="2698" w:type="pct"/>
          </w:tcPr>
          <w:p w14:paraId="0E4783A9" w14:textId="77777777" w:rsidR="00B40260" w:rsidRPr="00BA1CD9" w:rsidRDefault="00B40260" w:rsidP="00BD0224">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6892AB6E"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Ensure that roads used by construction vehicles are swept regularly to remove sediment.</w:t>
            </w:r>
          </w:p>
          <w:p w14:paraId="5DC78E46"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Spray water on material stockpiles, access roads and bare soils at required basis to minimize dust.</w:t>
            </w:r>
          </w:p>
          <w:p w14:paraId="4BAA022C" w14:textId="77777777" w:rsidR="00B40260" w:rsidRPr="00BA1CD9" w:rsidRDefault="00B40260" w:rsidP="00BD0224">
            <w:pPr>
              <w:pStyle w:val="ListParagraph"/>
              <w:numPr>
                <w:ilvl w:val="0"/>
                <w:numId w:val="96"/>
              </w:numPr>
              <w:spacing w:before="0" w:after="0"/>
              <w:ind w:left="360" w:firstLineChars="0"/>
              <w:contextualSpacing/>
              <w:jc w:val="left"/>
              <w:rPr>
                <w:rFonts w:ascii="Candara" w:hAnsi="Candara"/>
                <w:sz w:val="20"/>
                <w:szCs w:val="20"/>
                <w:lang w:eastAsia="x-none"/>
              </w:rPr>
            </w:pPr>
            <w:r w:rsidRPr="00BA1CD9">
              <w:rPr>
                <w:rFonts w:ascii="Candara" w:hAnsi="Candara"/>
                <w:sz w:val="20"/>
                <w:szCs w:val="20"/>
                <w:lang w:eastAsia="x-none"/>
              </w:rPr>
              <w:t>Increase the watering frequency during periods of high risk (e.g. high winds, high temperature, etc.).</w:t>
            </w:r>
          </w:p>
        </w:tc>
      </w:tr>
    </w:tbl>
    <w:p w14:paraId="1BD6E189" w14:textId="77777777" w:rsidR="00370379" w:rsidRPr="00BA1CD9" w:rsidRDefault="00370379">
      <w:pPr>
        <w:spacing w:before="0" w:after="0" w:line="240" w:lineRule="auto"/>
        <w:jc w:val="left"/>
        <w:rPr>
          <w:rFonts w:ascii="Candara" w:hAnsi="Candara" w:cs="Calibri"/>
          <w:b/>
          <w:sz w:val="24"/>
          <w:lang w:val="en-US"/>
        </w:rPr>
      </w:pPr>
    </w:p>
    <w:p w14:paraId="75E72E84" w14:textId="3AC001A0" w:rsidR="00B40260" w:rsidRPr="00BA1CD9" w:rsidRDefault="00B40260" w:rsidP="0046729E">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ECoP-3: Noise and Vibration</w:t>
      </w:r>
    </w:p>
    <w:tbl>
      <w:tblPr>
        <w:tblStyle w:val="TableGrid2100"/>
        <w:tblW w:w="5000" w:type="pct"/>
        <w:tblLook w:val="04A0" w:firstRow="1" w:lastRow="0" w:firstColumn="1" w:lastColumn="0" w:noHBand="0" w:noVBand="1"/>
      </w:tblPr>
      <w:tblGrid>
        <w:gridCol w:w="2542"/>
        <w:gridCol w:w="1993"/>
        <w:gridCol w:w="4484"/>
      </w:tblGrid>
      <w:tr w:rsidR="00FD7484" w:rsidRPr="00BA1CD9" w14:paraId="593B3864" w14:textId="77777777" w:rsidTr="0046729E">
        <w:trPr>
          <w:trHeight w:val="170"/>
          <w:tblHeader/>
        </w:trPr>
        <w:tc>
          <w:tcPr>
            <w:tcW w:w="1409" w:type="pct"/>
            <w:vAlign w:val="center"/>
          </w:tcPr>
          <w:p w14:paraId="40F07EFB" w14:textId="1309138A" w:rsidR="00B40260" w:rsidRPr="00BA1CD9" w:rsidRDefault="009B74BB" w:rsidP="0046729E">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105" w:type="pct"/>
            <w:vAlign w:val="center"/>
          </w:tcPr>
          <w:p w14:paraId="654434EE" w14:textId="77777777" w:rsidR="00B40260" w:rsidRPr="00BA1CD9" w:rsidRDefault="00B40260" w:rsidP="0046729E">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486" w:type="pct"/>
            <w:vAlign w:val="center"/>
          </w:tcPr>
          <w:p w14:paraId="04AF6ED3" w14:textId="77777777" w:rsidR="00B40260" w:rsidRPr="00BA1CD9" w:rsidRDefault="00B40260" w:rsidP="0046729E">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FD7484" w:rsidRPr="00BA1CD9" w14:paraId="03210805" w14:textId="77777777" w:rsidTr="0046729E">
        <w:trPr>
          <w:trHeight w:val="170"/>
        </w:trPr>
        <w:tc>
          <w:tcPr>
            <w:tcW w:w="1409" w:type="pct"/>
          </w:tcPr>
          <w:p w14:paraId="4FEF46D1" w14:textId="77777777" w:rsidR="00B40260" w:rsidRPr="00BA1CD9" w:rsidRDefault="00B40260" w:rsidP="0046729E">
            <w:pPr>
              <w:spacing w:before="0" w:after="0"/>
              <w:jc w:val="left"/>
              <w:rPr>
                <w:rFonts w:ascii="Candara" w:hAnsi="Candara" w:cs="Calibri"/>
                <w:sz w:val="20"/>
                <w:szCs w:val="20"/>
                <w:lang w:val="en-US"/>
              </w:rPr>
            </w:pPr>
            <w:r w:rsidRPr="00BA1CD9">
              <w:rPr>
                <w:rFonts w:ascii="Candara" w:hAnsi="Candara" w:cs="Calibri"/>
                <w:sz w:val="20"/>
                <w:szCs w:val="20"/>
                <w:lang w:val="en-US"/>
              </w:rPr>
              <w:t>Noise and vibration can be caused by machinery and vehicles movement</w:t>
            </w:r>
          </w:p>
        </w:tc>
        <w:tc>
          <w:tcPr>
            <w:tcW w:w="1105" w:type="pct"/>
          </w:tcPr>
          <w:p w14:paraId="297CAEBF"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Noise and vibration may have an impact on</w:t>
            </w:r>
          </w:p>
          <w:p w14:paraId="2F48A1AA"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people, property, fauna,</w:t>
            </w:r>
          </w:p>
          <w:p w14:paraId="106ECD27"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livestock and the natural environment</w:t>
            </w:r>
          </w:p>
        </w:tc>
        <w:tc>
          <w:tcPr>
            <w:tcW w:w="2486" w:type="pct"/>
          </w:tcPr>
          <w:p w14:paraId="05C11535"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5B574308"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rPr>
              <w:t xml:space="preserve">Maintain all vehicles in order to keep it in good working order in accordance with manufactures </w:t>
            </w:r>
            <w:r w:rsidRPr="00BA1CD9">
              <w:rPr>
                <w:rFonts w:ascii="Candara" w:hAnsi="Candara" w:cs="Calibri"/>
                <w:sz w:val="20"/>
                <w:szCs w:val="20"/>
                <w:lang w:val="en-US" w:eastAsia="x-none"/>
              </w:rPr>
              <w:t>maintenance procedures.</w:t>
            </w:r>
          </w:p>
          <w:p w14:paraId="3DB36D43"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Ensure all drivers will comply with the traffic codes concerning maximum speed limit, driving hours, etc.</w:t>
            </w:r>
          </w:p>
          <w:p w14:paraId="277377A3"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Organize loading and unloading of trucks, and handling operations for the purpose of minimizing construction noise on the work site.</w:t>
            </w:r>
          </w:p>
          <w:p w14:paraId="13C168F5"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eastAsia="x-none"/>
              </w:rPr>
              <w:t>Modify equipment to reduce noise (for example, noise control kits, lining of truck trays or pipelines).</w:t>
            </w:r>
          </w:p>
          <w:p w14:paraId="7DE43014"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Install acoustic enclosures around generators to reduce noise levels.</w:t>
            </w:r>
          </w:p>
          <w:p w14:paraId="36156E7F"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Fit high efficiency mufflers to appropriate construction equipment.</w:t>
            </w:r>
          </w:p>
          <w:p w14:paraId="6F3CC218"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Employ best available work practices on-site to minimize occupational noise levels.</w:t>
            </w:r>
          </w:p>
          <w:p w14:paraId="08EF0942"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Provide trainings on noise limits, use of horns and sirens. Insert signage to aware on noise pollution.</w:t>
            </w:r>
          </w:p>
          <w:p w14:paraId="5542EA3D"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Ensure use of protective gears (ear mufflers/ ear plugs to protect from noise).</w:t>
            </w:r>
          </w:p>
        </w:tc>
      </w:tr>
    </w:tbl>
    <w:p w14:paraId="6A6D36BD" w14:textId="77777777" w:rsidR="00BC165A" w:rsidRPr="00BA1CD9" w:rsidRDefault="00BC165A">
      <w:pPr>
        <w:spacing w:before="0" w:after="0" w:line="240" w:lineRule="auto"/>
        <w:jc w:val="left"/>
        <w:rPr>
          <w:rFonts w:ascii="Candara" w:hAnsi="Candara" w:cs="Calibri"/>
          <w:b/>
          <w:sz w:val="24"/>
          <w:lang w:val="en-US"/>
        </w:rPr>
      </w:pPr>
      <w:r w:rsidRPr="00BA1CD9">
        <w:rPr>
          <w:rFonts w:ascii="Candara" w:hAnsi="Candara" w:cs="Calibri"/>
          <w:b/>
          <w:sz w:val="24"/>
          <w:lang w:val="en-US"/>
        </w:rPr>
        <w:br w:type="page"/>
      </w:r>
    </w:p>
    <w:p w14:paraId="0017E86E" w14:textId="0D965A19" w:rsidR="00B40260" w:rsidRPr="00BA1CD9" w:rsidRDefault="00B40260" w:rsidP="0046729E">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lastRenderedPageBreak/>
        <w:t>ECoP-4: Air Quality Management</w:t>
      </w:r>
    </w:p>
    <w:tbl>
      <w:tblPr>
        <w:tblStyle w:val="TableGrid2100"/>
        <w:tblW w:w="5000" w:type="pct"/>
        <w:tblLook w:val="04A0" w:firstRow="1" w:lastRow="0" w:firstColumn="1" w:lastColumn="0" w:noHBand="0" w:noVBand="1"/>
      </w:tblPr>
      <w:tblGrid>
        <w:gridCol w:w="2040"/>
        <w:gridCol w:w="2190"/>
        <w:gridCol w:w="4789"/>
      </w:tblGrid>
      <w:tr w:rsidR="001E074D" w:rsidRPr="00BA1CD9" w14:paraId="6607636C" w14:textId="77777777" w:rsidTr="0046729E">
        <w:trPr>
          <w:trHeight w:val="20"/>
          <w:tblHeader/>
        </w:trPr>
        <w:tc>
          <w:tcPr>
            <w:tcW w:w="1131" w:type="pct"/>
            <w:vAlign w:val="center"/>
          </w:tcPr>
          <w:p w14:paraId="303C8706" w14:textId="75137175" w:rsidR="00B40260" w:rsidRPr="00BA1CD9" w:rsidRDefault="009B74BB" w:rsidP="0046729E">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214" w:type="pct"/>
            <w:vAlign w:val="center"/>
          </w:tcPr>
          <w:p w14:paraId="1D14BA77" w14:textId="77777777" w:rsidR="00B40260" w:rsidRPr="00BA1CD9" w:rsidRDefault="00B40260" w:rsidP="0046729E">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655" w:type="pct"/>
            <w:vAlign w:val="center"/>
          </w:tcPr>
          <w:p w14:paraId="3F421AB5" w14:textId="77777777" w:rsidR="00B40260" w:rsidRPr="00BA1CD9" w:rsidRDefault="00B40260" w:rsidP="0046729E">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1E074D" w:rsidRPr="00BA1CD9" w14:paraId="1A32CE83" w14:textId="77777777" w:rsidTr="0046729E">
        <w:trPr>
          <w:trHeight w:val="20"/>
        </w:trPr>
        <w:tc>
          <w:tcPr>
            <w:tcW w:w="1131" w:type="pct"/>
          </w:tcPr>
          <w:p w14:paraId="447E25FD" w14:textId="1666620F" w:rsidR="00B40260" w:rsidRPr="00BA1CD9" w:rsidRDefault="00B40260" w:rsidP="0046729E">
            <w:pPr>
              <w:spacing w:before="0" w:after="0"/>
              <w:jc w:val="left"/>
              <w:rPr>
                <w:rFonts w:ascii="Candara" w:hAnsi="Candara" w:cs="Calibri"/>
                <w:sz w:val="20"/>
                <w:szCs w:val="20"/>
                <w:lang w:val="en-US"/>
              </w:rPr>
            </w:pPr>
            <w:r w:rsidRPr="00BA1CD9">
              <w:rPr>
                <w:rFonts w:ascii="Candara" w:hAnsi="Candara" w:cs="Calibri"/>
                <w:sz w:val="20"/>
                <w:szCs w:val="20"/>
                <w:lang w:val="en-US"/>
              </w:rPr>
              <w:t xml:space="preserve">Air or dust may </w:t>
            </w:r>
            <w:r w:rsidR="0046729E" w:rsidRPr="00BA1CD9">
              <w:rPr>
                <w:rFonts w:ascii="Candara" w:hAnsi="Candara" w:cs="Calibri"/>
                <w:sz w:val="20"/>
                <w:szCs w:val="20"/>
                <w:lang w:val="en-US"/>
              </w:rPr>
              <w:t>generate</w:t>
            </w:r>
            <w:r w:rsidRPr="00BA1CD9">
              <w:rPr>
                <w:rFonts w:ascii="Candara" w:hAnsi="Candara" w:cs="Calibri"/>
                <w:sz w:val="20"/>
                <w:szCs w:val="20"/>
                <w:lang w:val="en-US"/>
              </w:rPr>
              <w:t xml:space="preserve"> due to improper management of construction vehicular traffic</w:t>
            </w:r>
          </w:p>
        </w:tc>
        <w:tc>
          <w:tcPr>
            <w:tcW w:w="1214" w:type="pct"/>
          </w:tcPr>
          <w:p w14:paraId="36842923"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Working area air quality can be adversely affected by the vehicle exhaust emissions and combustion of fuels.</w:t>
            </w:r>
          </w:p>
        </w:tc>
        <w:tc>
          <w:tcPr>
            <w:tcW w:w="2655" w:type="pct"/>
          </w:tcPr>
          <w:p w14:paraId="072AEF79" w14:textId="77777777" w:rsidR="00B40260" w:rsidRPr="00BA1CD9" w:rsidRDefault="00B40260" w:rsidP="0046729E">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15319A93"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Fit vehicles with appropriate exhaust systems and emission control devices. Maintain these devices in good working condition.</w:t>
            </w:r>
          </w:p>
          <w:p w14:paraId="2B03B3EC"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Procure safe and clean fuel to reduce air pollution from emissions.</w:t>
            </w:r>
          </w:p>
          <w:p w14:paraId="481A3941" w14:textId="77777777" w:rsidR="001E074D"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 xml:space="preserve">Cover haul vehicles carrying dusty materials moving outside the construction site </w:t>
            </w:r>
          </w:p>
          <w:p w14:paraId="31134842"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Impose speed limits on all vehicle movement at the worksite to reduce dust emissions.</w:t>
            </w:r>
          </w:p>
          <w:p w14:paraId="4BC7D70E"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Control the movement of construction traffic.</w:t>
            </w:r>
          </w:p>
          <w:p w14:paraId="4C920E13" w14:textId="77777777" w:rsidR="00B40260" w:rsidRPr="00BA1CD9" w:rsidRDefault="00B40260" w:rsidP="0046729E">
            <w:pPr>
              <w:widowControl w:val="0"/>
              <w:numPr>
                <w:ilvl w:val="0"/>
                <w:numId w:val="93"/>
              </w:numPr>
              <w:spacing w:before="0" w:after="0"/>
              <w:contextualSpacing/>
              <w:jc w:val="left"/>
              <w:rPr>
                <w:rFonts w:ascii="Candara" w:hAnsi="Candara" w:cs="Calibri"/>
                <w:sz w:val="20"/>
                <w:szCs w:val="20"/>
                <w:lang w:val="en-US"/>
              </w:rPr>
            </w:pPr>
            <w:r w:rsidRPr="00BA1CD9">
              <w:rPr>
                <w:rFonts w:ascii="Candara" w:hAnsi="Candara" w:cs="Calibri"/>
                <w:sz w:val="20"/>
                <w:szCs w:val="20"/>
                <w:lang w:val="en-US"/>
              </w:rPr>
              <w:t>Service all vehicles regularly to minimize emissions</w:t>
            </w:r>
          </w:p>
        </w:tc>
      </w:tr>
      <w:tr w:rsidR="001E074D" w:rsidRPr="00BA1CD9" w14:paraId="78887770" w14:textId="77777777" w:rsidTr="00F8798A">
        <w:trPr>
          <w:trHeight w:val="20"/>
        </w:trPr>
        <w:tc>
          <w:tcPr>
            <w:tcW w:w="1131" w:type="pct"/>
          </w:tcPr>
          <w:p w14:paraId="2A2948BD" w14:textId="77777777" w:rsidR="00B40260" w:rsidRPr="00BA1CD9" w:rsidRDefault="00B40260" w:rsidP="00F8798A">
            <w:pPr>
              <w:spacing w:before="0" w:after="0"/>
              <w:jc w:val="left"/>
              <w:rPr>
                <w:rFonts w:ascii="Candara" w:hAnsi="Candara" w:cs="Calibri"/>
                <w:sz w:val="20"/>
                <w:szCs w:val="20"/>
                <w:lang w:val="en-US"/>
              </w:rPr>
            </w:pPr>
            <w:r w:rsidRPr="00BA1CD9">
              <w:rPr>
                <w:rFonts w:ascii="Candara" w:hAnsi="Candara" w:cs="Calibri"/>
                <w:sz w:val="20"/>
                <w:szCs w:val="20"/>
                <w:lang w:val="en-US"/>
              </w:rPr>
              <w:t>Air and dust can be generated from construction machinery</w:t>
            </w:r>
          </w:p>
        </w:tc>
        <w:tc>
          <w:tcPr>
            <w:tcW w:w="1214" w:type="pct"/>
          </w:tcPr>
          <w:p w14:paraId="0CD849A3"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Air quality can be</w:t>
            </w:r>
          </w:p>
          <w:p w14:paraId="608DB6EC"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adversely affected by</w:t>
            </w:r>
          </w:p>
          <w:p w14:paraId="37AF6B3A"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dust generation from</w:t>
            </w:r>
          </w:p>
          <w:p w14:paraId="5FB174B3"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construction sites,</w:t>
            </w:r>
          </w:p>
          <w:p w14:paraId="35D6CEB2" w14:textId="74F1812A"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material stockpiles and access roads is a nuisance in the</w:t>
            </w:r>
            <w:r w:rsidR="004A7A74" w:rsidRPr="00BA1CD9">
              <w:rPr>
                <w:rFonts w:ascii="Candara" w:hAnsi="Candara" w:cs="Calibri"/>
                <w:sz w:val="20"/>
                <w:szCs w:val="20"/>
                <w:lang w:val="en-US" w:eastAsia="x-none"/>
              </w:rPr>
              <w:t xml:space="preserve"> </w:t>
            </w:r>
            <w:r w:rsidRPr="00BA1CD9">
              <w:rPr>
                <w:rFonts w:ascii="Candara" w:hAnsi="Candara" w:cs="Calibri"/>
                <w:sz w:val="20"/>
                <w:szCs w:val="20"/>
                <w:lang w:val="en-US" w:eastAsia="x-none"/>
              </w:rPr>
              <w:t>environment and</w:t>
            </w:r>
          </w:p>
          <w:p w14:paraId="0CC44A13"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can be a health hazard</w:t>
            </w:r>
          </w:p>
        </w:tc>
        <w:tc>
          <w:tcPr>
            <w:tcW w:w="2655" w:type="pct"/>
          </w:tcPr>
          <w:p w14:paraId="615A7259" w14:textId="77777777" w:rsidR="00B40260" w:rsidRPr="00BA1CD9" w:rsidRDefault="00B40260" w:rsidP="00F8798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65E1AA0E"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Increase watering frequency during periods of high risk (e.g. high winds).</w:t>
            </w:r>
          </w:p>
          <w:p w14:paraId="1D45C03E"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Arrange spray water on bare soils, unpaved roads and stockpiles to prevent dust impacts on air quality.</w:t>
            </w:r>
          </w:p>
          <w:p w14:paraId="17ECC63E"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Focus special attention on containing the emissions from generators.</w:t>
            </w:r>
          </w:p>
          <w:p w14:paraId="717E0971"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Service all equipment regularly to minimize air or dust emissions.</w:t>
            </w:r>
          </w:p>
          <w:p w14:paraId="0B3D3ADA"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 xml:space="preserve">Reschedule earthwork activities or vegetation clearing activities, where practical, if necessary to avoid during periods of high wind and if visible dust is blowing off-site. </w:t>
            </w:r>
          </w:p>
          <w:p w14:paraId="470767FB"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Restore disturbed areas as soon as practicable by vegetation/grass-turfing.</w:t>
            </w:r>
          </w:p>
          <w:p w14:paraId="022CD72A"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Provide filtering systems, dust collectors or humidification or other techniques (as applicable) to the concrete batching and mixing plant to control the particle emissions in all its stages, including unloading, collection, aggregate handling, cement dumping, circulation of trucks and machinery inside the installations.</w:t>
            </w:r>
          </w:p>
          <w:p w14:paraId="0D47049B" w14:textId="77777777" w:rsidR="00B40260" w:rsidRPr="00BA1CD9" w:rsidRDefault="00B40260" w:rsidP="00F8798A">
            <w:pPr>
              <w:pStyle w:val="ListParagraph"/>
              <w:numPr>
                <w:ilvl w:val="0"/>
                <w:numId w:val="97"/>
              </w:numPr>
              <w:spacing w:before="0" w:after="0"/>
              <w:ind w:firstLineChars="0"/>
              <w:contextualSpacing/>
              <w:jc w:val="left"/>
              <w:rPr>
                <w:rFonts w:ascii="Candara" w:hAnsi="Candara"/>
                <w:sz w:val="20"/>
                <w:szCs w:val="20"/>
                <w:lang w:eastAsia="x-none"/>
              </w:rPr>
            </w:pPr>
            <w:r w:rsidRPr="00BA1CD9">
              <w:rPr>
                <w:rFonts w:ascii="Candara" w:hAnsi="Candara"/>
                <w:sz w:val="20"/>
                <w:szCs w:val="20"/>
                <w:lang w:eastAsia="x-none"/>
              </w:rPr>
              <w:t>Execute wet-crushed or performed with particle emission control systems prior crushing of rocky and aggregate materials.</w:t>
            </w:r>
          </w:p>
        </w:tc>
      </w:tr>
    </w:tbl>
    <w:p w14:paraId="6A733244" w14:textId="77777777" w:rsidR="00BC165A" w:rsidRPr="00BA1CD9" w:rsidRDefault="00BC165A">
      <w:pPr>
        <w:spacing w:before="0" w:after="0" w:line="240" w:lineRule="auto"/>
        <w:jc w:val="left"/>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br w:type="page"/>
      </w:r>
    </w:p>
    <w:p w14:paraId="2BBA921D" w14:textId="4DC3C541" w:rsidR="00B40260" w:rsidRPr="00BA1CD9" w:rsidRDefault="00B40260" w:rsidP="00F8798A">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lastRenderedPageBreak/>
        <w:t>ECoP</w:t>
      </w:r>
      <w:r w:rsidR="00BC165A" w:rsidRPr="00BA1CD9">
        <w:rPr>
          <w:rFonts w:ascii="Candara" w:eastAsia="Calibri" w:hAnsi="Candara" w:cs="Calibri"/>
          <w:b/>
          <w:bCs/>
          <w:color w:val="000000"/>
          <w:szCs w:val="22"/>
          <w:lang w:val="en-US"/>
        </w:rPr>
        <w:t>-</w:t>
      </w:r>
      <w:r w:rsidRPr="00BA1CD9">
        <w:rPr>
          <w:rFonts w:ascii="Candara" w:eastAsia="Calibri" w:hAnsi="Candara" w:cs="Calibri"/>
          <w:b/>
          <w:bCs/>
          <w:color w:val="000000"/>
          <w:szCs w:val="22"/>
          <w:lang w:val="en-US"/>
        </w:rPr>
        <w:t>5: Occupational Health and Safety</w:t>
      </w:r>
    </w:p>
    <w:tbl>
      <w:tblPr>
        <w:tblStyle w:val="TableGrid2100"/>
        <w:tblW w:w="5000" w:type="pct"/>
        <w:tblLook w:val="04A0" w:firstRow="1" w:lastRow="0" w:firstColumn="1" w:lastColumn="0" w:noHBand="0" w:noVBand="1"/>
      </w:tblPr>
      <w:tblGrid>
        <w:gridCol w:w="1557"/>
        <w:gridCol w:w="3333"/>
        <w:gridCol w:w="4129"/>
      </w:tblGrid>
      <w:tr w:rsidR="00B40260" w:rsidRPr="00BA1CD9" w14:paraId="05A574DF" w14:textId="77777777" w:rsidTr="00BC165A">
        <w:trPr>
          <w:trHeight w:val="227"/>
          <w:tblHeader/>
        </w:trPr>
        <w:tc>
          <w:tcPr>
            <w:tcW w:w="863" w:type="pct"/>
            <w:vAlign w:val="center"/>
          </w:tcPr>
          <w:p w14:paraId="2F8434BC" w14:textId="11DA8DCB" w:rsidR="00B40260" w:rsidRPr="00BA1CD9" w:rsidRDefault="009B74BB" w:rsidP="00BC165A">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 xml:space="preserve">Project </w:t>
            </w:r>
            <w:r w:rsidR="008A0917" w:rsidRPr="00BA1CD9">
              <w:rPr>
                <w:rFonts w:ascii="Candara" w:hAnsi="Candara" w:cs="Calibri"/>
                <w:b/>
                <w:sz w:val="20"/>
                <w:szCs w:val="20"/>
                <w:lang w:val="en-US"/>
              </w:rPr>
              <w:t>A</w:t>
            </w:r>
            <w:r w:rsidRPr="00BA1CD9">
              <w:rPr>
                <w:rFonts w:ascii="Candara" w:hAnsi="Candara" w:cs="Calibri"/>
                <w:b/>
                <w:sz w:val="20"/>
                <w:szCs w:val="20"/>
                <w:lang w:val="en-US"/>
              </w:rPr>
              <w:t>ctivity/</w:t>
            </w:r>
          </w:p>
        </w:tc>
        <w:tc>
          <w:tcPr>
            <w:tcW w:w="1848" w:type="pct"/>
            <w:vAlign w:val="center"/>
          </w:tcPr>
          <w:p w14:paraId="7DE7CDBC" w14:textId="7F3DC60A" w:rsidR="00B40260" w:rsidRPr="00BA1CD9" w:rsidRDefault="00B40260" w:rsidP="00BC165A">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289" w:type="pct"/>
            <w:vAlign w:val="center"/>
          </w:tcPr>
          <w:p w14:paraId="40CCA367" w14:textId="77777777" w:rsidR="00B40260" w:rsidRPr="00BA1CD9" w:rsidRDefault="00B40260" w:rsidP="00BC165A">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B40260" w:rsidRPr="00BA1CD9" w14:paraId="7B688140" w14:textId="77777777" w:rsidTr="00BC165A">
        <w:trPr>
          <w:trHeight w:val="227"/>
        </w:trPr>
        <w:tc>
          <w:tcPr>
            <w:tcW w:w="863" w:type="pct"/>
          </w:tcPr>
          <w:p w14:paraId="3781494F"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Best practices</w:t>
            </w:r>
          </w:p>
        </w:tc>
        <w:tc>
          <w:tcPr>
            <w:tcW w:w="1848" w:type="pct"/>
          </w:tcPr>
          <w:p w14:paraId="75E61B4F"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Construction works may pose health and safety risks to the construction workers and site visitors leading to severe injuries and deaths. The population in the proximity of the</w:t>
            </w:r>
          </w:p>
          <w:p w14:paraId="17B2AE12"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construction site and the construction workers will be exposed to a number of (i) biophysical health risk factors, (e.g. noise, dust, chemicals, construction material, solid waste, wastewater, vector transmitted diseases etc.), (and (ii) road accidents from construction traffic.</w:t>
            </w:r>
          </w:p>
        </w:tc>
        <w:tc>
          <w:tcPr>
            <w:tcW w:w="2289" w:type="pct"/>
          </w:tcPr>
          <w:p w14:paraId="3CCCB27E"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13E87055" w14:textId="4BF8090C"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 xml:space="preserve">Implement suitable safety standards for all workers and site visitors which should not be less than those laid down on the international standards (e.g. International Labor Office guideline on ‘Safety and Health in Construction; </w:t>
            </w:r>
            <w:r w:rsidR="007C30E6" w:rsidRPr="00BA1CD9">
              <w:rPr>
                <w:rFonts w:ascii="Candara" w:hAnsi="Candara"/>
                <w:sz w:val="20"/>
                <w:szCs w:val="20"/>
              </w:rPr>
              <w:t>WBG’s</w:t>
            </w:r>
            <w:r w:rsidRPr="00BA1CD9">
              <w:rPr>
                <w:rFonts w:ascii="Candara" w:hAnsi="Candara"/>
                <w:sz w:val="20"/>
                <w:szCs w:val="20"/>
              </w:rPr>
              <w:t xml:space="preserve"> ‘Environmental Health and Safety Guidelines’) and contractor’s own national standards or</w:t>
            </w:r>
          </w:p>
          <w:p w14:paraId="572A1736"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statutory regulations, in addition to complying with the national standards of the Government of Bangladesh (e.g. `The Bangladesh Labor Code, 2006’)</w:t>
            </w:r>
          </w:p>
          <w:p w14:paraId="04C96483"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Provide the workers with a safe and healthy work environment, taking into account inherent risks in its particular construction activity and specific classes of hazards in the work areas,</w:t>
            </w:r>
          </w:p>
          <w:p w14:paraId="3D21ACAA"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 xml:space="preserve">Provide personal protective equipment (PPE) for workers, such as safety boots, helmets, masks, gloves, protective clothing, goggles, full-face eye shields, and ear protection. </w:t>
            </w:r>
          </w:p>
          <w:p w14:paraId="4FE9BCA4"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Maintain the PPE properly by cleaning dirty ones and replacing them with the damaged ones.</w:t>
            </w:r>
          </w:p>
          <w:p w14:paraId="54F6B2F9"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Safety procedures include provision of information, training and protective clothing to workers involved in hazardous operations and proper performance of their job.</w:t>
            </w:r>
          </w:p>
          <w:p w14:paraId="149D8E4B" w14:textId="4A78E4EA"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Appoint an environment, health and safety manager to look after the health and safety of the workers.</w:t>
            </w:r>
          </w:p>
        </w:tc>
      </w:tr>
      <w:tr w:rsidR="00B40260" w:rsidRPr="00BA1CD9" w14:paraId="26BD952D" w14:textId="77777777" w:rsidTr="00BC165A">
        <w:trPr>
          <w:trHeight w:val="227"/>
        </w:trPr>
        <w:tc>
          <w:tcPr>
            <w:tcW w:w="863" w:type="pct"/>
          </w:tcPr>
          <w:p w14:paraId="73336251"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Injuries due to major or minor accidents</w:t>
            </w:r>
          </w:p>
        </w:tc>
        <w:tc>
          <w:tcPr>
            <w:tcW w:w="1848" w:type="pct"/>
          </w:tcPr>
          <w:p w14:paraId="154FB730"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Lack of first aid facilities and health care facilities in the immediate vicinity will aggravate the health conditions of the victims</w:t>
            </w:r>
          </w:p>
        </w:tc>
        <w:tc>
          <w:tcPr>
            <w:tcW w:w="2289" w:type="pct"/>
          </w:tcPr>
          <w:p w14:paraId="2E33665C"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04EA9A90" w14:textId="77777777"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Provide health care facilities and first aid facilities are readily available. Appropriately equipped first-aid stations should be easily accessible throughout the place of work.</w:t>
            </w:r>
          </w:p>
          <w:p w14:paraId="37383033" w14:textId="77777777"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Document and report occupational accidents, injuries, diseases, and incidents.</w:t>
            </w:r>
          </w:p>
          <w:p w14:paraId="019DDC9D" w14:textId="77777777"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 xml:space="preserve">Prevent accidents, injury, and disease </w:t>
            </w:r>
            <w:r w:rsidRPr="00BA1CD9">
              <w:rPr>
                <w:rFonts w:ascii="Candara" w:hAnsi="Candara"/>
                <w:sz w:val="20"/>
                <w:szCs w:val="20"/>
              </w:rPr>
              <w:lastRenderedPageBreak/>
              <w:t>arising from, associated with, or occurring in the course of work by mini</w:t>
            </w:r>
            <w:r w:rsidR="00016006" w:rsidRPr="00BA1CD9">
              <w:rPr>
                <w:rFonts w:ascii="Candara" w:hAnsi="Candara"/>
                <w:sz w:val="20"/>
                <w:szCs w:val="20"/>
              </w:rPr>
              <w:t>mizing, i</w:t>
            </w:r>
            <w:r w:rsidRPr="00BA1CD9">
              <w:rPr>
                <w:rFonts w:ascii="Candara" w:hAnsi="Candara"/>
                <w:sz w:val="20"/>
                <w:szCs w:val="20"/>
              </w:rPr>
              <w:t>n a manner consistent with good international industry practice.</w:t>
            </w:r>
          </w:p>
          <w:p w14:paraId="20251C79" w14:textId="77777777"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Identify potential hazards to workers, particularly those that may be life-threatening and provide necessary preventive and protective measures.</w:t>
            </w:r>
          </w:p>
          <w:p w14:paraId="12501EE3" w14:textId="11B2894D" w:rsidR="00B40260" w:rsidRPr="00BA1CD9" w:rsidRDefault="00B40260" w:rsidP="00BC165A">
            <w:pPr>
              <w:pStyle w:val="ListParagraph"/>
              <w:numPr>
                <w:ilvl w:val="0"/>
                <w:numId w:val="99"/>
              </w:numPr>
              <w:spacing w:before="0" w:after="0"/>
              <w:ind w:left="360" w:firstLineChars="0"/>
              <w:contextualSpacing/>
              <w:jc w:val="left"/>
              <w:rPr>
                <w:rFonts w:ascii="Candara" w:hAnsi="Candara"/>
                <w:sz w:val="20"/>
                <w:szCs w:val="20"/>
              </w:rPr>
            </w:pPr>
            <w:r w:rsidRPr="00BA1CD9">
              <w:rPr>
                <w:rFonts w:ascii="Candara" w:hAnsi="Candara"/>
                <w:sz w:val="20"/>
                <w:szCs w:val="20"/>
              </w:rPr>
              <w:t>Provide adequate lighting in the construction area and along the roads.</w:t>
            </w:r>
          </w:p>
        </w:tc>
      </w:tr>
      <w:tr w:rsidR="00B40260" w:rsidRPr="00BA1CD9" w14:paraId="3DE26AA5" w14:textId="77777777" w:rsidTr="00BC165A">
        <w:trPr>
          <w:trHeight w:val="227"/>
        </w:trPr>
        <w:tc>
          <w:tcPr>
            <w:tcW w:w="863" w:type="pct"/>
          </w:tcPr>
          <w:p w14:paraId="5210A75A"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Water and sanitation facilities at the construction</w:t>
            </w:r>
          </w:p>
          <w:p w14:paraId="63F116E3" w14:textId="272AB7BF" w:rsidR="00B40260" w:rsidRPr="00BA1CD9" w:rsidRDefault="007A46CB"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S</w:t>
            </w:r>
            <w:r w:rsidR="00B40260" w:rsidRPr="00BA1CD9">
              <w:rPr>
                <w:rFonts w:ascii="Candara" w:hAnsi="Candara" w:cs="Calibri"/>
                <w:sz w:val="20"/>
                <w:szCs w:val="20"/>
                <w:lang w:val="en-US"/>
              </w:rPr>
              <w:t>ites</w:t>
            </w:r>
          </w:p>
        </w:tc>
        <w:tc>
          <w:tcPr>
            <w:tcW w:w="1848" w:type="pct"/>
          </w:tcPr>
          <w:p w14:paraId="3307F196"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Lack of Water sanitation facilities at construction sites cause inconvenience to the construction workers and affect their personal hygiene.</w:t>
            </w:r>
          </w:p>
        </w:tc>
        <w:tc>
          <w:tcPr>
            <w:tcW w:w="2289" w:type="pct"/>
          </w:tcPr>
          <w:p w14:paraId="52CBC947"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The contractor should </w:t>
            </w:r>
          </w:p>
          <w:p w14:paraId="6EF59510" w14:textId="77777777" w:rsidR="00B40260" w:rsidRPr="00BA1CD9" w:rsidRDefault="00B40260" w:rsidP="00BC165A">
            <w:pPr>
              <w:pStyle w:val="ListParagraph"/>
              <w:numPr>
                <w:ilvl w:val="0"/>
                <w:numId w:val="101"/>
              </w:numPr>
              <w:spacing w:before="0" w:after="0"/>
              <w:ind w:firstLineChars="0"/>
              <w:contextualSpacing/>
              <w:jc w:val="left"/>
              <w:rPr>
                <w:rFonts w:ascii="Candara" w:hAnsi="Candara"/>
                <w:sz w:val="20"/>
                <w:szCs w:val="20"/>
              </w:rPr>
            </w:pPr>
            <w:r w:rsidRPr="00BA1CD9">
              <w:rPr>
                <w:rFonts w:ascii="Candara" w:hAnsi="Candara"/>
                <w:sz w:val="20"/>
                <w:szCs w:val="20"/>
              </w:rPr>
              <w:t xml:space="preserve">Provide portable toilets at the construction sites, if about 25 people are working the whole day for a month. </w:t>
            </w:r>
          </w:p>
          <w:p w14:paraId="5E6472B5" w14:textId="77777777" w:rsidR="00B40260" w:rsidRPr="00BA1CD9" w:rsidRDefault="00B40260" w:rsidP="00BC165A">
            <w:pPr>
              <w:pStyle w:val="ListParagraph"/>
              <w:numPr>
                <w:ilvl w:val="0"/>
                <w:numId w:val="101"/>
              </w:numPr>
              <w:spacing w:before="0" w:after="0"/>
              <w:ind w:firstLineChars="0"/>
              <w:contextualSpacing/>
              <w:jc w:val="left"/>
              <w:rPr>
                <w:rFonts w:ascii="Candara" w:hAnsi="Candara"/>
                <w:sz w:val="20"/>
                <w:szCs w:val="20"/>
              </w:rPr>
            </w:pPr>
            <w:r w:rsidRPr="00BA1CD9">
              <w:rPr>
                <w:rFonts w:ascii="Candara" w:hAnsi="Candara"/>
                <w:sz w:val="20"/>
                <w:szCs w:val="20"/>
              </w:rPr>
              <w:t>Ensure the location of portable facilities at least 6m away from storm drain system and surface waters. These portable toilets should be cleaned once a day and all the sewerage should be pumped from the collection tank once a day and should be brought to the common septic tank for further treatment.</w:t>
            </w:r>
          </w:p>
          <w:p w14:paraId="4E91792C" w14:textId="77777777" w:rsidR="00B40260" w:rsidRPr="00BA1CD9" w:rsidRDefault="00B40260" w:rsidP="00BC165A">
            <w:pPr>
              <w:pStyle w:val="ListParagraph"/>
              <w:numPr>
                <w:ilvl w:val="0"/>
                <w:numId w:val="101"/>
              </w:numPr>
              <w:spacing w:before="0" w:after="0"/>
              <w:ind w:firstLineChars="0"/>
              <w:contextualSpacing/>
              <w:jc w:val="left"/>
              <w:rPr>
                <w:rFonts w:ascii="Candara" w:hAnsi="Candara"/>
                <w:sz w:val="20"/>
                <w:szCs w:val="20"/>
              </w:rPr>
            </w:pPr>
            <w:r w:rsidRPr="00BA1CD9">
              <w:rPr>
                <w:rFonts w:ascii="Candara" w:hAnsi="Candara"/>
                <w:sz w:val="20"/>
                <w:szCs w:val="20"/>
              </w:rPr>
              <w:t>Provide bottled drinking water facilities to the construction workers at all the construction sites.</w:t>
            </w:r>
          </w:p>
        </w:tc>
      </w:tr>
    </w:tbl>
    <w:p w14:paraId="645DD86B" w14:textId="47D20E02" w:rsidR="00BC165A" w:rsidRPr="00BA1CD9" w:rsidRDefault="00BC165A" w:rsidP="00BC165A">
      <w:pPr>
        <w:spacing w:before="0" w:after="0" w:line="240" w:lineRule="auto"/>
        <w:jc w:val="left"/>
        <w:rPr>
          <w:rFonts w:ascii="Candara" w:eastAsia="Calibri" w:hAnsi="Candara" w:cs="Calibri"/>
          <w:b/>
          <w:bCs/>
          <w:color w:val="000000"/>
          <w:szCs w:val="22"/>
          <w:lang w:val="en-US"/>
        </w:rPr>
      </w:pPr>
    </w:p>
    <w:p w14:paraId="60F527F7" w14:textId="35447E89" w:rsidR="00B40260" w:rsidRPr="00BA1CD9" w:rsidRDefault="00B40260" w:rsidP="00BC165A">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w:t>
      </w:r>
      <w:r w:rsidR="00BC165A" w:rsidRPr="00BA1CD9">
        <w:rPr>
          <w:rFonts w:ascii="Candara" w:eastAsia="Calibri" w:hAnsi="Candara" w:cs="Calibri"/>
          <w:b/>
          <w:bCs/>
          <w:color w:val="000000"/>
          <w:szCs w:val="22"/>
          <w:lang w:val="en-US"/>
        </w:rPr>
        <w:t>-</w:t>
      </w:r>
      <w:r w:rsidRPr="00BA1CD9">
        <w:rPr>
          <w:rFonts w:ascii="Candara" w:eastAsia="Calibri" w:hAnsi="Candara" w:cs="Calibri"/>
          <w:b/>
          <w:bCs/>
          <w:color w:val="000000"/>
          <w:szCs w:val="22"/>
          <w:lang w:val="en-US"/>
        </w:rPr>
        <w:t>6: Road Transport and Road Traffic Management</w:t>
      </w:r>
    </w:p>
    <w:tbl>
      <w:tblPr>
        <w:tblStyle w:val="TableGrid2100"/>
        <w:tblW w:w="5000" w:type="pct"/>
        <w:tblLook w:val="04A0" w:firstRow="1" w:lastRow="0" w:firstColumn="1" w:lastColumn="0" w:noHBand="0" w:noVBand="1"/>
      </w:tblPr>
      <w:tblGrid>
        <w:gridCol w:w="1353"/>
        <w:gridCol w:w="2617"/>
        <w:gridCol w:w="5049"/>
      </w:tblGrid>
      <w:tr w:rsidR="001E074D" w:rsidRPr="00BA1CD9" w14:paraId="3F3BCABB" w14:textId="77777777" w:rsidTr="00BC165A">
        <w:trPr>
          <w:trHeight w:val="227"/>
          <w:tblHeader/>
        </w:trPr>
        <w:tc>
          <w:tcPr>
            <w:tcW w:w="750" w:type="pct"/>
            <w:vAlign w:val="center"/>
          </w:tcPr>
          <w:p w14:paraId="380B1010" w14:textId="77777777" w:rsidR="00B40260" w:rsidRPr="00BA1CD9" w:rsidRDefault="009B74BB" w:rsidP="00BC165A">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Project activity</w:t>
            </w:r>
          </w:p>
        </w:tc>
        <w:tc>
          <w:tcPr>
            <w:tcW w:w="1451" w:type="pct"/>
            <w:vAlign w:val="center"/>
          </w:tcPr>
          <w:p w14:paraId="1B740DC8" w14:textId="77777777" w:rsidR="00B40260" w:rsidRPr="00BA1CD9" w:rsidRDefault="00B40260" w:rsidP="00BC165A">
            <w:pPr>
              <w:widowControl w:val="0"/>
              <w:spacing w:before="0" w:after="0"/>
              <w:contextualSpacing/>
              <w:jc w:val="center"/>
              <w:rPr>
                <w:rFonts w:ascii="Candara" w:hAnsi="Candara" w:cs="Calibri"/>
                <w:b/>
                <w:sz w:val="20"/>
                <w:szCs w:val="20"/>
                <w:lang w:val="en-US" w:eastAsia="x-none"/>
              </w:rPr>
            </w:pPr>
            <w:r w:rsidRPr="00BA1CD9">
              <w:rPr>
                <w:rFonts w:ascii="Candara" w:hAnsi="Candara" w:cs="Calibri"/>
                <w:b/>
                <w:sz w:val="20"/>
                <w:szCs w:val="20"/>
                <w:lang w:val="en-US" w:eastAsia="x-none"/>
              </w:rPr>
              <w:t>Impacts</w:t>
            </w:r>
          </w:p>
        </w:tc>
        <w:tc>
          <w:tcPr>
            <w:tcW w:w="2799" w:type="pct"/>
            <w:vAlign w:val="center"/>
          </w:tcPr>
          <w:p w14:paraId="4E416E93" w14:textId="77777777" w:rsidR="00B40260" w:rsidRPr="00BA1CD9" w:rsidRDefault="00B40260" w:rsidP="00BC165A">
            <w:pPr>
              <w:widowControl w:val="0"/>
              <w:spacing w:before="0" w:after="0"/>
              <w:jc w:val="center"/>
              <w:rPr>
                <w:rFonts w:ascii="Candara" w:hAnsi="Candara" w:cs="Calibri"/>
                <w:b/>
                <w:sz w:val="20"/>
                <w:szCs w:val="20"/>
                <w:lang w:val="en-US"/>
              </w:rPr>
            </w:pPr>
            <w:r w:rsidRPr="00BA1CD9">
              <w:rPr>
                <w:rFonts w:ascii="Candara" w:hAnsi="Candara" w:cs="Calibri"/>
                <w:b/>
                <w:sz w:val="20"/>
                <w:szCs w:val="20"/>
                <w:lang w:val="en-US"/>
              </w:rPr>
              <w:t>Mitigation Measures/ Management Guidelines</w:t>
            </w:r>
          </w:p>
        </w:tc>
      </w:tr>
      <w:tr w:rsidR="001E074D" w:rsidRPr="00BA1CD9" w14:paraId="14F5B53A" w14:textId="77777777" w:rsidTr="00BC165A">
        <w:trPr>
          <w:trHeight w:val="227"/>
        </w:trPr>
        <w:tc>
          <w:tcPr>
            <w:tcW w:w="750" w:type="pct"/>
            <w:vMerge w:val="restart"/>
          </w:tcPr>
          <w:p w14:paraId="73DD2CCA"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w:t>
            </w:r>
          </w:p>
          <w:p w14:paraId="070C3ED1"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vehicular traffic</w:t>
            </w:r>
          </w:p>
        </w:tc>
        <w:tc>
          <w:tcPr>
            <w:tcW w:w="1451" w:type="pct"/>
          </w:tcPr>
          <w:p w14:paraId="7BD28E18"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Increased traffic use of</w:t>
            </w:r>
          </w:p>
          <w:p w14:paraId="57A23B6F"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road by construction</w:t>
            </w:r>
          </w:p>
          <w:p w14:paraId="05CEEFF6"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vehicles will affect the movement of normal road traffics and the safety of the road-users.</w:t>
            </w:r>
          </w:p>
        </w:tc>
        <w:tc>
          <w:tcPr>
            <w:tcW w:w="2799" w:type="pct"/>
          </w:tcPr>
          <w:p w14:paraId="6ED873A6"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00D9ABDB"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Prepare and submit a traffic management plan to the PIU for approval at least 30 days before commencing work on any project component involved in traffic diversion and management.</w:t>
            </w:r>
          </w:p>
          <w:p w14:paraId="39A2B079"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Provide signs at strategic locations of the roads complying with the schedules of signs contained in the Bangladesh Traffic Regulations.</w:t>
            </w:r>
          </w:p>
          <w:p w14:paraId="3158E97A" w14:textId="77777777" w:rsidR="00B40260" w:rsidRPr="00BA1CD9" w:rsidRDefault="00B40260" w:rsidP="00BC165A">
            <w:pPr>
              <w:pStyle w:val="ListParagraph"/>
              <w:numPr>
                <w:ilvl w:val="0"/>
                <w:numId w:val="98"/>
              </w:numPr>
              <w:spacing w:before="0" w:after="0"/>
              <w:ind w:firstLineChars="0"/>
              <w:contextualSpacing/>
              <w:jc w:val="left"/>
              <w:rPr>
                <w:rFonts w:ascii="Candara" w:hAnsi="Candara"/>
                <w:sz w:val="20"/>
                <w:szCs w:val="20"/>
              </w:rPr>
            </w:pPr>
            <w:r w:rsidRPr="00BA1CD9">
              <w:rPr>
                <w:rFonts w:ascii="Candara" w:hAnsi="Candara"/>
                <w:sz w:val="20"/>
                <w:szCs w:val="20"/>
              </w:rPr>
              <w:t>Install and maintain a display board at each important road intersection to be used during construction, which shall clearly show the following information in local language (Bangla):</w:t>
            </w:r>
          </w:p>
          <w:p w14:paraId="3B01B241"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Location and types of construction of ongoing works</w:t>
            </w:r>
          </w:p>
          <w:p w14:paraId="4B2045A6"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Duration of construction period</w:t>
            </w:r>
          </w:p>
          <w:p w14:paraId="301CC992"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Period of proposed detour/alternative route</w:t>
            </w:r>
          </w:p>
          <w:p w14:paraId="5B6DBED4"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Suggested detour route map</w:t>
            </w:r>
          </w:p>
          <w:p w14:paraId="1C3EAE39"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lastRenderedPageBreak/>
              <w:t>Name and contact address/telephone number of the concerned personnel</w:t>
            </w:r>
          </w:p>
          <w:p w14:paraId="2BAE8711"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Name and contact address/telephone number of the Contractor</w:t>
            </w:r>
          </w:p>
          <w:p w14:paraId="61806027" w14:textId="77777777" w:rsidR="00B40260" w:rsidRPr="00BA1CD9" w:rsidRDefault="00B40260" w:rsidP="00BC165A">
            <w:pPr>
              <w:pStyle w:val="ListParagraph"/>
              <w:numPr>
                <w:ilvl w:val="1"/>
                <w:numId w:val="98"/>
              </w:numPr>
              <w:spacing w:before="0" w:after="0"/>
              <w:ind w:firstLineChars="0"/>
              <w:contextualSpacing/>
              <w:jc w:val="left"/>
              <w:rPr>
                <w:rFonts w:ascii="Candara" w:hAnsi="Candara"/>
                <w:sz w:val="20"/>
                <w:szCs w:val="20"/>
              </w:rPr>
            </w:pPr>
            <w:r w:rsidRPr="00BA1CD9">
              <w:rPr>
                <w:rFonts w:ascii="Candara" w:hAnsi="Candara"/>
                <w:sz w:val="20"/>
                <w:szCs w:val="20"/>
              </w:rPr>
              <w:t>Inconvenience is sincerely regretted.</w:t>
            </w:r>
          </w:p>
        </w:tc>
      </w:tr>
      <w:tr w:rsidR="001E074D" w:rsidRPr="00BA1CD9" w14:paraId="0AED2CAA" w14:textId="77777777" w:rsidTr="00BC165A">
        <w:trPr>
          <w:trHeight w:val="227"/>
        </w:trPr>
        <w:tc>
          <w:tcPr>
            <w:tcW w:w="750" w:type="pct"/>
            <w:vMerge/>
          </w:tcPr>
          <w:p w14:paraId="31362B9E" w14:textId="77777777" w:rsidR="00B40260" w:rsidRPr="00BA1CD9" w:rsidRDefault="00B40260" w:rsidP="00BC165A">
            <w:pPr>
              <w:widowControl w:val="0"/>
              <w:spacing w:before="0" w:after="0"/>
              <w:rPr>
                <w:rFonts w:ascii="Candara" w:hAnsi="Candara" w:cs="Calibri"/>
                <w:sz w:val="20"/>
                <w:szCs w:val="20"/>
                <w:lang w:val="en-US"/>
              </w:rPr>
            </w:pPr>
          </w:p>
        </w:tc>
        <w:tc>
          <w:tcPr>
            <w:tcW w:w="1451" w:type="pct"/>
          </w:tcPr>
          <w:p w14:paraId="0634130F" w14:textId="77777777" w:rsidR="00B40260" w:rsidRPr="00BA1CD9" w:rsidRDefault="00B40260" w:rsidP="00BC165A">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Accidental release or spillage of fuels and chemicals</w:t>
            </w:r>
          </w:p>
        </w:tc>
        <w:tc>
          <w:tcPr>
            <w:tcW w:w="2799" w:type="pct"/>
          </w:tcPr>
          <w:p w14:paraId="16CBE4F1" w14:textId="77777777" w:rsidR="00B40260" w:rsidRPr="00BA1CD9" w:rsidRDefault="00B40260" w:rsidP="00BC165A">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271AB7C3" w14:textId="77777777" w:rsidR="00B40260" w:rsidRPr="00BA1CD9" w:rsidRDefault="00B40260" w:rsidP="00BC165A">
            <w:pPr>
              <w:pStyle w:val="ListParagraph"/>
              <w:numPr>
                <w:ilvl w:val="0"/>
                <w:numId w:val="100"/>
              </w:numPr>
              <w:spacing w:before="0" w:after="0"/>
              <w:ind w:firstLineChars="0"/>
              <w:contextualSpacing/>
              <w:jc w:val="left"/>
              <w:rPr>
                <w:rFonts w:ascii="Candara" w:hAnsi="Candara"/>
                <w:sz w:val="20"/>
                <w:szCs w:val="20"/>
              </w:rPr>
            </w:pPr>
            <w:r w:rsidRPr="00BA1CD9">
              <w:rPr>
                <w:rFonts w:ascii="Candara" w:hAnsi="Candara"/>
                <w:sz w:val="20"/>
                <w:szCs w:val="20"/>
              </w:rPr>
              <w:t>Restrict truck deliveries, where practicable to daytime working hours.</w:t>
            </w:r>
          </w:p>
          <w:p w14:paraId="47086EE2" w14:textId="77777777" w:rsidR="00B40260" w:rsidRPr="00BA1CD9" w:rsidRDefault="00B40260" w:rsidP="00BC165A">
            <w:pPr>
              <w:pStyle w:val="ListParagraph"/>
              <w:numPr>
                <w:ilvl w:val="0"/>
                <w:numId w:val="100"/>
              </w:numPr>
              <w:spacing w:before="0" w:after="0"/>
              <w:ind w:firstLineChars="0"/>
              <w:contextualSpacing/>
              <w:jc w:val="left"/>
              <w:rPr>
                <w:rFonts w:ascii="Candara" w:hAnsi="Candara"/>
                <w:sz w:val="20"/>
                <w:szCs w:val="20"/>
              </w:rPr>
            </w:pPr>
            <w:r w:rsidRPr="00BA1CD9">
              <w:rPr>
                <w:rFonts w:ascii="Candara" w:hAnsi="Candara"/>
                <w:sz w:val="20"/>
                <w:szCs w:val="20"/>
              </w:rPr>
              <w:t>Restrict the transport of oversize loads.</w:t>
            </w:r>
          </w:p>
          <w:p w14:paraId="2992B30A" w14:textId="77777777" w:rsidR="00B40260" w:rsidRPr="00BA1CD9" w:rsidRDefault="00B40260" w:rsidP="00BC165A">
            <w:pPr>
              <w:pStyle w:val="ListParagraph"/>
              <w:numPr>
                <w:ilvl w:val="0"/>
                <w:numId w:val="100"/>
              </w:numPr>
              <w:spacing w:before="0" w:after="0"/>
              <w:ind w:firstLineChars="0"/>
              <w:contextualSpacing/>
              <w:jc w:val="left"/>
              <w:rPr>
                <w:rFonts w:ascii="Candara" w:hAnsi="Candara"/>
                <w:sz w:val="20"/>
                <w:szCs w:val="20"/>
              </w:rPr>
            </w:pPr>
            <w:r w:rsidRPr="00BA1CD9">
              <w:rPr>
                <w:rFonts w:ascii="Candara" w:hAnsi="Candara"/>
                <w:sz w:val="20"/>
                <w:szCs w:val="20"/>
              </w:rPr>
              <w:t>Operate road traffics/transport vehicles, if possible, to non-peak periods to minimize traffic disruptions.</w:t>
            </w:r>
          </w:p>
          <w:p w14:paraId="7BEB3F6D" w14:textId="77777777" w:rsidR="00B40260" w:rsidRPr="00BA1CD9" w:rsidRDefault="00B40260" w:rsidP="00BC165A">
            <w:pPr>
              <w:pStyle w:val="ListParagraph"/>
              <w:numPr>
                <w:ilvl w:val="0"/>
                <w:numId w:val="100"/>
              </w:numPr>
              <w:spacing w:before="0" w:after="0"/>
              <w:ind w:firstLineChars="0"/>
              <w:contextualSpacing/>
              <w:jc w:val="left"/>
              <w:rPr>
                <w:rFonts w:ascii="Candara" w:hAnsi="Candara"/>
                <w:sz w:val="20"/>
                <w:szCs w:val="20"/>
              </w:rPr>
            </w:pPr>
            <w:r w:rsidRPr="00BA1CD9">
              <w:rPr>
                <w:rFonts w:ascii="Candara" w:hAnsi="Candara"/>
                <w:sz w:val="20"/>
                <w:szCs w:val="20"/>
              </w:rPr>
              <w:t>Enforce on-site speed limit.</w:t>
            </w:r>
          </w:p>
        </w:tc>
      </w:tr>
    </w:tbl>
    <w:p w14:paraId="39E561E2" w14:textId="77777777" w:rsidR="00370379" w:rsidRPr="00BA1CD9" w:rsidRDefault="00370379">
      <w:pPr>
        <w:spacing w:before="0" w:after="0" w:line="240" w:lineRule="auto"/>
        <w:jc w:val="left"/>
        <w:rPr>
          <w:rFonts w:ascii="Candara" w:eastAsia="Calibri" w:hAnsi="Candara" w:cs="Calibri"/>
          <w:lang w:val="en-US" w:eastAsia="en-US"/>
        </w:rPr>
      </w:pPr>
    </w:p>
    <w:p w14:paraId="262228A6" w14:textId="7F447322" w:rsidR="00810658" w:rsidRPr="00BA1CD9" w:rsidRDefault="00810658" w:rsidP="00BC165A">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ECoP-7: Construction Camp Management</w:t>
      </w:r>
    </w:p>
    <w:tbl>
      <w:tblPr>
        <w:tblStyle w:val="TableGrid2100"/>
        <w:tblW w:w="5000" w:type="pct"/>
        <w:tblLook w:val="04A0" w:firstRow="1" w:lastRow="0" w:firstColumn="1" w:lastColumn="0" w:noHBand="0" w:noVBand="1"/>
      </w:tblPr>
      <w:tblGrid>
        <w:gridCol w:w="1464"/>
        <w:gridCol w:w="2881"/>
        <w:gridCol w:w="4674"/>
      </w:tblGrid>
      <w:tr w:rsidR="00810658" w:rsidRPr="00BA1CD9" w14:paraId="2A966BD6" w14:textId="77777777" w:rsidTr="009F4162">
        <w:trPr>
          <w:trHeight w:val="283"/>
          <w:tblHeader/>
        </w:trPr>
        <w:tc>
          <w:tcPr>
            <w:tcW w:w="812" w:type="pct"/>
            <w:vAlign w:val="center"/>
          </w:tcPr>
          <w:p w14:paraId="077E2F7E" w14:textId="62B7FFE4" w:rsidR="00810658" w:rsidRPr="00BA1CD9" w:rsidRDefault="00810658" w:rsidP="009F4162">
            <w:pPr>
              <w:widowControl w:val="0"/>
              <w:spacing w:before="0" w:after="0"/>
              <w:jc w:val="center"/>
              <w:rPr>
                <w:rFonts w:ascii="Candara" w:hAnsi="Candara" w:cs="Calibri"/>
                <w:b/>
                <w:bCs/>
                <w:sz w:val="20"/>
                <w:szCs w:val="20"/>
                <w:lang w:val="en-US"/>
              </w:rPr>
            </w:pPr>
            <w:r w:rsidRPr="00BA1CD9">
              <w:rPr>
                <w:rFonts w:ascii="Candara" w:hAnsi="Candara" w:cs="Calibri"/>
                <w:b/>
                <w:bCs/>
                <w:sz w:val="20"/>
                <w:szCs w:val="20"/>
                <w:lang w:val="en-US"/>
              </w:rPr>
              <w:t xml:space="preserve">Project </w:t>
            </w:r>
            <w:r w:rsidR="008A0917" w:rsidRPr="00BA1CD9">
              <w:rPr>
                <w:rFonts w:ascii="Candara" w:hAnsi="Candara" w:cs="Calibri"/>
                <w:b/>
                <w:bCs/>
                <w:sz w:val="20"/>
                <w:szCs w:val="20"/>
                <w:lang w:val="en-US"/>
              </w:rPr>
              <w:t>A</w:t>
            </w:r>
            <w:r w:rsidRPr="00BA1CD9">
              <w:rPr>
                <w:rFonts w:ascii="Candara" w:hAnsi="Candara" w:cs="Calibri"/>
                <w:b/>
                <w:bCs/>
                <w:sz w:val="20"/>
                <w:szCs w:val="20"/>
                <w:lang w:val="en-US"/>
              </w:rPr>
              <w:t xml:space="preserve">ctivity/ </w:t>
            </w:r>
            <w:r w:rsidR="008A0917" w:rsidRPr="00BA1CD9">
              <w:rPr>
                <w:rFonts w:ascii="Candara" w:hAnsi="Candara" w:cs="Calibri"/>
                <w:b/>
                <w:bCs/>
                <w:sz w:val="20"/>
                <w:szCs w:val="20"/>
                <w:lang w:val="en-US"/>
              </w:rPr>
              <w:t>I</w:t>
            </w:r>
            <w:r w:rsidRPr="00BA1CD9">
              <w:rPr>
                <w:rFonts w:ascii="Candara" w:hAnsi="Candara" w:cs="Calibri"/>
                <w:b/>
                <w:bCs/>
                <w:sz w:val="20"/>
                <w:szCs w:val="20"/>
                <w:lang w:val="en-US"/>
              </w:rPr>
              <w:t xml:space="preserve">mpact </w:t>
            </w:r>
            <w:r w:rsidR="008A0917" w:rsidRPr="00BA1CD9">
              <w:rPr>
                <w:rFonts w:ascii="Candara" w:hAnsi="Candara" w:cs="Calibri"/>
                <w:b/>
                <w:bCs/>
                <w:sz w:val="20"/>
                <w:szCs w:val="20"/>
                <w:lang w:val="en-US"/>
              </w:rPr>
              <w:t>S</w:t>
            </w:r>
            <w:r w:rsidRPr="00BA1CD9">
              <w:rPr>
                <w:rFonts w:ascii="Candara" w:hAnsi="Candara" w:cs="Calibri"/>
                <w:b/>
                <w:bCs/>
                <w:sz w:val="20"/>
                <w:szCs w:val="20"/>
                <w:lang w:val="en-US"/>
              </w:rPr>
              <w:t>ource</w:t>
            </w:r>
          </w:p>
        </w:tc>
        <w:tc>
          <w:tcPr>
            <w:tcW w:w="1597" w:type="pct"/>
            <w:vAlign w:val="center"/>
          </w:tcPr>
          <w:p w14:paraId="0EF09752" w14:textId="77777777" w:rsidR="00810658" w:rsidRPr="00BA1CD9" w:rsidRDefault="00810658" w:rsidP="009F4162">
            <w:pPr>
              <w:widowControl w:val="0"/>
              <w:spacing w:before="0" w:after="0"/>
              <w:jc w:val="center"/>
              <w:rPr>
                <w:rFonts w:ascii="Candara" w:hAnsi="Candara" w:cs="Calibri"/>
                <w:b/>
                <w:bCs/>
                <w:sz w:val="20"/>
                <w:szCs w:val="20"/>
                <w:lang w:val="en-US"/>
              </w:rPr>
            </w:pPr>
            <w:r w:rsidRPr="00BA1CD9">
              <w:rPr>
                <w:rFonts w:ascii="Candara" w:hAnsi="Candara" w:cs="Calibri"/>
                <w:b/>
                <w:bCs/>
                <w:sz w:val="20"/>
                <w:szCs w:val="20"/>
                <w:lang w:val="en-US"/>
              </w:rPr>
              <w:t>Environmental and Social Impacts</w:t>
            </w:r>
          </w:p>
        </w:tc>
        <w:tc>
          <w:tcPr>
            <w:tcW w:w="2591" w:type="pct"/>
            <w:vAlign w:val="center"/>
          </w:tcPr>
          <w:p w14:paraId="3EE9CE26" w14:textId="77777777" w:rsidR="00810658" w:rsidRPr="00BA1CD9" w:rsidRDefault="00810658" w:rsidP="009F4162">
            <w:pPr>
              <w:widowControl w:val="0"/>
              <w:spacing w:before="0" w:after="0"/>
              <w:jc w:val="center"/>
              <w:rPr>
                <w:rFonts w:ascii="Candara" w:hAnsi="Candara" w:cs="Calibri"/>
                <w:b/>
                <w:bCs/>
                <w:sz w:val="20"/>
                <w:szCs w:val="20"/>
                <w:lang w:val="en-US"/>
              </w:rPr>
            </w:pPr>
            <w:r w:rsidRPr="00BA1CD9">
              <w:rPr>
                <w:rFonts w:ascii="Candara" w:hAnsi="Candara" w:cs="Calibri"/>
                <w:b/>
                <w:bCs/>
                <w:sz w:val="20"/>
                <w:szCs w:val="20"/>
                <w:lang w:val="en-US"/>
              </w:rPr>
              <w:t>Mitigation Measures/ Management Guidelines</w:t>
            </w:r>
          </w:p>
        </w:tc>
      </w:tr>
      <w:tr w:rsidR="00810658" w:rsidRPr="00BA1CD9" w14:paraId="54482D59" w14:textId="77777777" w:rsidTr="009F4162">
        <w:trPr>
          <w:trHeight w:val="283"/>
        </w:trPr>
        <w:tc>
          <w:tcPr>
            <w:tcW w:w="812" w:type="pct"/>
          </w:tcPr>
          <w:p w14:paraId="67B3B706"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Location of construction camps</w:t>
            </w:r>
          </w:p>
        </w:tc>
        <w:tc>
          <w:tcPr>
            <w:tcW w:w="1597" w:type="pct"/>
          </w:tcPr>
          <w:p w14:paraId="7481498D"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workers campsites are the potential sources of significant environmental and social impacts such as workers health hazards as well as hazards on local resources and infrastructure of nearby communities.</w:t>
            </w:r>
          </w:p>
        </w:tc>
        <w:tc>
          <w:tcPr>
            <w:tcW w:w="2591" w:type="pct"/>
          </w:tcPr>
          <w:p w14:paraId="1EEFA767"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6AF5D396"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Select or locate construction camps such that permanent adverse environmental effects can be avoided or mitigated. Prior to locating and developing construction camps, the detailed layout plan of the construction camps, including locations of temporary buildings and other facilities like solid waste management areas, waste dumping areas, toilets, fuel storage areas and drainage systems, should be submitted to the DoE BEST Project PIU for approval.</w:t>
            </w:r>
          </w:p>
          <w:p w14:paraId="73C31208"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Select construction campsites such that mitigation measures stipulated in this ECoP can be implemented with reasonable facility.</w:t>
            </w:r>
          </w:p>
          <w:p w14:paraId="1D97B68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Consider the location of construction camps away from communities in order to avoid social conflict in using natural resources such as water or to avoid the possible adverse impacts of the construction camps on the surrounding communities.</w:t>
            </w:r>
          </w:p>
          <w:p w14:paraId="6041B84C"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Be duly informed about health, religion and security from the local authority on the set up of camp facilities to maintain effective surveillance over public health, social and security matters.</w:t>
            </w:r>
          </w:p>
        </w:tc>
      </w:tr>
      <w:tr w:rsidR="00810658" w:rsidRPr="00BA1CD9" w14:paraId="35A0AEC7" w14:textId="77777777" w:rsidTr="009F4162">
        <w:trPr>
          <w:trHeight w:val="283"/>
        </w:trPr>
        <w:tc>
          <w:tcPr>
            <w:tcW w:w="812" w:type="pct"/>
          </w:tcPr>
          <w:p w14:paraId="7000A531"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camp facilities</w:t>
            </w:r>
          </w:p>
        </w:tc>
        <w:tc>
          <w:tcPr>
            <w:tcW w:w="1597" w:type="pct"/>
          </w:tcPr>
          <w:p w14:paraId="63CE3E49"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Lack of or poor infrastructure facilities (housing, water, sanitation and waste management) will increase pressure on local services and cause health hazards to the </w:t>
            </w:r>
            <w:r w:rsidRPr="00BA1CD9">
              <w:rPr>
                <w:rFonts w:ascii="Candara" w:hAnsi="Candara" w:cs="Calibri"/>
                <w:sz w:val="20"/>
                <w:szCs w:val="20"/>
                <w:lang w:val="en-US"/>
              </w:rPr>
              <w:lastRenderedPageBreak/>
              <w:t>workers</w:t>
            </w:r>
          </w:p>
        </w:tc>
        <w:tc>
          <w:tcPr>
            <w:tcW w:w="2591" w:type="pct"/>
          </w:tcPr>
          <w:p w14:paraId="7A386F87"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The contractor shall:</w:t>
            </w:r>
          </w:p>
          <w:p w14:paraId="621B754B"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Provide adequate housing facilities for all workers.</w:t>
            </w:r>
          </w:p>
          <w:p w14:paraId="526FA3C6"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Provide adequate sanitary facilities and sewerage system. Toilet and domestic wastewater should be collected through common sewerage. Provide separate toilets and bathing places for males and </w:t>
            </w:r>
            <w:r w:rsidRPr="00BA1CD9">
              <w:rPr>
                <w:rFonts w:ascii="Candara" w:hAnsi="Candara" w:cs="Calibri"/>
                <w:sz w:val="20"/>
                <w:szCs w:val="20"/>
                <w:lang w:val="en-US"/>
              </w:rPr>
              <w:lastRenderedPageBreak/>
              <w:t xml:space="preserve">females with total isolation by a wall or by location. </w:t>
            </w:r>
          </w:p>
          <w:p w14:paraId="1FEAC17E"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Treatment facilities for sewerage of toilet and domestic wastes.</w:t>
            </w:r>
          </w:p>
          <w:p w14:paraId="0C0DBB18" w14:textId="1A7B3E16"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Develop a stormwater drainage system to discharge all surface runoff from the campsite to a silt retention pond which shall be sized to provide a minimum of 20 minutes of retention for stormwater flow from the whole site that will be generated by a </w:t>
            </w:r>
            <w:r w:rsidR="009F4162" w:rsidRPr="00BA1CD9">
              <w:rPr>
                <w:rFonts w:ascii="Candara" w:hAnsi="Candara" w:cs="Calibri"/>
                <w:sz w:val="20"/>
                <w:szCs w:val="20"/>
                <w:lang w:val="en-US"/>
              </w:rPr>
              <w:t>20-year</w:t>
            </w:r>
            <w:r w:rsidRPr="00BA1CD9">
              <w:rPr>
                <w:rFonts w:ascii="Candara" w:hAnsi="Candara" w:cs="Calibri"/>
                <w:sz w:val="20"/>
                <w:szCs w:val="20"/>
                <w:lang w:val="en-US"/>
              </w:rPr>
              <w:t xml:space="preserve"> return period rainfall having a duration of at least 15 minutes. The run-off coefficient to be used in the calculation of the silt pond volume shall be 0.9. Silt ponds shall be maintained in an efficient condition for use throughout the construction period, with trapped silt and soil particles being regularly removed and transported and placed in waste material disposal areas as per ECoP1.</w:t>
            </w:r>
          </w:p>
          <w:p w14:paraId="05CF43AA"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Provide in-house community/common entertainment facilities. Dependence of local entertainment outlets by the construction camps to be discouraged/prohibited to the extent possible.</w:t>
            </w:r>
          </w:p>
          <w:p w14:paraId="7B639038"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Maintained all camps in a safe, clean and or appropriate condition throughout the construction period.</w:t>
            </w:r>
          </w:p>
        </w:tc>
      </w:tr>
      <w:tr w:rsidR="00810658" w:rsidRPr="00BA1CD9" w14:paraId="7D94687B" w14:textId="77777777" w:rsidTr="009F4162">
        <w:trPr>
          <w:trHeight w:val="283"/>
        </w:trPr>
        <w:tc>
          <w:tcPr>
            <w:tcW w:w="812" w:type="pct"/>
          </w:tcPr>
          <w:p w14:paraId="705DDAA3"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Disposal of generated wastes</w:t>
            </w:r>
          </w:p>
        </w:tc>
        <w:tc>
          <w:tcPr>
            <w:tcW w:w="1597" w:type="pct"/>
          </w:tcPr>
          <w:p w14:paraId="5B9990F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Improper waste management leads to environmental impacts </w:t>
            </w:r>
          </w:p>
        </w:tc>
        <w:tc>
          <w:tcPr>
            <w:tcW w:w="2591" w:type="pct"/>
          </w:tcPr>
          <w:p w14:paraId="2D5AD6A7"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10E9A1BB"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Ensure proper waste management to collect, segregate, store and disposal solid waste in the construction camps.</w:t>
            </w:r>
          </w:p>
          <w:p w14:paraId="6DEE4D56"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Insist waste separation at sources into separate bins for organic and inorganic wastes at the construction camps.</w:t>
            </w:r>
          </w:p>
          <w:p w14:paraId="6A19C43E"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Dispose of organic wastes in a designated safe place on a daily basis. At the end of the day, cover the organic wastes with a thin layer of sand so that flies, mosquitoes, dogs, cats, rats are not attracted.</w:t>
            </w:r>
          </w:p>
          <w:p w14:paraId="798A5CDB" w14:textId="5D26522A"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Locate the garbage pit/waste disposal site min 500 m away from the residence so that people are not disturbed by the </w:t>
            </w:r>
            <w:r w:rsidR="009F4162" w:rsidRPr="00BA1CD9">
              <w:rPr>
                <w:rFonts w:ascii="Candara" w:hAnsi="Candara" w:cs="Calibri"/>
                <w:sz w:val="20"/>
                <w:szCs w:val="20"/>
                <w:lang w:val="en-US"/>
              </w:rPr>
              <w:t>odor</w:t>
            </w:r>
            <w:r w:rsidRPr="00BA1CD9">
              <w:rPr>
                <w:rFonts w:ascii="Candara" w:hAnsi="Candara" w:cs="Calibri"/>
                <w:sz w:val="20"/>
                <w:szCs w:val="20"/>
                <w:lang w:val="en-US"/>
              </w:rPr>
              <w:t xml:space="preserve"> likely to be produced from anaerobic decomposition of wastes at the waste dumping places. Encompass the waste dumping place by fencing and tree plantation to prevent children from entering and playing with.</w:t>
            </w:r>
          </w:p>
          <w:p w14:paraId="4C1931B2"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Do not establish site-specific landfill sites. All solid waste will be collected and removed from the work camps and disposed of in approved waste disposal sites.</w:t>
            </w:r>
          </w:p>
        </w:tc>
      </w:tr>
      <w:tr w:rsidR="00810658" w:rsidRPr="00BA1CD9" w14:paraId="6430C508" w14:textId="77777777" w:rsidTr="009F4162">
        <w:trPr>
          <w:trHeight w:val="283"/>
        </w:trPr>
        <w:tc>
          <w:tcPr>
            <w:tcW w:w="812" w:type="pct"/>
          </w:tcPr>
          <w:p w14:paraId="41792953"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Health and</w:t>
            </w:r>
          </w:p>
          <w:p w14:paraId="60332BB1"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Hygiene</w:t>
            </w:r>
          </w:p>
        </w:tc>
        <w:tc>
          <w:tcPr>
            <w:tcW w:w="1597" w:type="pct"/>
          </w:tcPr>
          <w:p w14:paraId="26201DA3"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 xml:space="preserve">Inadequate health and safety </w:t>
            </w:r>
            <w:r w:rsidRPr="00BA1CD9">
              <w:rPr>
                <w:rFonts w:ascii="Candara" w:hAnsi="Candara" w:cs="Calibri"/>
                <w:sz w:val="20"/>
                <w:szCs w:val="20"/>
                <w:lang w:val="en-US"/>
              </w:rPr>
              <w:lastRenderedPageBreak/>
              <w:t>practices pose potential diseases to be</w:t>
            </w:r>
          </w:p>
          <w:p w14:paraId="391DC51D"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transmitted including malaria</w:t>
            </w:r>
          </w:p>
        </w:tc>
        <w:tc>
          <w:tcPr>
            <w:tcW w:w="2591" w:type="pct"/>
          </w:tcPr>
          <w:p w14:paraId="461FCDA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The Contractor shall:</w:t>
            </w:r>
          </w:p>
          <w:p w14:paraId="4D20D9D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Provide adequate health care facilities within construction sites.</w:t>
            </w:r>
          </w:p>
          <w:p w14:paraId="00517E46" w14:textId="35E1802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Maintain communication with local hospitals/ clinics. Provide ambulance facility for the </w:t>
            </w:r>
            <w:r w:rsidR="009F4162" w:rsidRPr="00BA1CD9">
              <w:rPr>
                <w:rFonts w:ascii="Candara" w:hAnsi="Candara" w:cs="Calibri"/>
                <w:sz w:val="20"/>
                <w:szCs w:val="20"/>
                <w:lang w:val="en-US"/>
              </w:rPr>
              <w:t>laborer</w:t>
            </w:r>
            <w:r w:rsidRPr="00BA1CD9">
              <w:rPr>
                <w:rFonts w:ascii="Candara" w:hAnsi="Candara" w:cs="Calibri"/>
                <w:sz w:val="20"/>
                <w:szCs w:val="20"/>
                <w:lang w:val="en-US"/>
              </w:rPr>
              <w:t xml:space="preserve"> during an emergency to be transported to nearest hospitals. Maintain emergency contact numbers of hospitals and doctors.</w:t>
            </w:r>
          </w:p>
          <w:p w14:paraId="5165F841"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Ensure first aid facilities at the camp round the clock. Maintain stock of medicines in the facility and appoint full-time designated first aider or nurse.</w:t>
            </w:r>
          </w:p>
          <w:p w14:paraId="4FF1B1A0" w14:textId="7CC0B736"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Perform initial health screening of the </w:t>
            </w:r>
            <w:r w:rsidR="009F4162" w:rsidRPr="00BA1CD9">
              <w:rPr>
                <w:rFonts w:ascii="Candara" w:hAnsi="Candara" w:cs="Calibri"/>
                <w:sz w:val="20"/>
                <w:szCs w:val="20"/>
                <w:lang w:val="en-US"/>
              </w:rPr>
              <w:t>laborer</w:t>
            </w:r>
            <w:r w:rsidRPr="00BA1CD9">
              <w:rPr>
                <w:rFonts w:ascii="Candara" w:hAnsi="Candara" w:cs="Calibri"/>
                <w:sz w:val="20"/>
                <w:szCs w:val="20"/>
                <w:lang w:val="en-US"/>
              </w:rPr>
              <w:t xml:space="preserve"> coming from outside areas. </w:t>
            </w:r>
          </w:p>
          <w:p w14:paraId="0638317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Train all construction workers in basic sanitation and health care issues and safety matters and on the specific hazards of their work.</w:t>
            </w:r>
          </w:p>
          <w:p w14:paraId="34CDD8F4"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Carry out short training sessions on best hygiene practices to be mandatorily participated in by all workers. </w:t>
            </w:r>
          </w:p>
          <w:p w14:paraId="5808C9C1" w14:textId="77777777" w:rsidR="00810658" w:rsidRPr="00BA1CD9" w:rsidRDefault="00810658" w:rsidP="009F416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Place display boards at strategic locations within the camps containing messages on best hygienic practices.</w:t>
            </w:r>
          </w:p>
        </w:tc>
      </w:tr>
      <w:tr w:rsidR="00810658" w:rsidRPr="00BA1CD9" w14:paraId="7E694A4D" w14:textId="77777777" w:rsidTr="00EB79F2">
        <w:trPr>
          <w:trHeight w:val="283"/>
        </w:trPr>
        <w:tc>
          <w:tcPr>
            <w:tcW w:w="812" w:type="pct"/>
          </w:tcPr>
          <w:p w14:paraId="3E03AE88"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Safety</w:t>
            </w:r>
          </w:p>
        </w:tc>
        <w:tc>
          <w:tcPr>
            <w:tcW w:w="1597" w:type="pct"/>
          </w:tcPr>
          <w:p w14:paraId="2E4B5D17"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Inadequate safety</w:t>
            </w:r>
          </w:p>
          <w:p w14:paraId="1C3F125A"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facilities to the construction camps may create security problems and fire hazards</w:t>
            </w:r>
          </w:p>
        </w:tc>
        <w:tc>
          <w:tcPr>
            <w:tcW w:w="2591" w:type="pct"/>
          </w:tcPr>
          <w:p w14:paraId="3AAFB5C0"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The contractor shall:</w:t>
            </w:r>
          </w:p>
          <w:p w14:paraId="01DC634A"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Provide appropriate security personnel (police/home guard or private security guards) and enclosures to prevent unauthorized entry into the camp area.</w:t>
            </w:r>
          </w:p>
          <w:p w14:paraId="7ED9CDDE"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Maintain register to keep track of a headcount of persons present in the camp at any given time.</w:t>
            </w:r>
          </w:p>
          <w:p w14:paraId="04BBC281" w14:textId="3071869E"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Encourage the use of flameproof material for the construction of </w:t>
            </w:r>
            <w:r w:rsidR="009F4162" w:rsidRPr="00BA1CD9">
              <w:rPr>
                <w:rFonts w:ascii="Candara" w:hAnsi="Candara" w:cs="Calibri"/>
                <w:sz w:val="20"/>
                <w:szCs w:val="20"/>
                <w:lang w:val="en-US"/>
              </w:rPr>
              <w:t>labor</w:t>
            </w:r>
            <w:r w:rsidRPr="00BA1CD9">
              <w:rPr>
                <w:rFonts w:ascii="Candara" w:hAnsi="Candara" w:cs="Calibri"/>
                <w:sz w:val="20"/>
                <w:szCs w:val="20"/>
                <w:lang w:val="en-US"/>
              </w:rPr>
              <w:t xml:space="preserve"> housing/site office. Also, ensure that these houses/rooms are of sound construction and capable of withstanding </w:t>
            </w:r>
            <w:r w:rsidR="009F4162" w:rsidRPr="00BA1CD9">
              <w:rPr>
                <w:rFonts w:ascii="Candara" w:hAnsi="Candara" w:cs="Calibri"/>
                <w:sz w:val="20"/>
                <w:szCs w:val="20"/>
                <w:lang w:val="en-US"/>
              </w:rPr>
              <w:t>windstorms</w:t>
            </w:r>
            <w:r w:rsidRPr="00BA1CD9">
              <w:rPr>
                <w:rFonts w:ascii="Candara" w:hAnsi="Candara" w:cs="Calibri"/>
                <w:sz w:val="20"/>
                <w:szCs w:val="20"/>
                <w:lang w:val="en-US"/>
              </w:rPr>
              <w:t>/cyclones.</w:t>
            </w:r>
          </w:p>
          <w:p w14:paraId="322174DA"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Provide the appropriate type of firefighting equipment suitable for the construction camps.</w:t>
            </w:r>
          </w:p>
          <w:p w14:paraId="488CAC8E" w14:textId="33AF36C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Conduct a fire drill at the construction camps with the help of local Fire Service and Civil </w:t>
            </w:r>
            <w:r w:rsidR="009F4162" w:rsidRPr="00BA1CD9">
              <w:rPr>
                <w:rFonts w:ascii="Candara" w:hAnsi="Candara" w:cs="Calibri"/>
                <w:sz w:val="20"/>
                <w:szCs w:val="20"/>
                <w:lang w:val="en-US"/>
              </w:rPr>
              <w:t>Defense</w:t>
            </w:r>
            <w:r w:rsidRPr="00BA1CD9">
              <w:rPr>
                <w:rFonts w:ascii="Candara" w:hAnsi="Candara" w:cs="Calibri"/>
                <w:sz w:val="20"/>
                <w:szCs w:val="20"/>
                <w:lang w:val="en-US"/>
              </w:rPr>
              <w:t xml:space="preserve"> (FSCD) or trained fire safety personnel.</w:t>
            </w:r>
          </w:p>
          <w:p w14:paraId="57C4A9DD"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Display emergency contact numbers clearly and prominently at strategic places in camps.</w:t>
            </w:r>
          </w:p>
          <w:p w14:paraId="2EB55ACE" w14:textId="1059D8AA"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Communicate the roles and responsibilities of </w:t>
            </w:r>
            <w:r w:rsidR="00EB79F2" w:rsidRPr="00BA1CD9">
              <w:rPr>
                <w:rFonts w:ascii="Candara" w:hAnsi="Candara" w:cs="Calibri"/>
                <w:sz w:val="20"/>
                <w:szCs w:val="20"/>
                <w:lang w:val="en-US"/>
              </w:rPr>
              <w:t>laborer</w:t>
            </w:r>
            <w:r w:rsidRPr="00BA1CD9">
              <w:rPr>
                <w:rFonts w:ascii="Candara" w:hAnsi="Candara" w:cs="Calibri"/>
                <w:sz w:val="20"/>
                <w:szCs w:val="20"/>
                <w:lang w:val="en-US"/>
              </w:rPr>
              <w:t xml:space="preserve"> in case of emergency in the monthly meetings with contractors.</w:t>
            </w:r>
          </w:p>
        </w:tc>
      </w:tr>
      <w:tr w:rsidR="00810658" w:rsidRPr="00BA1CD9" w14:paraId="08AEEB4C" w14:textId="77777777" w:rsidTr="00EB79F2">
        <w:trPr>
          <w:trHeight w:val="283"/>
        </w:trPr>
        <w:tc>
          <w:tcPr>
            <w:tcW w:w="812" w:type="pct"/>
          </w:tcPr>
          <w:p w14:paraId="28547864"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campsites restoration</w:t>
            </w:r>
          </w:p>
        </w:tc>
        <w:tc>
          <w:tcPr>
            <w:tcW w:w="1597" w:type="pct"/>
          </w:tcPr>
          <w:p w14:paraId="4B9B5717"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Restoration of the</w:t>
            </w:r>
          </w:p>
          <w:p w14:paraId="2168E121"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construction camps to</w:t>
            </w:r>
          </w:p>
          <w:p w14:paraId="4F916550"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the original condition requires demolition of construction </w:t>
            </w:r>
            <w:r w:rsidRPr="00BA1CD9">
              <w:rPr>
                <w:rFonts w:ascii="Candara" w:hAnsi="Candara" w:cs="Calibri"/>
                <w:sz w:val="20"/>
                <w:szCs w:val="20"/>
                <w:lang w:val="en-US"/>
              </w:rPr>
              <w:lastRenderedPageBreak/>
              <w:t>camps</w:t>
            </w:r>
          </w:p>
        </w:tc>
        <w:tc>
          <w:tcPr>
            <w:tcW w:w="2591" w:type="pct"/>
          </w:tcPr>
          <w:p w14:paraId="17E87BFE"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lastRenderedPageBreak/>
              <w:t>The contractor shall:</w:t>
            </w:r>
          </w:p>
          <w:p w14:paraId="4CE96F27"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Dismantle and remove from the site all facilities established within the construction camp, including the perimeter fence and lockable gates, at the </w:t>
            </w:r>
            <w:r w:rsidRPr="00BA1CD9">
              <w:rPr>
                <w:rFonts w:ascii="Candara" w:hAnsi="Candara" w:cs="Calibri"/>
                <w:sz w:val="20"/>
                <w:szCs w:val="20"/>
                <w:lang w:val="en-US"/>
              </w:rPr>
              <w:lastRenderedPageBreak/>
              <w:t>completion of the construction work.</w:t>
            </w:r>
          </w:p>
          <w:p w14:paraId="325A07A1"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Dismantle camps in phases and as the work gets decreased and not wait for the entire work to be completed.</w:t>
            </w:r>
          </w:p>
          <w:p w14:paraId="42E38ADF" w14:textId="7822E3C1"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Give prior notice to the </w:t>
            </w:r>
            <w:r w:rsidR="00EB79F2" w:rsidRPr="00BA1CD9">
              <w:rPr>
                <w:rFonts w:ascii="Candara" w:hAnsi="Candara" w:cs="Calibri"/>
                <w:sz w:val="20"/>
                <w:szCs w:val="20"/>
                <w:lang w:val="en-US"/>
              </w:rPr>
              <w:t>laborer</w:t>
            </w:r>
            <w:r w:rsidRPr="00BA1CD9">
              <w:rPr>
                <w:rFonts w:ascii="Candara" w:hAnsi="Candara" w:cs="Calibri"/>
                <w:sz w:val="20"/>
                <w:szCs w:val="20"/>
                <w:lang w:val="en-US"/>
              </w:rPr>
              <w:t xml:space="preserve"> before demolishing their camps/units. </w:t>
            </w:r>
          </w:p>
          <w:p w14:paraId="2E536F9E"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Maintain the noise levels within the national standards during demolition activities.</w:t>
            </w:r>
          </w:p>
          <w:p w14:paraId="51EDDBBC"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Hire different contractors to demolish different structures to promote recycling or reuse of demolished material.</w:t>
            </w:r>
          </w:p>
          <w:p w14:paraId="2D13A53F"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Reuse the demolition debris to a maximum extent.</w:t>
            </w:r>
          </w:p>
          <w:p w14:paraId="65B73594"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Dispose of remaining debris at the designated waste disposal site.</w:t>
            </w:r>
          </w:p>
          <w:p w14:paraId="408F6AD9" w14:textId="2525E2DD"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Handover the construction camps with all built facilities as it is if an agreement between both parties (contractor and </w:t>
            </w:r>
            <w:r w:rsidR="00EB79F2" w:rsidRPr="00BA1CD9">
              <w:rPr>
                <w:rFonts w:ascii="Candara" w:hAnsi="Candara" w:cs="Calibri"/>
                <w:sz w:val="20"/>
                <w:szCs w:val="20"/>
                <w:lang w:val="en-US"/>
              </w:rPr>
              <w:t>landowner</w:t>
            </w:r>
            <w:r w:rsidRPr="00BA1CD9">
              <w:rPr>
                <w:rFonts w:ascii="Candara" w:hAnsi="Candara" w:cs="Calibri"/>
                <w:sz w:val="20"/>
                <w:szCs w:val="20"/>
                <w:lang w:val="en-US"/>
              </w:rPr>
              <w:t>) has been made so.</w:t>
            </w:r>
          </w:p>
          <w:p w14:paraId="5902D8E1" w14:textId="77777777"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Restore the site to its condition prior to commencement of the works or to an agreed condition with the landowner.</w:t>
            </w:r>
          </w:p>
          <w:p w14:paraId="5D47059B" w14:textId="0AF14C8C" w:rsidR="00810658" w:rsidRPr="00BA1CD9" w:rsidRDefault="00810658" w:rsidP="00EB79F2">
            <w:pPr>
              <w:widowControl w:val="0"/>
              <w:spacing w:before="0" w:after="0"/>
              <w:jc w:val="left"/>
              <w:rPr>
                <w:rFonts w:ascii="Candara" w:hAnsi="Candara" w:cs="Calibri"/>
                <w:sz w:val="20"/>
                <w:szCs w:val="20"/>
                <w:lang w:val="en-US"/>
              </w:rPr>
            </w:pPr>
            <w:r w:rsidRPr="00BA1CD9">
              <w:rPr>
                <w:rFonts w:ascii="Candara" w:hAnsi="Candara" w:cs="Calibri"/>
                <w:sz w:val="20"/>
                <w:szCs w:val="20"/>
                <w:lang w:val="en-US"/>
              </w:rPr>
              <w:t xml:space="preserve">Not make false promises to the </w:t>
            </w:r>
            <w:r w:rsidR="00EB79F2" w:rsidRPr="00BA1CD9">
              <w:rPr>
                <w:rFonts w:ascii="Candara" w:hAnsi="Candara" w:cs="Calibri"/>
                <w:sz w:val="20"/>
                <w:szCs w:val="20"/>
                <w:lang w:val="en-US"/>
              </w:rPr>
              <w:t>laborer</w:t>
            </w:r>
            <w:r w:rsidRPr="00BA1CD9">
              <w:rPr>
                <w:rFonts w:ascii="Candara" w:hAnsi="Candara" w:cs="Calibri"/>
                <w:sz w:val="20"/>
                <w:szCs w:val="20"/>
                <w:lang w:val="en-US"/>
              </w:rPr>
              <w:t xml:space="preserve"> for future employment in O&amp;M of the project.</w:t>
            </w:r>
          </w:p>
        </w:tc>
      </w:tr>
    </w:tbl>
    <w:p w14:paraId="6F9EEE0E" w14:textId="77777777" w:rsidR="00370379" w:rsidRPr="00BA1CD9" w:rsidRDefault="00370379">
      <w:pPr>
        <w:spacing w:before="0" w:after="0" w:line="240" w:lineRule="auto"/>
        <w:jc w:val="left"/>
        <w:rPr>
          <w:rFonts w:ascii="Candara" w:eastAsia="Calibri" w:hAnsi="Candara" w:cs="Calibri"/>
          <w:b/>
          <w:u w:val="single"/>
          <w:lang w:val="en-US" w:eastAsia="en-US"/>
        </w:rPr>
      </w:pPr>
    </w:p>
    <w:p w14:paraId="596115F8" w14:textId="0149ABCF" w:rsidR="00810658" w:rsidRPr="00BA1CD9" w:rsidRDefault="00810658" w:rsidP="00EB79F2">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ECoP</w:t>
      </w:r>
      <w:r w:rsidR="00EB79F2" w:rsidRPr="00BA1CD9">
        <w:rPr>
          <w:rFonts w:ascii="Candara" w:eastAsia="Calibri" w:hAnsi="Candara" w:cs="Calibri"/>
          <w:b/>
          <w:bCs/>
          <w:color w:val="000000"/>
          <w:szCs w:val="22"/>
          <w:lang w:val="en-US"/>
        </w:rPr>
        <w:t>-</w:t>
      </w:r>
      <w:r w:rsidRPr="00BA1CD9">
        <w:rPr>
          <w:rFonts w:ascii="Candara" w:eastAsia="Calibri" w:hAnsi="Candara" w:cs="Calibri"/>
          <w:b/>
          <w:bCs/>
          <w:color w:val="000000"/>
          <w:szCs w:val="22"/>
          <w:lang w:val="en-US"/>
        </w:rPr>
        <w:t xml:space="preserve">8- Water and Sanitation Facility for </w:t>
      </w:r>
      <w:r w:rsidR="00EB79F2" w:rsidRPr="00BA1CD9">
        <w:rPr>
          <w:rFonts w:ascii="Candara" w:eastAsia="Calibri" w:hAnsi="Candara" w:cs="Calibri"/>
          <w:b/>
          <w:bCs/>
          <w:color w:val="000000"/>
          <w:szCs w:val="22"/>
          <w:lang w:val="en-US"/>
        </w:rPr>
        <w:t>Labors</w:t>
      </w:r>
    </w:p>
    <w:tbl>
      <w:tblPr>
        <w:tblStyle w:val="TableGrid102"/>
        <w:tblW w:w="5000" w:type="pct"/>
        <w:tblLook w:val="04A0" w:firstRow="1" w:lastRow="0" w:firstColumn="1" w:lastColumn="0" w:noHBand="0" w:noVBand="1"/>
      </w:tblPr>
      <w:tblGrid>
        <w:gridCol w:w="2296"/>
        <w:gridCol w:w="2670"/>
        <w:gridCol w:w="4053"/>
      </w:tblGrid>
      <w:tr w:rsidR="00810658" w:rsidRPr="00BA1CD9" w14:paraId="3D05174B" w14:textId="77777777" w:rsidTr="00557CE2">
        <w:trPr>
          <w:trHeight w:val="20"/>
        </w:trPr>
        <w:tc>
          <w:tcPr>
            <w:tcW w:w="1273" w:type="pct"/>
            <w:vAlign w:val="center"/>
          </w:tcPr>
          <w:p w14:paraId="7C94A8FA" w14:textId="62DE03B1" w:rsidR="00810658" w:rsidRPr="00BA1CD9" w:rsidRDefault="00810658" w:rsidP="008A0917">
            <w:pPr>
              <w:widowControl w:val="0"/>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 xml:space="preserve">Project </w:t>
            </w:r>
            <w:r w:rsidR="008A0917" w:rsidRPr="00BA1CD9">
              <w:rPr>
                <w:rFonts w:ascii="Candara" w:hAnsi="Candara" w:cs="Calibri"/>
                <w:b/>
                <w:bCs/>
                <w:sz w:val="20"/>
                <w:szCs w:val="20"/>
                <w:lang w:val="en-US" w:eastAsia="en-US"/>
              </w:rPr>
              <w:t>A</w:t>
            </w:r>
            <w:r w:rsidRPr="00BA1CD9">
              <w:rPr>
                <w:rFonts w:ascii="Candara" w:hAnsi="Candara" w:cs="Calibri"/>
                <w:b/>
                <w:bCs/>
                <w:sz w:val="20"/>
                <w:szCs w:val="20"/>
                <w:lang w:val="en-US" w:eastAsia="en-US"/>
              </w:rPr>
              <w:t xml:space="preserve">ctivity/ </w:t>
            </w:r>
            <w:r w:rsidR="008A0917" w:rsidRPr="00BA1CD9">
              <w:rPr>
                <w:rFonts w:ascii="Candara" w:hAnsi="Candara" w:cs="Calibri"/>
                <w:b/>
                <w:bCs/>
                <w:sz w:val="20"/>
                <w:szCs w:val="20"/>
                <w:lang w:val="en-US" w:eastAsia="en-US"/>
              </w:rPr>
              <w:t>I</w:t>
            </w:r>
            <w:r w:rsidRPr="00BA1CD9">
              <w:rPr>
                <w:rFonts w:ascii="Candara" w:hAnsi="Candara" w:cs="Calibri"/>
                <w:b/>
                <w:bCs/>
                <w:sz w:val="20"/>
                <w:szCs w:val="20"/>
                <w:lang w:val="en-US" w:eastAsia="en-US"/>
              </w:rPr>
              <w:t xml:space="preserve">mpact </w:t>
            </w:r>
            <w:r w:rsidR="008A0917" w:rsidRPr="00BA1CD9">
              <w:rPr>
                <w:rFonts w:ascii="Candara" w:hAnsi="Candara" w:cs="Calibri"/>
                <w:b/>
                <w:bCs/>
                <w:sz w:val="20"/>
                <w:szCs w:val="20"/>
                <w:lang w:val="en-US" w:eastAsia="en-US"/>
              </w:rPr>
              <w:t>S</w:t>
            </w:r>
            <w:r w:rsidRPr="00BA1CD9">
              <w:rPr>
                <w:rFonts w:ascii="Candara" w:hAnsi="Candara" w:cs="Calibri"/>
                <w:b/>
                <w:bCs/>
                <w:sz w:val="20"/>
                <w:szCs w:val="20"/>
                <w:lang w:val="en-US" w:eastAsia="en-US"/>
              </w:rPr>
              <w:t>ource</w:t>
            </w:r>
          </w:p>
        </w:tc>
        <w:tc>
          <w:tcPr>
            <w:tcW w:w="1480" w:type="pct"/>
            <w:vAlign w:val="center"/>
          </w:tcPr>
          <w:p w14:paraId="6E236F83" w14:textId="77777777" w:rsidR="00810658" w:rsidRPr="00BA1CD9" w:rsidRDefault="00810658" w:rsidP="008A0917">
            <w:pPr>
              <w:widowControl w:val="0"/>
              <w:spacing w:before="0" w:after="0"/>
              <w:contextualSpacing/>
              <w:jc w:val="center"/>
              <w:rPr>
                <w:rFonts w:ascii="Candara" w:hAnsi="Candara" w:cs="Calibri"/>
                <w:b/>
                <w:bCs/>
                <w:sz w:val="20"/>
                <w:szCs w:val="20"/>
                <w:lang w:val="en-US" w:eastAsia="x-none"/>
              </w:rPr>
            </w:pPr>
            <w:r w:rsidRPr="00BA1CD9">
              <w:rPr>
                <w:rFonts w:ascii="Candara" w:hAnsi="Candara" w:cs="Calibri"/>
                <w:b/>
                <w:bCs/>
                <w:sz w:val="20"/>
                <w:szCs w:val="20"/>
                <w:lang w:val="en-US" w:eastAsia="x-none"/>
              </w:rPr>
              <w:t>Environmental and Social Impacts</w:t>
            </w:r>
          </w:p>
        </w:tc>
        <w:tc>
          <w:tcPr>
            <w:tcW w:w="2247" w:type="pct"/>
            <w:vAlign w:val="center"/>
          </w:tcPr>
          <w:p w14:paraId="6079D59F" w14:textId="77777777" w:rsidR="00810658" w:rsidRPr="00BA1CD9" w:rsidRDefault="00810658" w:rsidP="008A0917">
            <w:pPr>
              <w:widowControl w:val="0"/>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Mitigation Measures/ Management Guidelines</w:t>
            </w:r>
          </w:p>
        </w:tc>
      </w:tr>
      <w:tr w:rsidR="00810658" w:rsidRPr="00BA1CD9" w14:paraId="17F88D06" w14:textId="77777777" w:rsidTr="00557CE2">
        <w:trPr>
          <w:trHeight w:val="20"/>
        </w:trPr>
        <w:tc>
          <w:tcPr>
            <w:tcW w:w="1273" w:type="pct"/>
          </w:tcPr>
          <w:p w14:paraId="075B6C9E" w14:textId="34123BC9" w:rsidR="00810658" w:rsidRPr="00BA1CD9" w:rsidRDefault="00810658" w:rsidP="00557CE2">
            <w:pPr>
              <w:widowControl w:val="0"/>
              <w:spacing w:before="0" w:after="0"/>
              <w:jc w:val="left"/>
              <w:rPr>
                <w:rFonts w:ascii="Candara" w:hAnsi="Candara" w:cs="Calibri"/>
                <w:sz w:val="20"/>
                <w:szCs w:val="20"/>
                <w:lang w:val="en-US" w:eastAsia="en-US"/>
              </w:rPr>
            </w:pPr>
            <w:r w:rsidRPr="00BA1CD9">
              <w:rPr>
                <w:rFonts w:ascii="Candara" w:hAnsi="Candara" w:cs="Calibri"/>
                <w:sz w:val="20"/>
                <w:szCs w:val="20"/>
                <w:lang w:val="en-US" w:eastAsia="en-US"/>
              </w:rPr>
              <w:t xml:space="preserve">Lack of WASH facility for </w:t>
            </w:r>
            <w:r w:rsidR="00DA05CA" w:rsidRPr="00BA1CD9">
              <w:rPr>
                <w:rFonts w:ascii="Candara" w:hAnsi="Candara" w:cs="Calibri"/>
                <w:sz w:val="20"/>
                <w:szCs w:val="20"/>
                <w:lang w:val="en-US" w:eastAsia="en-US"/>
              </w:rPr>
              <w:t>laborer</w:t>
            </w:r>
            <w:r w:rsidRPr="00BA1CD9">
              <w:rPr>
                <w:rFonts w:ascii="Candara" w:hAnsi="Candara" w:cs="Calibri"/>
                <w:sz w:val="20"/>
                <w:szCs w:val="20"/>
                <w:lang w:val="en-US" w:eastAsia="en-US"/>
              </w:rPr>
              <w:t xml:space="preserve"> can cause inconvenience to the user and affect their personal hygiene</w:t>
            </w:r>
          </w:p>
        </w:tc>
        <w:tc>
          <w:tcPr>
            <w:tcW w:w="1480" w:type="pct"/>
          </w:tcPr>
          <w:p w14:paraId="5962B11B" w14:textId="4CB39A58" w:rsidR="00810658" w:rsidRPr="00BA1CD9" w:rsidRDefault="00810658" w:rsidP="00557CE2">
            <w:pPr>
              <w:widowControl w:val="0"/>
              <w:spacing w:before="0" w:after="0"/>
              <w:jc w:val="left"/>
              <w:rPr>
                <w:rFonts w:ascii="Candara" w:hAnsi="Candara" w:cs="Calibri"/>
                <w:sz w:val="20"/>
                <w:szCs w:val="20"/>
                <w:lang w:val="en-US" w:eastAsia="x-none"/>
              </w:rPr>
            </w:pPr>
            <w:r w:rsidRPr="00BA1CD9">
              <w:rPr>
                <w:rFonts w:ascii="Candara" w:hAnsi="Candara" w:cs="Calibri"/>
                <w:sz w:val="20"/>
                <w:szCs w:val="20"/>
                <w:lang w:val="en-US" w:eastAsia="x-none"/>
              </w:rPr>
              <w:t xml:space="preserve">Spreading sewage water cause negative impacts on ground and surface water. Besides, sewage water may create vector </w:t>
            </w:r>
            <w:r w:rsidR="00557CE2" w:rsidRPr="00BA1CD9">
              <w:rPr>
                <w:rFonts w:ascii="Candara" w:hAnsi="Candara" w:cs="Calibri"/>
                <w:sz w:val="20"/>
                <w:szCs w:val="20"/>
                <w:lang w:val="en-US" w:eastAsia="x-none"/>
              </w:rPr>
              <w:t>borne</w:t>
            </w:r>
            <w:r w:rsidRPr="00BA1CD9">
              <w:rPr>
                <w:rFonts w:ascii="Candara" w:hAnsi="Candara" w:cs="Calibri"/>
                <w:sz w:val="20"/>
                <w:szCs w:val="20"/>
                <w:lang w:val="en-US" w:eastAsia="x-none"/>
              </w:rPr>
              <w:t xml:space="preserve"> diseases.</w:t>
            </w:r>
          </w:p>
        </w:tc>
        <w:tc>
          <w:tcPr>
            <w:tcW w:w="2247" w:type="pct"/>
          </w:tcPr>
          <w:p w14:paraId="3A312C21" w14:textId="77777777" w:rsidR="00810658" w:rsidRPr="00BA1CD9" w:rsidRDefault="00810658" w:rsidP="00557CE2">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0B76C73B"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Arrange a proper hygienic toilet facility.</w:t>
            </w:r>
          </w:p>
          <w:p w14:paraId="66C5E2B8"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Manage toilet wastes properly.</w:t>
            </w:r>
          </w:p>
          <w:p w14:paraId="5097A733"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Ensure clean water and soap for toilets.</w:t>
            </w:r>
          </w:p>
          <w:p w14:paraId="64F6411E"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Adequate lighting and ventilation for toilets.</w:t>
            </w:r>
          </w:p>
          <w:p w14:paraId="562D03D3"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Separate toilet for male and female.</w:t>
            </w:r>
          </w:p>
        </w:tc>
      </w:tr>
      <w:tr w:rsidR="00810658" w:rsidRPr="00BA1CD9" w14:paraId="48E2DA7B" w14:textId="77777777" w:rsidTr="00557CE2">
        <w:trPr>
          <w:trHeight w:val="20"/>
        </w:trPr>
        <w:tc>
          <w:tcPr>
            <w:tcW w:w="1273" w:type="pct"/>
          </w:tcPr>
          <w:p w14:paraId="3546CAB7" w14:textId="77777777" w:rsidR="00810658" w:rsidRPr="00BA1CD9" w:rsidRDefault="00810658" w:rsidP="00557CE2">
            <w:pPr>
              <w:widowControl w:val="0"/>
              <w:spacing w:before="0" w:after="0"/>
              <w:jc w:val="left"/>
              <w:rPr>
                <w:rFonts w:ascii="Candara" w:hAnsi="Candara" w:cs="Calibri"/>
                <w:sz w:val="20"/>
                <w:szCs w:val="20"/>
                <w:lang w:val="en-US" w:eastAsia="en-US"/>
              </w:rPr>
            </w:pPr>
            <w:r w:rsidRPr="00BA1CD9">
              <w:rPr>
                <w:rFonts w:ascii="Candara" w:hAnsi="Candara" w:cs="Calibri"/>
                <w:sz w:val="20"/>
                <w:szCs w:val="20"/>
                <w:lang w:val="en-US" w:eastAsia="en-US"/>
              </w:rPr>
              <w:t>Drinking water</w:t>
            </w:r>
          </w:p>
        </w:tc>
        <w:tc>
          <w:tcPr>
            <w:tcW w:w="1480" w:type="pct"/>
          </w:tcPr>
          <w:p w14:paraId="77DB9669" w14:textId="77777777" w:rsidR="00810658" w:rsidRPr="00BA1CD9" w:rsidRDefault="00810658" w:rsidP="00557CE2">
            <w:pPr>
              <w:widowControl w:val="0"/>
              <w:spacing w:before="0" w:after="0"/>
              <w:jc w:val="left"/>
              <w:rPr>
                <w:rFonts w:ascii="Candara" w:hAnsi="Candara" w:cs="Calibri"/>
                <w:sz w:val="20"/>
                <w:szCs w:val="20"/>
                <w:lang w:val="en-US" w:eastAsia="x-none"/>
              </w:rPr>
            </w:pPr>
            <w:r w:rsidRPr="00BA1CD9">
              <w:rPr>
                <w:rFonts w:ascii="Candara" w:hAnsi="Candara" w:cs="Calibri"/>
                <w:sz w:val="20"/>
                <w:szCs w:val="20"/>
                <w:lang w:val="en-US" w:eastAsia="x-none"/>
              </w:rPr>
              <w:t>Groundwater at shallow depths is contaminated with arsenic and hence not suitable for drinking purposes.</w:t>
            </w:r>
          </w:p>
        </w:tc>
        <w:tc>
          <w:tcPr>
            <w:tcW w:w="2247" w:type="pct"/>
          </w:tcPr>
          <w:p w14:paraId="3E26225F" w14:textId="77777777" w:rsidR="00810658" w:rsidRPr="00BA1CD9" w:rsidRDefault="00810658" w:rsidP="00557CE2">
            <w:pPr>
              <w:pStyle w:val="B1"/>
              <w:numPr>
                <w:ilvl w:val="0"/>
                <w:numId w:val="0"/>
              </w:numPr>
              <w:spacing w:before="0" w:after="0"/>
              <w:jc w:val="left"/>
              <w:rPr>
                <w:rFonts w:ascii="Candara" w:eastAsia="Calibri" w:hAnsi="Candara"/>
                <w:sz w:val="20"/>
                <w:szCs w:val="20"/>
                <w:lang w:val="en-US"/>
              </w:rPr>
            </w:pPr>
            <w:r w:rsidRPr="00BA1CD9">
              <w:rPr>
                <w:rFonts w:ascii="Candara" w:eastAsia="Calibri" w:hAnsi="Candara"/>
                <w:sz w:val="20"/>
                <w:szCs w:val="20"/>
                <w:lang w:val="en-US"/>
              </w:rPr>
              <w:t>The contractor shall:</w:t>
            </w:r>
          </w:p>
          <w:p w14:paraId="58016376"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Ensure pumping of groundwater from deep aquifers (more than 300 m) to supply arsenic-free water. Safe and sustainable discharges are to be ascertained prior to the selection of pumps.</w:t>
            </w:r>
          </w:p>
          <w:p w14:paraId="4851949C"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 xml:space="preserve">Install tube wells with due regard for the surface environment, protection </w:t>
            </w:r>
            <w:r w:rsidRPr="00BA1CD9">
              <w:rPr>
                <w:rFonts w:ascii="Candara" w:eastAsia="Calibri" w:hAnsi="Candara"/>
                <w:sz w:val="20"/>
                <w:szCs w:val="20"/>
                <w:lang w:val="en-US"/>
              </w:rPr>
              <w:lastRenderedPageBreak/>
              <w:t>of groundwater from surface contaminants, and protection of aquifer cross-contamination.</w:t>
            </w:r>
          </w:p>
          <w:p w14:paraId="7CBF1057"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All tube wells, test holes, monitoring wells that are no longer in use or needed shall be properly decommissioned.</w:t>
            </w:r>
          </w:p>
        </w:tc>
      </w:tr>
    </w:tbl>
    <w:p w14:paraId="14D89182" w14:textId="77777777" w:rsidR="00370379" w:rsidRPr="00BA1CD9" w:rsidRDefault="00370379">
      <w:pPr>
        <w:spacing w:before="0" w:after="0" w:line="240" w:lineRule="auto"/>
        <w:jc w:val="left"/>
        <w:rPr>
          <w:rFonts w:ascii="Candara" w:eastAsia="Calibri" w:hAnsi="Candara" w:cs="Calibri"/>
          <w:b/>
          <w:u w:val="single"/>
          <w:lang w:val="en-US" w:eastAsia="en-US"/>
        </w:rPr>
      </w:pPr>
    </w:p>
    <w:p w14:paraId="77AA1C6A" w14:textId="141C2B34" w:rsidR="00810658" w:rsidRPr="00BA1CD9" w:rsidRDefault="00810658" w:rsidP="00557CE2">
      <w:pPr>
        <w:ind w:right="-20"/>
        <w:rPr>
          <w:rFonts w:ascii="Candara" w:eastAsia="Calibri" w:hAnsi="Candara" w:cs="Calibri"/>
          <w:b/>
          <w:bCs/>
          <w:color w:val="000000"/>
          <w:szCs w:val="22"/>
          <w:lang w:val="en-US"/>
        </w:rPr>
      </w:pPr>
      <w:r w:rsidRPr="00BA1CD9">
        <w:rPr>
          <w:rFonts w:ascii="Candara" w:eastAsia="Calibri" w:hAnsi="Candara" w:cs="Calibri"/>
          <w:b/>
          <w:bCs/>
          <w:color w:val="000000"/>
          <w:szCs w:val="22"/>
          <w:lang w:val="en-US"/>
        </w:rPr>
        <w:t xml:space="preserve">ECoP-9: Potential Risk of transmitting COVID-19 </w:t>
      </w:r>
    </w:p>
    <w:tbl>
      <w:tblPr>
        <w:tblStyle w:val="1c"/>
        <w:tblW w:w="5000" w:type="pct"/>
        <w:tblLook w:val="04A0" w:firstRow="1" w:lastRow="0" w:firstColumn="1" w:lastColumn="0" w:noHBand="0" w:noVBand="1"/>
      </w:tblPr>
      <w:tblGrid>
        <w:gridCol w:w="2794"/>
        <w:gridCol w:w="1894"/>
        <w:gridCol w:w="4331"/>
      </w:tblGrid>
      <w:tr w:rsidR="00810658" w:rsidRPr="00BA1CD9" w14:paraId="797EA8BD" w14:textId="77777777" w:rsidTr="00557CE2">
        <w:trPr>
          <w:trHeight w:val="340"/>
          <w:tblHeader/>
        </w:trPr>
        <w:tc>
          <w:tcPr>
            <w:tcW w:w="1549" w:type="pct"/>
            <w:vAlign w:val="center"/>
          </w:tcPr>
          <w:p w14:paraId="54110678" w14:textId="049D05D9" w:rsidR="00810658" w:rsidRPr="00BA1CD9" w:rsidRDefault="00810658" w:rsidP="00557CE2">
            <w:pPr>
              <w:widowControl w:val="0"/>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 xml:space="preserve">Project </w:t>
            </w:r>
            <w:r w:rsidR="00557CE2" w:rsidRPr="00BA1CD9">
              <w:rPr>
                <w:rFonts w:ascii="Candara" w:hAnsi="Candara" w:cs="Calibri"/>
                <w:b/>
                <w:bCs/>
                <w:sz w:val="20"/>
                <w:szCs w:val="20"/>
                <w:lang w:val="en-US" w:eastAsia="en-US"/>
              </w:rPr>
              <w:t>A</w:t>
            </w:r>
            <w:r w:rsidRPr="00BA1CD9">
              <w:rPr>
                <w:rFonts w:ascii="Candara" w:hAnsi="Candara" w:cs="Calibri"/>
                <w:b/>
                <w:bCs/>
                <w:sz w:val="20"/>
                <w:szCs w:val="20"/>
                <w:lang w:val="en-US" w:eastAsia="en-US"/>
              </w:rPr>
              <w:t xml:space="preserve">ctivity/ </w:t>
            </w:r>
            <w:r w:rsidR="00557CE2" w:rsidRPr="00BA1CD9">
              <w:rPr>
                <w:rFonts w:ascii="Candara" w:hAnsi="Candara" w:cs="Calibri"/>
                <w:b/>
                <w:bCs/>
                <w:sz w:val="20"/>
                <w:szCs w:val="20"/>
                <w:lang w:val="en-US" w:eastAsia="en-US"/>
              </w:rPr>
              <w:t>I</w:t>
            </w:r>
            <w:r w:rsidRPr="00BA1CD9">
              <w:rPr>
                <w:rFonts w:ascii="Candara" w:hAnsi="Candara" w:cs="Calibri"/>
                <w:b/>
                <w:bCs/>
                <w:sz w:val="20"/>
                <w:szCs w:val="20"/>
                <w:lang w:val="en-US" w:eastAsia="en-US"/>
              </w:rPr>
              <w:t xml:space="preserve">mpact </w:t>
            </w:r>
            <w:r w:rsidR="00557CE2" w:rsidRPr="00BA1CD9">
              <w:rPr>
                <w:rFonts w:ascii="Candara" w:hAnsi="Candara" w:cs="Calibri"/>
                <w:b/>
                <w:bCs/>
                <w:sz w:val="20"/>
                <w:szCs w:val="20"/>
                <w:lang w:val="en-US" w:eastAsia="en-US"/>
              </w:rPr>
              <w:t>S</w:t>
            </w:r>
            <w:r w:rsidRPr="00BA1CD9">
              <w:rPr>
                <w:rFonts w:ascii="Candara" w:hAnsi="Candara" w:cs="Calibri"/>
                <w:b/>
                <w:bCs/>
                <w:sz w:val="20"/>
                <w:szCs w:val="20"/>
                <w:lang w:val="en-US" w:eastAsia="en-US"/>
              </w:rPr>
              <w:t>ource</w:t>
            </w:r>
          </w:p>
        </w:tc>
        <w:tc>
          <w:tcPr>
            <w:tcW w:w="1050" w:type="pct"/>
            <w:vAlign w:val="center"/>
          </w:tcPr>
          <w:p w14:paraId="2C31FC17" w14:textId="77777777" w:rsidR="00810658" w:rsidRPr="00BA1CD9" w:rsidRDefault="00810658" w:rsidP="00557CE2">
            <w:pPr>
              <w:widowControl w:val="0"/>
              <w:spacing w:before="0" w:after="0"/>
              <w:contextualSpacing/>
              <w:jc w:val="center"/>
              <w:rPr>
                <w:rFonts w:ascii="Candara" w:hAnsi="Candara" w:cs="Calibri"/>
                <w:b/>
                <w:bCs/>
                <w:sz w:val="20"/>
                <w:szCs w:val="20"/>
                <w:lang w:val="en-US" w:eastAsia="x-none"/>
              </w:rPr>
            </w:pPr>
            <w:r w:rsidRPr="00BA1CD9">
              <w:rPr>
                <w:rFonts w:ascii="Candara" w:hAnsi="Candara" w:cs="Calibri"/>
                <w:b/>
                <w:bCs/>
                <w:sz w:val="20"/>
                <w:szCs w:val="20"/>
                <w:lang w:val="en-US" w:eastAsia="x-none"/>
              </w:rPr>
              <w:t>Environmental and Social Impacts</w:t>
            </w:r>
          </w:p>
        </w:tc>
        <w:tc>
          <w:tcPr>
            <w:tcW w:w="2401" w:type="pct"/>
            <w:vAlign w:val="center"/>
          </w:tcPr>
          <w:p w14:paraId="14A0D7AC" w14:textId="77777777" w:rsidR="00810658" w:rsidRPr="00BA1CD9" w:rsidRDefault="00810658" w:rsidP="00557CE2">
            <w:pPr>
              <w:widowControl w:val="0"/>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Mitigation Measures/ Management Guidelines</w:t>
            </w:r>
          </w:p>
        </w:tc>
      </w:tr>
      <w:tr w:rsidR="00810658" w:rsidRPr="00BA1CD9" w14:paraId="10E85E4E" w14:textId="77777777" w:rsidTr="00557CE2">
        <w:trPr>
          <w:trHeight w:val="340"/>
        </w:trPr>
        <w:tc>
          <w:tcPr>
            <w:tcW w:w="1549" w:type="pct"/>
            <w:vMerge w:val="restart"/>
          </w:tcPr>
          <w:p w14:paraId="0B1C50E7" w14:textId="5D0B902B" w:rsidR="00810658" w:rsidRPr="00BA1CD9" w:rsidRDefault="00810658" w:rsidP="00557CE2">
            <w:pPr>
              <w:widowControl w:val="0"/>
              <w:spacing w:before="0" w:after="0"/>
              <w:jc w:val="left"/>
              <w:rPr>
                <w:rFonts w:ascii="Candara" w:hAnsi="Candara" w:cs="Calibri"/>
                <w:sz w:val="20"/>
                <w:szCs w:val="20"/>
                <w:lang w:val="en-US" w:eastAsia="en-US"/>
              </w:rPr>
            </w:pPr>
            <w:r w:rsidRPr="00BA1CD9">
              <w:rPr>
                <w:rFonts w:ascii="Candara" w:hAnsi="Candara" w:cs="Calibri"/>
                <w:sz w:val="20"/>
                <w:szCs w:val="20"/>
                <w:lang w:val="en-US" w:eastAsia="en-US"/>
              </w:rPr>
              <w:t xml:space="preserve">Setting up </w:t>
            </w:r>
            <w:r w:rsidR="003041F3" w:rsidRPr="00BA1CD9">
              <w:rPr>
                <w:rFonts w:ascii="Candara" w:hAnsi="Candara" w:cs="Calibri"/>
                <w:sz w:val="20"/>
                <w:szCs w:val="20"/>
                <w:lang w:val="en-US" w:eastAsia="en-US"/>
              </w:rPr>
              <w:t>labor</w:t>
            </w:r>
            <w:r w:rsidRPr="00BA1CD9">
              <w:rPr>
                <w:rFonts w:ascii="Candara" w:hAnsi="Candara" w:cs="Calibri"/>
                <w:sz w:val="20"/>
                <w:szCs w:val="20"/>
                <w:lang w:val="en-US" w:eastAsia="en-US"/>
              </w:rPr>
              <w:t xml:space="preserve"> shed for the accommodation of </w:t>
            </w:r>
            <w:r w:rsidR="003041F3" w:rsidRPr="00BA1CD9">
              <w:rPr>
                <w:rFonts w:ascii="Candara" w:hAnsi="Candara" w:cs="Calibri"/>
                <w:sz w:val="20"/>
                <w:szCs w:val="20"/>
                <w:lang w:val="en-US" w:eastAsia="en-US"/>
              </w:rPr>
              <w:t>labor</w:t>
            </w:r>
            <w:r w:rsidRPr="00BA1CD9">
              <w:rPr>
                <w:rFonts w:ascii="Candara" w:hAnsi="Candara" w:cs="Calibri"/>
                <w:sz w:val="20"/>
                <w:szCs w:val="20"/>
                <w:lang w:val="en-US" w:eastAsia="en-US"/>
              </w:rPr>
              <w:t xml:space="preserve">, conducting disinfecting activities, possible interaction of </w:t>
            </w:r>
            <w:r w:rsidR="003041F3" w:rsidRPr="00BA1CD9">
              <w:rPr>
                <w:rFonts w:ascii="Candara" w:hAnsi="Candara" w:cs="Calibri"/>
                <w:sz w:val="20"/>
                <w:szCs w:val="20"/>
                <w:lang w:val="en-US" w:eastAsia="en-US"/>
              </w:rPr>
              <w:t>labor</w:t>
            </w:r>
            <w:r w:rsidRPr="00BA1CD9">
              <w:rPr>
                <w:rFonts w:ascii="Candara" w:hAnsi="Candara" w:cs="Calibri"/>
                <w:sz w:val="20"/>
                <w:szCs w:val="20"/>
                <w:lang w:val="en-US" w:eastAsia="en-US"/>
              </w:rPr>
              <w:t xml:space="preserve"> force with the local community. </w:t>
            </w:r>
          </w:p>
        </w:tc>
        <w:tc>
          <w:tcPr>
            <w:tcW w:w="1050" w:type="pct"/>
          </w:tcPr>
          <w:p w14:paraId="5858534E" w14:textId="77777777" w:rsidR="00810658" w:rsidRPr="00BA1CD9" w:rsidRDefault="00810658" w:rsidP="00557CE2">
            <w:pPr>
              <w:widowControl w:val="0"/>
              <w:spacing w:before="0" w:after="0"/>
              <w:contextualSpacing/>
              <w:jc w:val="left"/>
              <w:rPr>
                <w:rFonts w:ascii="Candara" w:hAnsi="Candara" w:cs="Calibri"/>
                <w:sz w:val="20"/>
                <w:szCs w:val="20"/>
                <w:lang w:val="en-US" w:eastAsia="en-US"/>
              </w:rPr>
            </w:pPr>
            <w:r w:rsidRPr="00BA1CD9">
              <w:rPr>
                <w:rFonts w:ascii="Candara" w:hAnsi="Candara" w:cs="Calibri"/>
                <w:sz w:val="20"/>
                <w:szCs w:val="20"/>
                <w:lang w:val="en-US" w:eastAsia="en-US"/>
              </w:rPr>
              <w:t>Lack of awareness and knowledge in</w:t>
            </w:r>
          </w:p>
          <w:p w14:paraId="4F80C9AD" w14:textId="57C8F6F7" w:rsidR="00810658" w:rsidRPr="00BA1CD9" w:rsidRDefault="00810658" w:rsidP="00557CE2">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en-US"/>
              </w:rPr>
              <w:t xml:space="preserve">health care among </w:t>
            </w:r>
            <w:r w:rsidR="003041F3" w:rsidRPr="00BA1CD9">
              <w:rPr>
                <w:rFonts w:ascii="Candara" w:hAnsi="Candara" w:cs="Calibri"/>
                <w:sz w:val="20"/>
                <w:szCs w:val="20"/>
                <w:lang w:val="en-US" w:eastAsia="en-US"/>
              </w:rPr>
              <w:t>laborer</w:t>
            </w:r>
            <w:r w:rsidRPr="00BA1CD9">
              <w:rPr>
                <w:rFonts w:ascii="Candara" w:hAnsi="Candara" w:cs="Calibri"/>
                <w:sz w:val="20"/>
                <w:szCs w:val="20"/>
                <w:lang w:val="en-US" w:eastAsia="en-US"/>
              </w:rPr>
              <w:t xml:space="preserve"> pose a risk of transmitting COVID-19 </w:t>
            </w:r>
          </w:p>
        </w:tc>
        <w:tc>
          <w:tcPr>
            <w:tcW w:w="2401" w:type="pct"/>
          </w:tcPr>
          <w:p w14:paraId="1AC5D2BC" w14:textId="77777777" w:rsidR="00810658" w:rsidRPr="00BA1CD9" w:rsidRDefault="00810658" w:rsidP="00557CE2">
            <w:pPr>
              <w:widowControl w:val="0"/>
              <w:spacing w:before="0" w:after="0"/>
              <w:contextualSpacing/>
              <w:jc w:val="left"/>
              <w:rPr>
                <w:rFonts w:ascii="Candara" w:hAnsi="Candara" w:cs="Calibri"/>
                <w:sz w:val="20"/>
                <w:szCs w:val="20"/>
                <w:lang w:val="en-US" w:eastAsia="x-none"/>
              </w:rPr>
            </w:pPr>
            <w:r w:rsidRPr="00BA1CD9">
              <w:rPr>
                <w:rFonts w:ascii="Candara" w:hAnsi="Candara" w:cs="Calibri"/>
                <w:sz w:val="20"/>
                <w:szCs w:val="20"/>
                <w:lang w:val="en-US" w:eastAsia="x-none"/>
              </w:rPr>
              <w:t>The contractor shall:</w:t>
            </w:r>
          </w:p>
          <w:p w14:paraId="32322474"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Conduct all types of construction activities as per plan to minimize risks.</w:t>
            </w:r>
          </w:p>
          <w:p w14:paraId="48AD4BC9"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Provide personal protection equipment (PPE), such as safety boots, masks, gloves, protective clothing, goggles etc.</w:t>
            </w:r>
          </w:p>
          <w:p w14:paraId="3B412919"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Enforce health and hygiene protocols: hand washing, wearing a mask for all workers and labourers.</w:t>
            </w:r>
          </w:p>
          <w:p w14:paraId="4DD27E12"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Provide adequate ventilation facilities at all working areas and construction camps.</w:t>
            </w:r>
          </w:p>
          <w:p w14:paraId="1F3B5826"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Ensure safe and reliable water supply. Water supply from deep tube wells that meets the national standards.</w:t>
            </w:r>
          </w:p>
          <w:p w14:paraId="42B17AF4"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 xml:space="preserve">Hygienic sanitary facilities and sewerage system; </w:t>
            </w:r>
          </w:p>
          <w:p w14:paraId="2DC6B19E"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Follow the wastes management guidelines proposed in ECoP 1 and ECoP-2.</w:t>
            </w:r>
          </w:p>
          <w:p w14:paraId="3A98BF1C" w14:textId="77777777" w:rsidR="00810658" w:rsidRPr="00BA1CD9" w:rsidRDefault="00810658" w:rsidP="00557CE2">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Implement suitable safety standards for all sub-project labourers, which shall not be less than those laid down on the international standards (WHO and CDC guidelines).</w:t>
            </w:r>
          </w:p>
        </w:tc>
      </w:tr>
      <w:tr w:rsidR="00810658" w:rsidRPr="00BA1CD9" w14:paraId="568589DC" w14:textId="77777777" w:rsidTr="00EF37DF">
        <w:trPr>
          <w:trHeight w:val="340"/>
        </w:trPr>
        <w:tc>
          <w:tcPr>
            <w:tcW w:w="1549" w:type="pct"/>
            <w:vMerge/>
          </w:tcPr>
          <w:p w14:paraId="3D76949A" w14:textId="77777777" w:rsidR="00810658" w:rsidRPr="00BA1CD9" w:rsidRDefault="00810658" w:rsidP="00557CE2">
            <w:pPr>
              <w:widowControl w:val="0"/>
              <w:spacing w:before="0" w:after="0"/>
              <w:rPr>
                <w:rFonts w:ascii="Candara" w:hAnsi="Candara" w:cs="Calibri"/>
                <w:sz w:val="20"/>
                <w:szCs w:val="20"/>
                <w:lang w:val="en-US" w:eastAsia="en-US"/>
              </w:rPr>
            </w:pPr>
          </w:p>
        </w:tc>
        <w:tc>
          <w:tcPr>
            <w:tcW w:w="1050" w:type="pct"/>
          </w:tcPr>
          <w:p w14:paraId="092FAF9D" w14:textId="4BFED62D" w:rsidR="00810658" w:rsidRPr="00BA1CD9" w:rsidRDefault="00810658" w:rsidP="00EF37DF">
            <w:pPr>
              <w:widowControl w:val="0"/>
              <w:spacing w:before="0" w:after="0"/>
              <w:contextualSpacing/>
              <w:jc w:val="left"/>
              <w:rPr>
                <w:rFonts w:ascii="Candara" w:hAnsi="Candara" w:cs="Calibri"/>
                <w:sz w:val="20"/>
                <w:szCs w:val="20"/>
                <w:lang w:val="en-US" w:eastAsia="en-US"/>
              </w:rPr>
            </w:pPr>
            <w:r w:rsidRPr="00BA1CD9">
              <w:rPr>
                <w:rFonts w:ascii="Candara" w:hAnsi="Candara" w:cs="Calibri"/>
                <w:sz w:val="20"/>
                <w:szCs w:val="20"/>
                <w:lang w:val="en-US" w:eastAsia="en-US"/>
              </w:rPr>
              <w:t xml:space="preserve">Child and pregnant </w:t>
            </w:r>
            <w:r w:rsidR="00EF37DF" w:rsidRPr="00BA1CD9">
              <w:rPr>
                <w:rFonts w:ascii="Candara" w:hAnsi="Candara" w:cs="Calibri"/>
                <w:sz w:val="20"/>
                <w:szCs w:val="20"/>
                <w:lang w:val="en-US" w:eastAsia="en-US"/>
              </w:rPr>
              <w:t>labor</w:t>
            </w:r>
          </w:p>
        </w:tc>
        <w:tc>
          <w:tcPr>
            <w:tcW w:w="2401" w:type="pct"/>
          </w:tcPr>
          <w:p w14:paraId="0570E172" w14:textId="77777777" w:rsidR="00810658" w:rsidRPr="00BA1CD9" w:rsidRDefault="00810658" w:rsidP="00EF37DF">
            <w:pPr>
              <w:pStyle w:val="B1"/>
              <w:numPr>
                <w:ilvl w:val="0"/>
                <w:numId w:val="126"/>
              </w:numPr>
              <w:spacing w:before="0" w:after="0"/>
              <w:jc w:val="left"/>
              <w:rPr>
                <w:rFonts w:ascii="Candara" w:eastAsia="Calibri" w:hAnsi="Candara"/>
                <w:sz w:val="20"/>
                <w:szCs w:val="20"/>
                <w:lang w:val="en-US"/>
              </w:rPr>
            </w:pPr>
            <w:r w:rsidRPr="00BA1CD9">
              <w:rPr>
                <w:rFonts w:ascii="Candara" w:eastAsia="Calibri" w:hAnsi="Candara"/>
                <w:sz w:val="20"/>
                <w:szCs w:val="20"/>
                <w:lang w:val="en-US"/>
              </w:rPr>
              <w:t>Not hire children of less than 14 years of age and pregnant women or women who delivered a child within eight preceding weeks, in accordance with the Bangladesh Labor Code, 2006</w:t>
            </w:r>
          </w:p>
        </w:tc>
      </w:tr>
    </w:tbl>
    <w:p w14:paraId="408D9DD3" w14:textId="77777777" w:rsidR="00EF37DF" w:rsidRPr="00BA1CD9" w:rsidRDefault="00EF37DF" w:rsidP="00D54BF7">
      <w:pPr>
        <w:jc w:val="center"/>
        <w:rPr>
          <w:rFonts w:ascii="Candara" w:hAnsi="Candara"/>
          <w:b/>
          <w:bCs/>
          <w:sz w:val="28"/>
          <w:szCs w:val="32"/>
          <w:lang w:val="en-US"/>
        </w:rPr>
        <w:sectPr w:rsidR="00EF37DF" w:rsidRPr="00BA1CD9" w:rsidSect="005D773C">
          <w:footerReference w:type="default" r:id="rId33"/>
          <w:pgSz w:w="11909" w:h="16834" w:code="9"/>
          <w:pgMar w:top="1440" w:right="1440" w:bottom="1440" w:left="1440" w:header="720" w:footer="720" w:gutter="0"/>
          <w:cols w:space="720"/>
          <w:docGrid w:linePitch="360"/>
        </w:sectPr>
      </w:pPr>
    </w:p>
    <w:p w14:paraId="111D6A34" w14:textId="24CBFBF5" w:rsidR="000E057C" w:rsidRPr="00BA1CD9" w:rsidRDefault="000E057C" w:rsidP="00EF37DF">
      <w:pPr>
        <w:pStyle w:val="Heading2"/>
        <w:numPr>
          <w:ilvl w:val="0"/>
          <w:numId w:val="0"/>
        </w:numPr>
        <w:ind w:left="576" w:hanging="576"/>
        <w:rPr>
          <w:lang w:val="en-US"/>
        </w:rPr>
      </w:pPr>
      <w:bookmarkStart w:id="1972" w:name="_Toc87382045"/>
      <w:r w:rsidRPr="00BA1CD9">
        <w:rPr>
          <w:lang w:val="en-US"/>
        </w:rPr>
        <w:lastRenderedPageBreak/>
        <w:t>Annex IV CERC Positive and Negative List</w:t>
      </w:r>
      <w:bookmarkEnd w:id="1972"/>
    </w:p>
    <w:p w14:paraId="30800EAE" w14:textId="77777777" w:rsidR="000E057C" w:rsidRPr="00BA1CD9" w:rsidRDefault="000E057C" w:rsidP="000E057C">
      <w:pPr>
        <w:rPr>
          <w:rFonts w:ascii="Candara" w:hAnsi="Candara"/>
          <w:b/>
          <w:bCs/>
          <w:sz w:val="20"/>
          <w:szCs w:val="20"/>
          <w:lang w:val="en-US"/>
        </w:rPr>
      </w:pPr>
      <w:r w:rsidRPr="00BA1CD9">
        <w:rPr>
          <w:rFonts w:ascii="Candara" w:hAnsi="Candara"/>
          <w:b/>
          <w:bCs/>
          <w:sz w:val="20"/>
          <w:szCs w:val="20"/>
          <w:lang w:val="en-US"/>
        </w:rPr>
        <w:t>A. CERC Positive List</w:t>
      </w:r>
    </w:p>
    <w:p w14:paraId="3BBFEF1F" w14:textId="77777777" w:rsidR="000E057C" w:rsidRPr="00BA1CD9" w:rsidRDefault="000E057C" w:rsidP="004C62F5">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positive list of works, services, non-consulting services and goods eligible for CERC component is shown in the list below. The works that will be financed under CERC will be those which do not trigger new ESS under the BEST program.</w:t>
      </w:r>
    </w:p>
    <w:p w14:paraId="4D453DCB" w14:textId="77777777" w:rsidR="000E057C" w:rsidRPr="00BA1CD9" w:rsidRDefault="000E057C" w:rsidP="000E057C">
      <w:pPr>
        <w:rPr>
          <w:rFonts w:ascii="Candara" w:hAnsi="Candara"/>
          <w:b/>
          <w:sz w:val="20"/>
          <w:szCs w:val="20"/>
          <w:lang w:val="en-US"/>
        </w:rPr>
      </w:pPr>
      <w:r w:rsidRPr="00BA1CD9">
        <w:rPr>
          <w:rFonts w:ascii="Candara" w:hAnsi="Candara"/>
          <w:b/>
          <w:sz w:val="20"/>
          <w:szCs w:val="20"/>
          <w:lang w:val="en-US"/>
        </w:rPr>
        <w:t>Goods</w:t>
      </w:r>
    </w:p>
    <w:p w14:paraId="74608429"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Medical equipment and supplies</w:t>
      </w:r>
    </w:p>
    <w:p w14:paraId="35BB1CEB"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Non-perishable foods, bottled water and containers</w:t>
      </w:r>
    </w:p>
    <w:p w14:paraId="66513F4E"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Tents for advanced medical posts, temporary housing, and classroom/day-care substitution</w:t>
      </w:r>
    </w:p>
    <w:p w14:paraId="55F68EAB" w14:textId="77777777"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Equipment and supplies for temporary housing/living (gas stoves, utensils, tents, beds, sleeping bags, mattresses, blankets, hammocks, mosquito nets, kit of personal and family hygiene, etc.) and school</w:t>
      </w:r>
    </w:p>
    <w:p w14:paraId="6ECC0F35"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Gasoline and diesel (for air, land and sea transport) and engine lubricants</w:t>
      </w:r>
    </w:p>
    <w:p w14:paraId="25706356"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Spare parts, equipment and supplies for engines, transport, construction vehicles</w:t>
      </w:r>
    </w:p>
    <w:p w14:paraId="639F901D"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Lease of vehicles (Vans, trucks and SUVs)</w:t>
      </w:r>
    </w:p>
    <w:p w14:paraId="7B689960" w14:textId="77777777"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Equipment, tools, materials and supplies for search and rescue (including light motor boats and engines for transport and rescue)</w:t>
      </w:r>
    </w:p>
    <w:p w14:paraId="76D0E6D7"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Tools and construction supplies (roofing, cement, iron, stone, blocks, etc.)</w:t>
      </w:r>
    </w:p>
    <w:p w14:paraId="4734C6C2" w14:textId="77777777"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Equipment and supplies for communications and broadcasting (radios, antennas, batteries, and cell phones)</w:t>
      </w:r>
    </w:p>
    <w:p w14:paraId="4EB9D5AB"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Water pumps and tanks for water storage</w:t>
      </w:r>
    </w:p>
    <w:p w14:paraId="4A46EF1E" w14:textId="77777777"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Equipment, materials and supplies for disinfection of drinking water and repair/rehabilitate of black water collection systems</w:t>
      </w:r>
    </w:p>
    <w:p w14:paraId="1E501E41"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Construction materials, equipment and industrial machinery</w:t>
      </w:r>
    </w:p>
    <w:p w14:paraId="02A55A9D"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Water, air, and land transport equipment, including spare parts</w:t>
      </w:r>
    </w:p>
    <w:p w14:paraId="1C91F8F4" w14:textId="77777777" w:rsidR="000E057C" w:rsidRPr="00BA1CD9" w:rsidRDefault="000E057C" w:rsidP="00BF17B1">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Temporary toilets</w:t>
      </w:r>
    </w:p>
    <w:p w14:paraId="270859CC"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Groundwater boreholes, cargos, equipment to allow access to affected site, storage units</w:t>
      </w:r>
    </w:p>
    <w:p w14:paraId="0669B796" w14:textId="6C5040DA"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 xml:space="preserve">Any other item agreed on between the </w:t>
      </w:r>
      <w:r w:rsidR="007C30E6" w:rsidRPr="00BA1CD9">
        <w:rPr>
          <w:rFonts w:ascii="Candara" w:hAnsi="Candara"/>
          <w:sz w:val="20"/>
          <w:szCs w:val="20"/>
        </w:rPr>
        <w:t>WB</w:t>
      </w:r>
      <w:r w:rsidRPr="00BA1CD9">
        <w:rPr>
          <w:rFonts w:ascii="Candara" w:hAnsi="Candara"/>
          <w:sz w:val="20"/>
          <w:szCs w:val="20"/>
        </w:rPr>
        <w:t xml:space="preserve"> and the Burrowers (as documented in an Aide- Memoire or other appropriate formal Project document)</w:t>
      </w:r>
    </w:p>
    <w:p w14:paraId="20B4AC1E" w14:textId="77777777" w:rsidR="000E057C" w:rsidRPr="00BA1CD9" w:rsidRDefault="000E057C" w:rsidP="00EC5070">
      <w:pPr>
        <w:rPr>
          <w:rFonts w:ascii="Candara" w:hAnsi="Candara"/>
          <w:b/>
          <w:sz w:val="20"/>
          <w:szCs w:val="20"/>
          <w:lang w:val="en-US"/>
        </w:rPr>
      </w:pPr>
      <w:r w:rsidRPr="00BA1CD9">
        <w:rPr>
          <w:rFonts w:ascii="Candara" w:hAnsi="Candara"/>
          <w:b/>
          <w:sz w:val="20"/>
          <w:szCs w:val="20"/>
          <w:lang w:val="en-US"/>
        </w:rPr>
        <w:t>Services and non-consulting services</w:t>
      </w:r>
    </w:p>
    <w:p w14:paraId="6501AF0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Consulting services related to emergency response including, but not limited to urgent studies and surveys necessary to determine the impact of the disaster and to serve as a baseline for the recovery and reconstruction process, and support to the implementation of emergency response activities</w:t>
      </w:r>
    </w:p>
    <w:p w14:paraId="0CA370F7"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Feasibility study and technical design</w:t>
      </w:r>
    </w:p>
    <w:p w14:paraId="75315EA9"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Works supervision</w:t>
      </w:r>
    </w:p>
    <w:p w14:paraId="41008EF4"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Technical Assistance in developing ToRs, preparing Technical Specifications and drafting tendering documents (Bidding Documents, ITQ, RFP)</w:t>
      </w:r>
    </w:p>
    <w:p w14:paraId="4D78F086"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Non-consultant services including, but not limited to: drilling, aerial photographs, satellite images, maps and other similar operations, information and awareness campaigns</w:t>
      </w:r>
    </w:p>
    <w:p w14:paraId="33B012E8"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Non-consultant services to deliver any of the activities described in the “Goods” section of this table (e.g., debris removal, dump trucks, drones survey)</w:t>
      </w:r>
    </w:p>
    <w:p w14:paraId="0B3D974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Repair of damaged infrastructure including, but not limited to: water supply and sanitation systems, reservoirs, canals, roads, bridges and transportation systems, energy and power supply, telecommunication, and other infrastructure damaged by the event</w:t>
      </w:r>
    </w:p>
    <w:p w14:paraId="54E02CC5"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lastRenderedPageBreak/>
        <w:t>Re-establish of the urban and rural solid waste system, water supply and sanitation (including urban drainage)</w:t>
      </w:r>
    </w:p>
    <w:p w14:paraId="37225616"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Repair of damaged public buildings, including schools, hospitals and administrative buildings</w:t>
      </w:r>
    </w:p>
    <w:p w14:paraId="3B4D5FA3"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Repair, restoration, rehabilitation of schools, clinics, hospitals</w:t>
      </w:r>
    </w:p>
    <w:p w14:paraId="225ABB4C"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Removal and disposal of debris associated with any eligible activity</w:t>
      </w:r>
    </w:p>
    <w:p w14:paraId="0DD0063D" w14:textId="77777777" w:rsidR="000E057C" w:rsidRPr="00BA1CD9" w:rsidRDefault="000E057C" w:rsidP="00EC5070">
      <w:pPr>
        <w:rPr>
          <w:rFonts w:ascii="Candara" w:hAnsi="Candara"/>
          <w:b/>
          <w:sz w:val="20"/>
          <w:szCs w:val="20"/>
          <w:lang w:val="en-US"/>
        </w:rPr>
      </w:pPr>
      <w:r w:rsidRPr="00BA1CD9">
        <w:rPr>
          <w:rFonts w:ascii="Candara" w:hAnsi="Candara"/>
          <w:b/>
          <w:sz w:val="20"/>
          <w:szCs w:val="20"/>
          <w:lang w:val="en-US"/>
        </w:rPr>
        <w:t>Training</w:t>
      </w:r>
    </w:p>
    <w:p w14:paraId="179E65EE"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Conduct necessary training related to emergency response including, but not limited to the implementation of EAP</w:t>
      </w:r>
    </w:p>
    <w:p w14:paraId="32B92A7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Training on rapid needs assessment and other related assessments</w:t>
      </w:r>
    </w:p>
    <w:p w14:paraId="36E38156" w14:textId="77777777" w:rsidR="000E057C" w:rsidRPr="00BA1CD9" w:rsidRDefault="000E057C" w:rsidP="00EC5070">
      <w:pPr>
        <w:rPr>
          <w:rFonts w:ascii="Candara" w:hAnsi="Candara"/>
          <w:b/>
          <w:sz w:val="20"/>
          <w:szCs w:val="20"/>
          <w:lang w:val="en-US"/>
        </w:rPr>
      </w:pPr>
      <w:r w:rsidRPr="00BA1CD9">
        <w:rPr>
          <w:rFonts w:ascii="Candara" w:hAnsi="Candara"/>
          <w:b/>
          <w:sz w:val="20"/>
          <w:szCs w:val="20"/>
          <w:lang w:val="en-US"/>
        </w:rPr>
        <w:t>Emergency Operating Costs</w:t>
      </w:r>
    </w:p>
    <w:p w14:paraId="0F42E839"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Incremental expenses should be borne by GoB source of funds for a defined period related to early recovery efforts arising as a result of the impact of an eligible emergency</w:t>
      </w:r>
    </w:p>
    <w:p w14:paraId="11EC4975" w14:textId="77777777" w:rsidR="000E057C" w:rsidRPr="00BA1CD9" w:rsidRDefault="000E057C" w:rsidP="00EC5070">
      <w:pPr>
        <w:rPr>
          <w:rFonts w:ascii="Candara" w:eastAsia="Calibri" w:hAnsi="Candara" w:cs="Calibri"/>
          <w:b/>
          <w:bCs/>
          <w:color w:val="000000"/>
          <w:sz w:val="18"/>
          <w:szCs w:val="18"/>
          <w:lang w:val="en-US"/>
        </w:rPr>
      </w:pPr>
      <w:r w:rsidRPr="00BA1CD9">
        <w:rPr>
          <w:rFonts w:ascii="Candara" w:hAnsi="Candara"/>
          <w:b/>
          <w:bCs/>
          <w:sz w:val="20"/>
          <w:szCs w:val="20"/>
          <w:lang w:val="en-US"/>
        </w:rPr>
        <w:t>B. CERC Negative List</w:t>
      </w:r>
    </w:p>
    <w:p w14:paraId="6CDBB48B" w14:textId="2FF5E756" w:rsidR="000E057C" w:rsidRPr="00BA1CD9" w:rsidRDefault="000E057C" w:rsidP="00EC5070">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In no case shall the activities for financing under the CERC exceed the </w:t>
      </w:r>
      <w:r w:rsidR="001215CE"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standards presented in the </w:t>
      </w:r>
      <w:r w:rsidR="00866B10" w:rsidRPr="00BA1CD9">
        <w:rPr>
          <w:rFonts w:ascii="Candara" w:eastAsia="Calibri" w:hAnsi="Candara" w:cs="Arial"/>
          <w:color w:val="000000"/>
          <w:spacing w:val="2"/>
          <w:sz w:val="20"/>
          <w:szCs w:val="20"/>
          <w:lang w:val="en-US"/>
        </w:rPr>
        <w:t xml:space="preserve">BEST </w:t>
      </w:r>
      <w:r w:rsidRPr="00BA1CD9">
        <w:rPr>
          <w:rFonts w:ascii="Candara" w:eastAsia="Calibri" w:hAnsi="Candara" w:cs="Arial"/>
          <w:color w:val="000000"/>
          <w:spacing w:val="2"/>
          <w:sz w:val="20"/>
          <w:szCs w:val="20"/>
          <w:lang w:val="en-US"/>
        </w:rPr>
        <w:t>PAD, ESMF and RPF</w:t>
      </w:r>
      <w:r w:rsidR="00D5187E">
        <w:rPr>
          <w:rFonts w:ascii="Candara" w:eastAsia="Calibri" w:hAnsi="Candara" w:cs="Arial"/>
          <w:color w:val="000000"/>
          <w:spacing w:val="2"/>
          <w:sz w:val="20"/>
          <w:szCs w:val="20"/>
          <w:lang w:val="en-US"/>
        </w:rPr>
        <w:t>.</w:t>
      </w:r>
      <w:r w:rsidRPr="00BA1CD9">
        <w:rPr>
          <w:rFonts w:ascii="Candara" w:eastAsia="Calibri" w:hAnsi="Candara" w:cs="Arial"/>
          <w:color w:val="000000"/>
          <w:spacing w:val="2"/>
          <w:sz w:val="20"/>
          <w:szCs w:val="20"/>
          <w:lang w:val="en-US"/>
        </w:rPr>
        <w:t xml:space="preserve"> CERC activities will not trigger any new ESS. The following uses of </w:t>
      </w:r>
      <w:r w:rsidR="00866B10" w:rsidRPr="00BA1CD9">
        <w:rPr>
          <w:rFonts w:ascii="Candara" w:eastAsia="Calibri" w:hAnsi="Candara" w:cs="Arial"/>
          <w:color w:val="000000"/>
          <w:spacing w:val="2"/>
          <w:sz w:val="20"/>
          <w:szCs w:val="20"/>
          <w:lang w:val="en-US"/>
        </w:rPr>
        <w:t xml:space="preserve">BEST </w:t>
      </w:r>
      <w:r w:rsidRPr="00BA1CD9">
        <w:rPr>
          <w:rFonts w:ascii="Candara" w:eastAsia="Calibri" w:hAnsi="Candara" w:cs="Arial"/>
          <w:color w:val="000000"/>
          <w:spacing w:val="2"/>
          <w:sz w:val="20"/>
          <w:szCs w:val="20"/>
          <w:lang w:val="en-US"/>
        </w:rPr>
        <w:t>resources by the CERC are prohibited:</w:t>
      </w:r>
    </w:p>
    <w:p w14:paraId="72AA4FA7"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Activities that would lead to conversion or degradation of critical forest areas, critical natural habitats, and clearing of forests or forest ecosystems</w:t>
      </w:r>
    </w:p>
    <w:p w14:paraId="0ABEB441"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Activities affecting protected areas (or buffer zones thereof)</w:t>
      </w:r>
    </w:p>
    <w:p w14:paraId="5115DB62"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Land reclamation (i.e., drainage of wetlands or filling of water bodies to create land)</w:t>
      </w:r>
    </w:p>
    <w:p w14:paraId="4E8E1A2A"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Land clearance and levelling in areas that are not affected by debris resulting from the eligible crisis or emergency</w:t>
      </w:r>
    </w:p>
    <w:p w14:paraId="3C8E95C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River training (i.e., realignment, contraction or deepening of an existing river channel, or excavation of a new river channel)</w:t>
      </w:r>
    </w:p>
    <w:p w14:paraId="4513AE15"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Activities that will result in the involuntary taking of land, relocation of households, loss of assets or access to assets that leads to loss of income sources or other means of livelihoods, and interference with households’ use of land and livelihoods</w:t>
      </w:r>
    </w:p>
    <w:p w14:paraId="1F0A3279"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Construction of new roads, realignment of roads, or expansion of roads, or rehabilitation of roads that are currently located on communal lands but will be registered as government assets after rehabilitation</w:t>
      </w:r>
    </w:p>
    <w:p w14:paraId="653F1370"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 of goods and equipment on lands abandoned due to social tension / conflict, or the ownership of the land is disputed or cannot be ascertained</w:t>
      </w:r>
    </w:p>
    <w:p w14:paraId="3FD99477"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 of goods and equipment to demolish or remove assets, Unless the ownership of the assets can be ascertained, owners consulted, assets valued, and losses compensated for in line with the program’s RPF</w:t>
      </w:r>
    </w:p>
    <w:p w14:paraId="19217ED6"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Uses of goods and equipment involving forced labor, child labor, or other harmful or exploitative forms of labor</w:t>
      </w:r>
    </w:p>
    <w:p w14:paraId="350B96E8"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Uses of goods and equipment for activities that would affect indigenous peoples, unless due consultation and broad support has been documented and confirmed prior to the commencement of the activities as well as preparation of necessary mitigation and plans compliant with ESS7</w:t>
      </w:r>
    </w:p>
    <w:p w14:paraId="18A920D8"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Uses of goods and equipment for military or paramilitary purposes</w:t>
      </w:r>
    </w:p>
    <w:p w14:paraId="2B5DBACA" w14:textId="77777777" w:rsidR="000E057C"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 xml:space="preserve">Uses of goods and equipment in response to conflict, in any area with active military or armed group operations </w:t>
      </w:r>
    </w:p>
    <w:p w14:paraId="34CFE21E" w14:textId="2155AD37" w:rsidR="00585A85" w:rsidRPr="00BA1CD9" w:rsidRDefault="000E057C" w:rsidP="00EC5070">
      <w:pPr>
        <w:pStyle w:val="ListParagraph"/>
        <w:widowControl/>
        <w:numPr>
          <w:ilvl w:val="0"/>
          <w:numId w:val="108"/>
        </w:numPr>
        <w:spacing w:before="0" w:after="160" w:line="259" w:lineRule="auto"/>
        <w:ind w:firstLineChars="0"/>
        <w:contextualSpacing/>
        <w:rPr>
          <w:rFonts w:ascii="Candara" w:hAnsi="Candara"/>
          <w:sz w:val="20"/>
          <w:szCs w:val="20"/>
        </w:rPr>
      </w:pPr>
      <w:r w:rsidRPr="00BA1CD9">
        <w:rPr>
          <w:rFonts w:ascii="Candara" w:hAnsi="Candara"/>
          <w:sz w:val="20"/>
          <w:szCs w:val="20"/>
        </w:rPr>
        <w:t>Activities related to returning refugees and internally displaced populations</w:t>
      </w:r>
    </w:p>
    <w:p w14:paraId="45C68A6F" w14:textId="77777777" w:rsidR="00EC5070" w:rsidRPr="00BA1CD9" w:rsidRDefault="000E057C" w:rsidP="00370379">
      <w:pPr>
        <w:pStyle w:val="ListParagraph"/>
        <w:widowControl/>
        <w:numPr>
          <w:ilvl w:val="0"/>
          <w:numId w:val="108"/>
        </w:numPr>
        <w:spacing w:before="0" w:after="160" w:line="259" w:lineRule="auto"/>
        <w:ind w:firstLineChars="0"/>
        <w:contextualSpacing/>
        <w:rPr>
          <w:rFonts w:ascii="Candara" w:eastAsia="Calibri" w:hAnsi="Candara" w:cs="Arial"/>
          <w:color w:val="000000"/>
          <w:spacing w:val="2"/>
          <w:sz w:val="20"/>
          <w:szCs w:val="20"/>
        </w:rPr>
        <w:sectPr w:rsidR="00EC5070" w:rsidRPr="00BA1CD9" w:rsidSect="005D773C">
          <w:pgSz w:w="11909" w:h="16834" w:code="9"/>
          <w:pgMar w:top="1440" w:right="1440" w:bottom="1440" w:left="1440" w:header="720" w:footer="720" w:gutter="0"/>
          <w:cols w:space="720"/>
          <w:docGrid w:linePitch="360"/>
        </w:sectPr>
      </w:pPr>
      <w:r w:rsidRPr="00BA1CD9">
        <w:rPr>
          <w:rFonts w:ascii="Candara" w:eastAsia="Calibri" w:hAnsi="Candara" w:cs="Arial"/>
          <w:color w:val="000000"/>
          <w:spacing w:val="2"/>
          <w:sz w:val="20"/>
          <w:szCs w:val="20"/>
        </w:rPr>
        <w:t>Activities which, when being carried out, would affect, or involve the use of, water of rivers or of other bodies of water (or their tributaries) which flow through or are bordered by countries other than the Borrower/Recipient, in such a manner as to in any way adversely change the quality or quantity of water flowing to or bordering said countries.</w:t>
      </w:r>
    </w:p>
    <w:p w14:paraId="16464DAB" w14:textId="61DA0FE8" w:rsidR="00204D3B" w:rsidRPr="00BA1CD9" w:rsidRDefault="00BC418A" w:rsidP="00EC5070">
      <w:pPr>
        <w:pStyle w:val="Heading2"/>
        <w:numPr>
          <w:ilvl w:val="0"/>
          <w:numId w:val="0"/>
        </w:numPr>
        <w:ind w:left="576" w:hanging="576"/>
        <w:rPr>
          <w:lang w:val="en-US"/>
        </w:rPr>
      </w:pPr>
      <w:bookmarkStart w:id="1973" w:name="_Toc87382046"/>
      <w:r w:rsidRPr="00BA1CD9">
        <w:rPr>
          <w:lang w:val="en-US"/>
        </w:rPr>
        <w:lastRenderedPageBreak/>
        <w:t>Annex V Sample SOP</w:t>
      </w:r>
      <w:r w:rsidR="00204D3B" w:rsidRPr="00BA1CD9">
        <w:rPr>
          <w:lang w:val="en-US"/>
        </w:rPr>
        <w:t xml:space="preserve">- </w:t>
      </w:r>
      <w:r w:rsidRPr="00BA1CD9">
        <w:rPr>
          <w:lang w:val="en-US"/>
        </w:rPr>
        <w:t>DoE Laboratory Chemical Handling</w:t>
      </w:r>
      <w:bookmarkEnd w:id="1973"/>
    </w:p>
    <w:p w14:paraId="00BC27F1" w14:textId="1D3BB2C7" w:rsidR="00BC418A" w:rsidRPr="00BA1CD9" w:rsidRDefault="00866B10" w:rsidP="00204D3B">
      <w:pPr>
        <w:jc w:val="center"/>
        <w:rPr>
          <w:rFonts w:ascii="Candara" w:hAnsi="Candara"/>
          <w:b/>
          <w:bCs/>
          <w:sz w:val="28"/>
          <w:szCs w:val="32"/>
          <w:lang w:val="en-US"/>
        </w:rPr>
      </w:pPr>
      <w:r w:rsidRPr="00BA1CD9">
        <w:rPr>
          <w:rFonts w:ascii="Candara" w:hAnsi="Candara"/>
          <w:b/>
          <w:bCs/>
          <w:sz w:val="28"/>
          <w:szCs w:val="32"/>
          <w:lang w:val="en-US"/>
        </w:rPr>
        <w:t>(Lab Safety Protocol)</w:t>
      </w:r>
    </w:p>
    <w:tbl>
      <w:tblPr>
        <w:tblStyle w:val="TableGrid"/>
        <w:tblW w:w="5000" w:type="pct"/>
        <w:tblLook w:val="0000" w:firstRow="0" w:lastRow="0" w:firstColumn="0" w:lastColumn="0" w:noHBand="0" w:noVBand="0"/>
      </w:tblPr>
      <w:tblGrid>
        <w:gridCol w:w="2024"/>
        <w:gridCol w:w="4073"/>
        <w:gridCol w:w="132"/>
        <w:gridCol w:w="2790"/>
      </w:tblGrid>
      <w:tr w:rsidR="00BC418A" w:rsidRPr="00BA1CD9" w14:paraId="4473A977" w14:textId="77777777" w:rsidTr="003A39EE">
        <w:trPr>
          <w:trHeight w:val="20"/>
        </w:trPr>
        <w:tc>
          <w:tcPr>
            <w:tcW w:w="5000" w:type="pct"/>
            <w:gridSpan w:val="4"/>
            <w:shd w:val="clear" w:color="auto" w:fill="auto"/>
          </w:tcPr>
          <w:p w14:paraId="51805CC4" w14:textId="77777777" w:rsidR="00BC418A" w:rsidRPr="00BA1CD9" w:rsidRDefault="00BC418A" w:rsidP="003A39EE">
            <w:pPr>
              <w:spacing w:before="0" w:after="0"/>
              <w:jc w:val="left"/>
              <w:rPr>
                <w:rFonts w:ascii="Candara" w:hAnsi="Candara"/>
                <w:b/>
                <w:bCs/>
                <w:sz w:val="20"/>
                <w:szCs w:val="20"/>
                <w:lang w:val="en-US"/>
              </w:rPr>
            </w:pPr>
            <w:r w:rsidRPr="00BA1CD9">
              <w:rPr>
                <w:rFonts w:ascii="Candara" w:hAnsi="Candara"/>
                <w:b/>
                <w:bCs/>
                <w:sz w:val="20"/>
                <w:szCs w:val="20"/>
                <w:lang w:val="en-US"/>
              </w:rPr>
              <w:t>CONTACT INFORMATION</w:t>
            </w:r>
          </w:p>
        </w:tc>
      </w:tr>
      <w:tr w:rsidR="00BC418A" w:rsidRPr="00BA1CD9" w14:paraId="40171C73" w14:textId="77777777" w:rsidTr="003A39EE">
        <w:trPr>
          <w:trHeight w:val="20"/>
        </w:trPr>
        <w:tc>
          <w:tcPr>
            <w:tcW w:w="1122" w:type="pct"/>
            <w:shd w:val="clear" w:color="auto" w:fill="auto"/>
          </w:tcPr>
          <w:p w14:paraId="2439010A" w14:textId="77777777" w:rsidR="00BC418A" w:rsidRPr="00BA1CD9" w:rsidRDefault="00BC418A" w:rsidP="003A39EE">
            <w:pPr>
              <w:spacing w:before="0" w:after="0"/>
              <w:jc w:val="left"/>
              <w:rPr>
                <w:rFonts w:ascii="Candara" w:hAnsi="Candara"/>
                <w:b/>
                <w:sz w:val="20"/>
                <w:szCs w:val="20"/>
                <w:lang w:val="en-US"/>
              </w:rPr>
            </w:pPr>
            <w:r w:rsidRPr="00BA1CD9">
              <w:rPr>
                <w:rFonts w:ascii="Candara" w:hAnsi="Candara"/>
                <w:b/>
                <w:sz w:val="20"/>
                <w:szCs w:val="20"/>
                <w:lang w:val="en-US"/>
              </w:rPr>
              <w:t>Location</w:t>
            </w:r>
          </w:p>
        </w:tc>
        <w:tc>
          <w:tcPr>
            <w:tcW w:w="2331" w:type="pct"/>
            <w:gridSpan w:val="2"/>
            <w:shd w:val="clear" w:color="auto" w:fill="auto"/>
          </w:tcPr>
          <w:p w14:paraId="39E9A90F"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Building:</w:t>
            </w:r>
          </w:p>
        </w:tc>
        <w:tc>
          <w:tcPr>
            <w:tcW w:w="1547" w:type="pct"/>
            <w:shd w:val="clear" w:color="auto" w:fill="auto"/>
          </w:tcPr>
          <w:p w14:paraId="540788C7"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Room:</w:t>
            </w:r>
          </w:p>
        </w:tc>
      </w:tr>
      <w:tr w:rsidR="00BC418A" w:rsidRPr="00BA1CD9" w14:paraId="3C77F6C6" w14:textId="77777777" w:rsidTr="003A39EE">
        <w:trPr>
          <w:trHeight w:val="20"/>
        </w:trPr>
        <w:tc>
          <w:tcPr>
            <w:tcW w:w="1122" w:type="pct"/>
            <w:shd w:val="clear" w:color="auto" w:fill="auto"/>
          </w:tcPr>
          <w:p w14:paraId="51AB3FAB" w14:textId="77777777" w:rsidR="00BC418A" w:rsidRPr="00BA1CD9" w:rsidRDefault="00BC418A" w:rsidP="003A39EE">
            <w:pPr>
              <w:spacing w:before="0" w:after="0"/>
              <w:jc w:val="left"/>
              <w:rPr>
                <w:rFonts w:ascii="Candara" w:hAnsi="Candara"/>
                <w:b/>
                <w:sz w:val="20"/>
                <w:szCs w:val="20"/>
                <w:lang w:val="en-US"/>
              </w:rPr>
            </w:pPr>
            <w:r w:rsidRPr="00BA1CD9">
              <w:rPr>
                <w:rFonts w:ascii="Candara" w:hAnsi="Candara"/>
                <w:b/>
                <w:sz w:val="20"/>
                <w:szCs w:val="20"/>
                <w:lang w:val="en-US"/>
              </w:rPr>
              <w:t>Street Address:</w:t>
            </w:r>
          </w:p>
        </w:tc>
        <w:tc>
          <w:tcPr>
            <w:tcW w:w="3878" w:type="pct"/>
            <w:gridSpan w:val="3"/>
            <w:shd w:val="clear" w:color="auto" w:fill="auto"/>
          </w:tcPr>
          <w:p w14:paraId="31B65F6F" w14:textId="77777777" w:rsidR="00BC418A" w:rsidRPr="00BA1CD9" w:rsidRDefault="00BC418A" w:rsidP="003A39EE">
            <w:pPr>
              <w:spacing w:before="0" w:after="0"/>
              <w:jc w:val="left"/>
              <w:rPr>
                <w:rFonts w:ascii="Candara" w:hAnsi="Candara"/>
                <w:bCs/>
                <w:sz w:val="20"/>
                <w:szCs w:val="20"/>
                <w:lang w:val="en-US"/>
              </w:rPr>
            </w:pPr>
          </w:p>
        </w:tc>
      </w:tr>
      <w:tr w:rsidR="00BC418A" w:rsidRPr="00BA1CD9" w14:paraId="1A18F0B7" w14:textId="77777777" w:rsidTr="003A39EE">
        <w:trPr>
          <w:trHeight w:val="20"/>
        </w:trPr>
        <w:tc>
          <w:tcPr>
            <w:tcW w:w="1122" w:type="pct"/>
            <w:vMerge w:val="restart"/>
            <w:shd w:val="clear" w:color="auto" w:fill="auto"/>
          </w:tcPr>
          <w:p w14:paraId="6142CE6A" w14:textId="77777777" w:rsidR="00BC418A" w:rsidRPr="00BA1CD9" w:rsidRDefault="00BC418A" w:rsidP="003A39EE">
            <w:pPr>
              <w:spacing w:before="0" w:after="0"/>
              <w:jc w:val="left"/>
              <w:rPr>
                <w:rFonts w:ascii="Candara" w:hAnsi="Candara"/>
                <w:b/>
                <w:sz w:val="20"/>
                <w:szCs w:val="20"/>
                <w:lang w:val="en-US"/>
              </w:rPr>
            </w:pPr>
            <w:r w:rsidRPr="00BA1CD9">
              <w:rPr>
                <w:rFonts w:ascii="Candara" w:hAnsi="Candara"/>
                <w:b/>
                <w:sz w:val="20"/>
                <w:szCs w:val="20"/>
                <w:lang w:val="en-US"/>
              </w:rPr>
              <w:t>Lab Safety Contact:</w:t>
            </w:r>
          </w:p>
        </w:tc>
        <w:tc>
          <w:tcPr>
            <w:tcW w:w="3878" w:type="pct"/>
            <w:gridSpan w:val="3"/>
            <w:shd w:val="clear" w:color="auto" w:fill="auto"/>
          </w:tcPr>
          <w:p w14:paraId="5AF59318"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Name:</w:t>
            </w:r>
          </w:p>
        </w:tc>
      </w:tr>
      <w:tr w:rsidR="00BC418A" w:rsidRPr="00BA1CD9" w14:paraId="4FAA6A77" w14:textId="77777777" w:rsidTr="003A39EE">
        <w:trPr>
          <w:trHeight w:val="20"/>
        </w:trPr>
        <w:tc>
          <w:tcPr>
            <w:tcW w:w="1122" w:type="pct"/>
            <w:vMerge/>
            <w:shd w:val="clear" w:color="auto" w:fill="auto"/>
          </w:tcPr>
          <w:p w14:paraId="49D74CA9" w14:textId="77777777" w:rsidR="00BC418A" w:rsidRPr="00BA1CD9" w:rsidRDefault="00BC418A" w:rsidP="003A39EE">
            <w:pPr>
              <w:spacing w:before="0" w:after="0"/>
              <w:jc w:val="left"/>
              <w:rPr>
                <w:rFonts w:ascii="Candara" w:hAnsi="Candara"/>
                <w:b/>
                <w:sz w:val="20"/>
                <w:szCs w:val="20"/>
                <w:lang w:val="en-US"/>
              </w:rPr>
            </w:pPr>
          </w:p>
        </w:tc>
        <w:tc>
          <w:tcPr>
            <w:tcW w:w="2258" w:type="pct"/>
            <w:shd w:val="clear" w:color="auto" w:fill="auto"/>
          </w:tcPr>
          <w:p w14:paraId="63A4C15D"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Lab Phone:</w:t>
            </w:r>
          </w:p>
        </w:tc>
        <w:tc>
          <w:tcPr>
            <w:tcW w:w="1620" w:type="pct"/>
            <w:gridSpan w:val="2"/>
            <w:shd w:val="clear" w:color="auto" w:fill="auto"/>
          </w:tcPr>
          <w:p w14:paraId="429B020C"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Office Phone:</w:t>
            </w:r>
          </w:p>
        </w:tc>
      </w:tr>
      <w:tr w:rsidR="00BC418A" w:rsidRPr="00BA1CD9" w14:paraId="2B149EF7" w14:textId="77777777" w:rsidTr="003A39EE">
        <w:trPr>
          <w:trHeight w:val="20"/>
        </w:trPr>
        <w:tc>
          <w:tcPr>
            <w:tcW w:w="1122" w:type="pct"/>
            <w:shd w:val="clear" w:color="auto" w:fill="auto"/>
          </w:tcPr>
          <w:p w14:paraId="57C3247B" w14:textId="77777777" w:rsidR="00BC418A" w:rsidRPr="00BA1CD9" w:rsidRDefault="00BC418A" w:rsidP="003A39EE">
            <w:pPr>
              <w:spacing w:before="0" w:after="0"/>
              <w:jc w:val="left"/>
              <w:rPr>
                <w:rFonts w:ascii="Candara" w:hAnsi="Candara"/>
                <w:b/>
                <w:sz w:val="20"/>
                <w:szCs w:val="20"/>
                <w:lang w:val="en-US"/>
              </w:rPr>
            </w:pPr>
            <w:r w:rsidRPr="00BA1CD9">
              <w:rPr>
                <w:rFonts w:ascii="Candara" w:hAnsi="Candara"/>
                <w:b/>
                <w:sz w:val="20"/>
                <w:szCs w:val="20"/>
                <w:lang w:val="en-US"/>
              </w:rPr>
              <w:t>Emergency Contact</w:t>
            </w:r>
          </w:p>
        </w:tc>
        <w:tc>
          <w:tcPr>
            <w:tcW w:w="2258" w:type="pct"/>
            <w:shd w:val="clear" w:color="auto" w:fill="auto"/>
          </w:tcPr>
          <w:p w14:paraId="745B66EF"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Name:</w:t>
            </w:r>
          </w:p>
        </w:tc>
        <w:tc>
          <w:tcPr>
            <w:tcW w:w="1620" w:type="pct"/>
            <w:gridSpan w:val="2"/>
            <w:shd w:val="clear" w:color="auto" w:fill="auto"/>
          </w:tcPr>
          <w:p w14:paraId="7188E05F" w14:textId="77777777" w:rsidR="00BC418A" w:rsidRPr="00BA1CD9" w:rsidRDefault="00BC418A" w:rsidP="003A39EE">
            <w:pPr>
              <w:spacing w:before="0" w:after="0"/>
              <w:jc w:val="left"/>
              <w:rPr>
                <w:rFonts w:ascii="Candara" w:hAnsi="Candara"/>
                <w:bCs/>
                <w:sz w:val="20"/>
                <w:szCs w:val="20"/>
                <w:lang w:val="en-US"/>
              </w:rPr>
            </w:pPr>
            <w:r w:rsidRPr="00BA1CD9">
              <w:rPr>
                <w:rFonts w:ascii="Candara" w:hAnsi="Candara"/>
                <w:bCs/>
                <w:sz w:val="20"/>
                <w:szCs w:val="20"/>
                <w:lang w:val="en-US"/>
              </w:rPr>
              <w:t>Phone:</w:t>
            </w:r>
          </w:p>
        </w:tc>
      </w:tr>
      <w:tr w:rsidR="00BC418A" w:rsidRPr="00BA1CD9" w14:paraId="4C82FC26" w14:textId="77777777" w:rsidTr="003A39EE">
        <w:trPr>
          <w:trHeight w:val="20"/>
        </w:trPr>
        <w:tc>
          <w:tcPr>
            <w:tcW w:w="5000" w:type="pct"/>
            <w:gridSpan w:val="4"/>
            <w:shd w:val="clear" w:color="auto" w:fill="auto"/>
          </w:tcPr>
          <w:p w14:paraId="51232659" w14:textId="77777777" w:rsidR="00BC418A" w:rsidRPr="00BA1CD9" w:rsidRDefault="00BC418A" w:rsidP="003A39EE">
            <w:pPr>
              <w:spacing w:before="0" w:after="0"/>
              <w:jc w:val="left"/>
              <w:rPr>
                <w:rFonts w:ascii="Candara" w:hAnsi="Candara"/>
                <w:b/>
                <w:bCs/>
                <w:sz w:val="20"/>
                <w:szCs w:val="20"/>
                <w:lang w:val="en-US"/>
              </w:rPr>
            </w:pPr>
            <w:r w:rsidRPr="00BA1CD9">
              <w:rPr>
                <w:rFonts w:ascii="Candara" w:hAnsi="Candara"/>
                <w:b/>
                <w:bCs/>
                <w:sz w:val="20"/>
                <w:szCs w:val="20"/>
                <w:lang w:val="en-US"/>
              </w:rPr>
              <w:t>TYPE OF STANDARD OPERATING PROCEDURE</w:t>
            </w:r>
          </w:p>
        </w:tc>
      </w:tr>
      <w:tr w:rsidR="00BC418A" w:rsidRPr="00BA1CD9" w14:paraId="306B6523" w14:textId="77777777" w:rsidTr="003A39EE">
        <w:trPr>
          <w:trHeight w:val="20"/>
        </w:trPr>
        <w:tc>
          <w:tcPr>
            <w:tcW w:w="5000" w:type="pct"/>
            <w:gridSpan w:val="4"/>
            <w:shd w:val="clear" w:color="auto" w:fill="auto"/>
          </w:tcPr>
          <w:p w14:paraId="58101326" w14:textId="77777777" w:rsidR="00BC418A" w:rsidRPr="00BA1CD9" w:rsidRDefault="00BC418A" w:rsidP="003A39EE">
            <w:pPr>
              <w:spacing w:before="0" w:after="0"/>
              <w:jc w:val="left"/>
              <w:rPr>
                <w:rFonts w:ascii="Candara" w:hAnsi="Candara"/>
                <w:sz w:val="20"/>
                <w:szCs w:val="20"/>
                <w:lang w:val="en-US"/>
              </w:rPr>
            </w:pPr>
            <w:r w:rsidRPr="00BA1CD9">
              <w:rPr>
                <w:rFonts w:ascii="Candara" w:hAnsi="Candara"/>
                <w:sz w:val="20"/>
                <w:szCs w:val="20"/>
                <w:lang w:val="en-US"/>
              </w:rPr>
              <w:t>Indicate which type of Standard Operating Procedure applies</w:t>
            </w:r>
          </w:p>
          <w:p w14:paraId="7BBB6E5F" w14:textId="77777777" w:rsidR="00BC418A" w:rsidRPr="00BA1CD9" w:rsidRDefault="00001116" w:rsidP="003A39EE">
            <w:pPr>
              <w:spacing w:before="0" w:after="0"/>
              <w:jc w:val="left"/>
              <w:rPr>
                <w:rFonts w:ascii="Candara" w:hAnsi="Candara"/>
                <w:sz w:val="20"/>
                <w:szCs w:val="20"/>
                <w:lang w:val="en-US"/>
              </w:rPr>
            </w:pPr>
            <w:sdt>
              <w:sdtPr>
                <w:rPr>
                  <w:rFonts w:ascii="Candara" w:hAnsi="Candara"/>
                  <w:sz w:val="20"/>
                  <w:szCs w:val="20"/>
                  <w:lang w:val="en-US"/>
                </w:rPr>
                <w:id w:val="-1598550685"/>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Specific Process or Equipment </w:t>
            </w:r>
          </w:p>
          <w:p w14:paraId="60861CFC" w14:textId="77777777" w:rsidR="00BC418A" w:rsidRPr="00BA1CD9" w:rsidRDefault="00001116" w:rsidP="003A39EE">
            <w:pPr>
              <w:spacing w:before="0" w:after="0"/>
              <w:jc w:val="left"/>
              <w:rPr>
                <w:rFonts w:ascii="Candara" w:hAnsi="Candara"/>
                <w:sz w:val="20"/>
                <w:szCs w:val="20"/>
                <w:lang w:val="en-US"/>
              </w:rPr>
            </w:pPr>
            <w:sdt>
              <w:sdtPr>
                <w:rPr>
                  <w:rFonts w:ascii="Candara" w:hAnsi="Candara"/>
                  <w:sz w:val="20"/>
                  <w:szCs w:val="20"/>
                  <w:lang w:val="en-US"/>
                </w:rPr>
                <w:id w:val="-603646219"/>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Specific Hazardous Chemical</w:t>
            </w:r>
          </w:p>
          <w:p w14:paraId="1412CDBC" w14:textId="77777777" w:rsidR="00BC418A" w:rsidRPr="00BA1CD9" w:rsidRDefault="00001116" w:rsidP="003A39EE">
            <w:pPr>
              <w:spacing w:before="0" w:after="0"/>
              <w:jc w:val="left"/>
              <w:rPr>
                <w:rFonts w:ascii="Candara" w:hAnsi="Candara"/>
                <w:sz w:val="20"/>
                <w:szCs w:val="20"/>
                <w:lang w:val="en-US"/>
              </w:rPr>
            </w:pPr>
            <w:sdt>
              <w:sdtPr>
                <w:rPr>
                  <w:rFonts w:ascii="Candara" w:hAnsi="Candara"/>
                  <w:sz w:val="20"/>
                  <w:szCs w:val="20"/>
                  <w:lang w:val="en-US"/>
                </w:rPr>
                <w:id w:val="-259904786"/>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Hazard Class for a Group of Chemicals</w:t>
            </w:r>
          </w:p>
        </w:tc>
      </w:tr>
      <w:tr w:rsidR="00BC418A" w:rsidRPr="00BA1CD9" w14:paraId="47C3AE4B" w14:textId="77777777" w:rsidTr="003A39EE">
        <w:trPr>
          <w:trHeight w:val="20"/>
        </w:trPr>
        <w:tc>
          <w:tcPr>
            <w:tcW w:w="5000" w:type="pct"/>
            <w:gridSpan w:val="4"/>
            <w:shd w:val="clear" w:color="auto" w:fill="auto"/>
          </w:tcPr>
          <w:p w14:paraId="2313C044" w14:textId="77777777" w:rsidR="00BC418A" w:rsidRPr="00BA1CD9" w:rsidRDefault="00BC418A" w:rsidP="003A39EE">
            <w:pPr>
              <w:spacing w:before="0" w:after="0"/>
              <w:jc w:val="left"/>
              <w:rPr>
                <w:rFonts w:ascii="Candara" w:hAnsi="Candara"/>
                <w:sz w:val="20"/>
                <w:szCs w:val="20"/>
                <w:lang w:val="en-US"/>
              </w:rPr>
            </w:pPr>
            <w:r w:rsidRPr="00BA1CD9">
              <w:rPr>
                <w:rFonts w:ascii="Candara" w:hAnsi="Candara"/>
                <w:b/>
                <w:bCs/>
                <w:sz w:val="20"/>
                <w:szCs w:val="20"/>
                <w:lang w:val="en-US"/>
              </w:rPr>
              <w:t>DESCRIBE PROCESS/EQUIPMENT, HAZARDOUS CHEMICAL or HAZARD CLASS</w:t>
            </w:r>
          </w:p>
        </w:tc>
      </w:tr>
      <w:tr w:rsidR="00BC418A" w:rsidRPr="00BA1CD9" w14:paraId="4C6BABDF" w14:textId="77777777" w:rsidTr="003A39EE">
        <w:trPr>
          <w:trHeight w:val="20"/>
        </w:trPr>
        <w:tc>
          <w:tcPr>
            <w:tcW w:w="5000" w:type="pct"/>
            <w:gridSpan w:val="4"/>
            <w:shd w:val="clear" w:color="auto" w:fill="auto"/>
          </w:tcPr>
          <w:p w14:paraId="2A1A423B" w14:textId="0FF63A7D" w:rsidR="00BC418A" w:rsidRPr="00BA1CD9" w:rsidRDefault="00BC418A" w:rsidP="003A39EE">
            <w:pPr>
              <w:spacing w:before="0" w:after="0"/>
              <w:jc w:val="left"/>
              <w:rPr>
                <w:rFonts w:ascii="Candara" w:hAnsi="Candara"/>
                <w:sz w:val="20"/>
                <w:szCs w:val="20"/>
                <w:lang w:val="en-US"/>
              </w:rPr>
            </w:pPr>
            <w:r w:rsidRPr="00BA1CD9">
              <w:rPr>
                <w:rFonts w:ascii="Candara" w:hAnsi="Candara"/>
                <w:sz w:val="20"/>
                <w:szCs w:val="20"/>
                <w:lang w:val="en-US"/>
              </w:rPr>
              <w:t>Sample preparation, perform laboratory test, analysis of test result and finalize data and report preparation</w:t>
            </w:r>
          </w:p>
        </w:tc>
      </w:tr>
      <w:tr w:rsidR="00BC418A" w:rsidRPr="00BA1CD9" w14:paraId="6D3E03F5" w14:textId="77777777" w:rsidTr="003A39EE">
        <w:trPr>
          <w:trHeight w:val="20"/>
        </w:trPr>
        <w:tc>
          <w:tcPr>
            <w:tcW w:w="5000" w:type="pct"/>
            <w:gridSpan w:val="4"/>
            <w:shd w:val="clear" w:color="auto" w:fill="auto"/>
          </w:tcPr>
          <w:p w14:paraId="59AD6D11" w14:textId="77777777" w:rsidR="00BC418A" w:rsidRPr="00BA1CD9" w:rsidRDefault="00BC418A" w:rsidP="003A39EE">
            <w:pPr>
              <w:spacing w:before="0" w:after="0"/>
              <w:jc w:val="left"/>
              <w:rPr>
                <w:rFonts w:ascii="Candara" w:hAnsi="Candara"/>
                <w:b/>
                <w:bCs/>
                <w:sz w:val="20"/>
                <w:szCs w:val="20"/>
                <w:lang w:val="en-US"/>
              </w:rPr>
            </w:pPr>
            <w:r w:rsidRPr="00BA1CD9">
              <w:rPr>
                <w:rFonts w:ascii="Candara" w:hAnsi="Candara"/>
                <w:b/>
                <w:bCs/>
                <w:sz w:val="20"/>
                <w:szCs w:val="20"/>
                <w:lang w:val="en-US"/>
              </w:rPr>
              <w:t>HAZARD SUMMARY</w:t>
            </w:r>
          </w:p>
        </w:tc>
      </w:tr>
      <w:tr w:rsidR="00BC418A" w:rsidRPr="00BA1CD9" w14:paraId="2AB9B150" w14:textId="77777777" w:rsidTr="003A39EE">
        <w:trPr>
          <w:trHeight w:val="20"/>
        </w:trPr>
        <w:tc>
          <w:tcPr>
            <w:tcW w:w="5000" w:type="pct"/>
            <w:gridSpan w:val="4"/>
            <w:shd w:val="clear" w:color="auto" w:fill="auto"/>
          </w:tcPr>
          <w:p w14:paraId="7F2AC596" w14:textId="77777777"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kern w:val="16"/>
                <w:sz w:val="20"/>
                <w:szCs w:val="20"/>
                <w:lang w:val="en-US"/>
              </w:rPr>
              <w:t>Improper use and disposal of chemicals after analysis. These may result in human exposures or contamination.</w:t>
            </w:r>
          </w:p>
          <w:p w14:paraId="26EB07CD" w14:textId="77777777"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b/>
                <w:kern w:val="16"/>
                <w:sz w:val="20"/>
                <w:szCs w:val="20"/>
                <w:u w:val="single"/>
                <w:lang w:val="en-US"/>
              </w:rPr>
              <w:t xml:space="preserve">Inhalation: </w:t>
            </w:r>
            <w:r w:rsidRPr="00BA1CD9">
              <w:rPr>
                <w:rFonts w:ascii="Candara" w:hAnsi="Candara" w:cstheme="minorHAnsi"/>
                <w:kern w:val="16"/>
                <w:sz w:val="20"/>
                <w:szCs w:val="20"/>
                <w:lang w:val="en-US"/>
              </w:rPr>
              <w:t>Remove person to fresh air and loosen tight clothing if needed. Give artificial respiration if necessary. Do not use mouth-to-mouth resuscitation. Call a POISON CENTER or doctor/physician if you feel unwell.</w:t>
            </w:r>
          </w:p>
          <w:p w14:paraId="21970423" w14:textId="77777777"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b/>
                <w:kern w:val="16"/>
                <w:sz w:val="20"/>
                <w:szCs w:val="20"/>
                <w:u w:val="single"/>
                <w:lang w:val="en-US"/>
              </w:rPr>
              <w:t xml:space="preserve">Skin Contact: </w:t>
            </w:r>
            <w:r w:rsidRPr="00BA1CD9">
              <w:rPr>
                <w:rFonts w:ascii="Candara" w:hAnsi="Candara" w:cstheme="minorHAnsi"/>
                <w:kern w:val="16"/>
                <w:sz w:val="20"/>
                <w:szCs w:val="20"/>
                <w:lang w:val="en-US"/>
              </w:rPr>
              <w:t>Wash immediately with water (15 minutes)/shower. Soap may be used. Remove contaminated clothing. Consult a doctor/medical service if irritation or rash occurs.</w:t>
            </w:r>
          </w:p>
          <w:p w14:paraId="39868330" w14:textId="77777777"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b/>
                <w:kern w:val="16"/>
                <w:sz w:val="20"/>
                <w:szCs w:val="20"/>
                <w:u w:val="single"/>
                <w:lang w:val="en-US"/>
              </w:rPr>
              <w:t xml:space="preserve">Eye Contact: </w:t>
            </w:r>
            <w:r w:rsidRPr="00BA1CD9">
              <w:rPr>
                <w:rFonts w:ascii="Candara" w:hAnsi="Candara" w:cstheme="minorHAnsi"/>
                <w:kern w:val="16"/>
                <w:sz w:val="20"/>
                <w:szCs w:val="20"/>
                <w:lang w:val="en-US"/>
              </w:rPr>
              <w:t>Rinse cautiously with water for at least 15 minutes. Remove contact lenses, if present and easy to do. Continue rinsing. Consult a doctor/medical service immediately.</w:t>
            </w:r>
          </w:p>
          <w:p w14:paraId="7863A56C" w14:textId="2BA242AB"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b/>
                <w:kern w:val="16"/>
                <w:sz w:val="20"/>
                <w:szCs w:val="20"/>
                <w:u w:val="single"/>
                <w:lang w:val="en-US"/>
              </w:rPr>
              <w:t xml:space="preserve">Ingestion: </w:t>
            </w:r>
            <w:r w:rsidRPr="00BA1CD9">
              <w:rPr>
                <w:rFonts w:ascii="Candara" w:hAnsi="Candara" w:cstheme="minorHAnsi"/>
                <w:kern w:val="16"/>
                <w:sz w:val="20"/>
                <w:szCs w:val="20"/>
                <w:lang w:val="en-US"/>
              </w:rPr>
              <w:t>Rinse mouth with water. Do not induce vomiting. Never give anything by mouth to an unconscious person.</w:t>
            </w:r>
            <w:r w:rsidR="004A7A74" w:rsidRPr="00BA1CD9">
              <w:rPr>
                <w:rFonts w:ascii="Candara" w:hAnsi="Candara" w:cstheme="minorHAnsi"/>
                <w:kern w:val="16"/>
                <w:sz w:val="20"/>
                <w:szCs w:val="20"/>
                <w:lang w:val="en-US"/>
              </w:rPr>
              <w:t xml:space="preserve"> </w:t>
            </w:r>
            <w:r w:rsidRPr="00BA1CD9">
              <w:rPr>
                <w:rFonts w:ascii="Candara" w:hAnsi="Candara" w:cstheme="minorHAnsi"/>
                <w:kern w:val="16"/>
                <w:sz w:val="20"/>
                <w:szCs w:val="20"/>
                <w:lang w:val="en-US"/>
              </w:rPr>
              <w:t>Immediately consult a doctor/medical service. Drink water if possible.</w:t>
            </w:r>
          </w:p>
          <w:p w14:paraId="21CE0A09" w14:textId="77777777" w:rsidR="00BC418A" w:rsidRPr="00BA1CD9" w:rsidRDefault="00BC418A" w:rsidP="003A39EE">
            <w:pPr>
              <w:spacing w:before="0" w:after="0"/>
              <w:jc w:val="left"/>
              <w:rPr>
                <w:rFonts w:ascii="Candara" w:hAnsi="Candara" w:cstheme="minorHAnsi"/>
                <w:b/>
                <w:kern w:val="16"/>
                <w:sz w:val="20"/>
                <w:szCs w:val="20"/>
                <w:u w:val="single"/>
                <w:lang w:val="en-US"/>
              </w:rPr>
            </w:pPr>
            <w:r w:rsidRPr="00BA1CD9">
              <w:rPr>
                <w:rFonts w:ascii="Candara" w:hAnsi="Candara" w:cstheme="minorHAnsi"/>
                <w:b/>
                <w:kern w:val="16"/>
                <w:sz w:val="20"/>
                <w:szCs w:val="20"/>
                <w:u w:val="single"/>
                <w:lang w:val="en-US"/>
              </w:rPr>
              <w:t>Fire</w:t>
            </w:r>
          </w:p>
          <w:p w14:paraId="25F10781" w14:textId="51E11FFB" w:rsidR="00BC418A" w:rsidRPr="00BA1CD9" w:rsidRDefault="00BC418A" w:rsidP="003A39EE">
            <w:pPr>
              <w:spacing w:before="0" w:after="0"/>
              <w:jc w:val="left"/>
              <w:rPr>
                <w:rFonts w:ascii="Candara" w:hAnsi="Candara" w:cstheme="minorHAnsi"/>
                <w:kern w:val="16"/>
                <w:sz w:val="20"/>
                <w:szCs w:val="20"/>
                <w:lang w:val="en-US"/>
              </w:rPr>
            </w:pPr>
            <w:r w:rsidRPr="00BA1CD9">
              <w:rPr>
                <w:rFonts w:ascii="Candara" w:hAnsi="Candara" w:cstheme="minorHAnsi"/>
                <w:kern w:val="16"/>
                <w:sz w:val="20"/>
                <w:szCs w:val="20"/>
                <w:lang w:val="en-US"/>
              </w:rPr>
              <w:t>In case of fire: Use CO2, dry chemical, or foam for extinction.</w:t>
            </w:r>
          </w:p>
        </w:tc>
      </w:tr>
      <w:tr w:rsidR="00BC418A" w:rsidRPr="00BA1CD9" w14:paraId="523EEB72" w14:textId="77777777" w:rsidTr="003A39EE">
        <w:trPr>
          <w:trHeight w:val="20"/>
        </w:trPr>
        <w:tc>
          <w:tcPr>
            <w:tcW w:w="5000" w:type="pct"/>
            <w:gridSpan w:val="4"/>
            <w:shd w:val="clear" w:color="auto" w:fill="auto"/>
          </w:tcPr>
          <w:p w14:paraId="30D40E8C" w14:textId="77777777" w:rsidR="00BC418A" w:rsidRPr="00BA1CD9" w:rsidRDefault="00BC418A" w:rsidP="003A39EE">
            <w:pPr>
              <w:spacing w:before="0" w:after="0"/>
              <w:jc w:val="left"/>
              <w:rPr>
                <w:rFonts w:ascii="Candara" w:hAnsi="Candara"/>
                <w:sz w:val="20"/>
                <w:szCs w:val="20"/>
                <w:lang w:val="en-US"/>
              </w:rPr>
            </w:pPr>
            <w:r w:rsidRPr="00BA1CD9">
              <w:rPr>
                <w:rFonts w:ascii="Candara" w:hAnsi="Candara"/>
                <w:b/>
                <w:bCs/>
                <w:sz w:val="20"/>
                <w:szCs w:val="20"/>
                <w:lang w:val="en-US"/>
              </w:rPr>
              <w:t>SPECIAL HANDLING AND STORAGE REQUIREMENTS</w:t>
            </w:r>
          </w:p>
        </w:tc>
      </w:tr>
      <w:tr w:rsidR="00BC418A" w:rsidRPr="00BA1CD9" w14:paraId="45CE1D53" w14:textId="77777777" w:rsidTr="003A39EE">
        <w:trPr>
          <w:trHeight w:val="20"/>
        </w:trPr>
        <w:tc>
          <w:tcPr>
            <w:tcW w:w="5000" w:type="pct"/>
            <w:gridSpan w:val="4"/>
            <w:shd w:val="clear" w:color="auto" w:fill="auto"/>
          </w:tcPr>
          <w:p w14:paraId="52DB6568" w14:textId="55AE95AC" w:rsidR="00BC418A" w:rsidRPr="00BA1CD9" w:rsidRDefault="00BC418A" w:rsidP="003A39EE">
            <w:pPr>
              <w:spacing w:before="0" w:after="0"/>
              <w:jc w:val="left"/>
              <w:rPr>
                <w:rFonts w:ascii="Candara" w:hAnsi="Candara"/>
                <w:sz w:val="20"/>
                <w:szCs w:val="20"/>
                <w:lang w:val="en-US"/>
              </w:rPr>
            </w:pPr>
            <w:r w:rsidRPr="00BA1CD9">
              <w:rPr>
                <w:rFonts w:ascii="Candara" w:hAnsi="Candara"/>
                <w:sz w:val="20"/>
                <w:szCs w:val="20"/>
                <w:lang w:val="en-US"/>
              </w:rPr>
              <w:t xml:space="preserve">Use laboratory standard glassware as per the test is required. Routinely inspect glassware and remove from service items that are damaged, starred, cracked, or chipped. Make sure lighting is adequate and the </w:t>
            </w:r>
            <w:r w:rsidR="003A39EE" w:rsidRPr="00BA1CD9">
              <w:rPr>
                <w:rFonts w:ascii="Candara" w:hAnsi="Candara"/>
                <w:sz w:val="20"/>
                <w:szCs w:val="20"/>
                <w:lang w:val="en-US"/>
              </w:rPr>
              <w:t>workspace</w:t>
            </w:r>
            <w:r w:rsidRPr="00BA1CD9">
              <w:rPr>
                <w:rFonts w:ascii="Candara" w:hAnsi="Candara"/>
                <w:sz w:val="20"/>
                <w:szCs w:val="20"/>
                <w:lang w:val="en-US"/>
              </w:rPr>
              <w:t xml:space="preserve"> is not crowded for the task at hand. Be alert at all times when handling chemicals that have potentiality to cause human health hazard. Don’t look away or become otherwise distracted while handling test samples and chemicals.</w:t>
            </w:r>
            <w:r w:rsidR="004A7A74" w:rsidRPr="00BA1CD9">
              <w:rPr>
                <w:rFonts w:ascii="Candara" w:hAnsi="Candara"/>
                <w:sz w:val="20"/>
                <w:szCs w:val="20"/>
                <w:lang w:val="en-US"/>
              </w:rPr>
              <w:t xml:space="preserve"> </w:t>
            </w:r>
            <w:r w:rsidRPr="00BA1CD9">
              <w:rPr>
                <w:rFonts w:ascii="Candara" w:hAnsi="Candara"/>
                <w:sz w:val="20"/>
                <w:szCs w:val="20"/>
                <w:lang w:val="en-US"/>
              </w:rPr>
              <w:t>Use gloves if practicable. In some cases, heavy rubber gloves (i.e., glassware washing) or double gloving (when manual dexterity is important) may be appropriate. Do not operate this product near volatile or flammable materials.</w:t>
            </w:r>
            <w:r w:rsidR="004A7A74" w:rsidRPr="00BA1CD9">
              <w:rPr>
                <w:rFonts w:ascii="Candara" w:hAnsi="Candara"/>
                <w:sz w:val="20"/>
                <w:szCs w:val="20"/>
                <w:lang w:val="en-US"/>
              </w:rPr>
              <w:t xml:space="preserve"> </w:t>
            </w:r>
            <w:r w:rsidRPr="00BA1CD9">
              <w:rPr>
                <w:rFonts w:ascii="Candara" w:hAnsi="Candara"/>
                <w:sz w:val="20"/>
                <w:szCs w:val="20"/>
                <w:lang w:val="en-US"/>
              </w:rPr>
              <w:t>Do not heat or stir volatile or flammable materials.</w:t>
            </w:r>
          </w:p>
        </w:tc>
      </w:tr>
      <w:tr w:rsidR="00BC418A" w:rsidRPr="00BA1CD9" w14:paraId="50485986" w14:textId="77777777" w:rsidTr="00EC5070">
        <w:trPr>
          <w:trHeight w:val="20"/>
        </w:trPr>
        <w:tc>
          <w:tcPr>
            <w:tcW w:w="5000" w:type="pct"/>
            <w:gridSpan w:val="4"/>
            <w:shd w:val="clear" w:color="auto" w:fill="auto"/>
            <w:vAlign w:val="center"/>
          </w:tcPr>
          <w:p w14:paraId="0F47CB21" w14:textId="77777777" w:rsidR="00BC418A" w:rsidRPr="00BA1CD9" w:rsidRDefault="00BC418A" w:rsidP="00EC5070">
            <w:pPr>
              <w:spacing w:before="0" w:after="0"/>
              <w:rPr>
                <w:rFonts w:ascii="Candara" w:hAnsi="Candara"/>
                <w:b/>
                <w:sz w:val="20"/>
                <w:szCs w:val="20"/>
                <w:lang w:val="en-US"/>
              </w:rPr>
            </w:pPr>
            <w:r w:rsidRPr="00BA1CD9">
              <w:rPr>
                <w:rFonts w:ascii="Candara" w:hAnsi="Candara"/>
                <w:b/>
                <w:sz w:val="20"/>
                <w:szCs w:val="20"/>
                <w:lang w:val="en-US"/>
              </w:rPr>
              <w:t>CONTROLING MEASURES</w:t>
            </w:r>
          </w:p>
        </w:tc>
      </w:tr>
      <w:tr w:rsidR="00BC418A" w:rsidRPr="00BA1CD9" w14:paraId="3477E546" w14:textId="77777777" w:rsidTr="003A39EE">
        <w:trPr>
          <w:trHeight w:val="20"/>
        </w:trPr>
        <w:tc>
          <w:tcPr>
            <w:tcW w:w="5000" w:type="pct"/>
            <w:gridSpan w:val="4"/>
            <w:shd w:val="clear" w:color="auto" w:fill="auto"/>
          </w:tcPr>
          <w:p w14:paraId="029F4DCA" w14:textId="45916CD7" w:rsidR="00BC418A" w:rsidRPr="00BA1CD9" w:rsidRDefault="00BC418A" w:rsidP="003A39EE">
            <w:pPr>
              <w:spacing w:before="0" w:after="0"/>
              <w:jc w:val="left"/>
              <w:rPr>
                <w:rFonts w:ascii="Candara" w:hAnsi="Candara"/>
                <w:sz w:val="20"/>
                <w:szCs w:val="20"/>
                <w:lang w:val="en-US"/>
              </w:rPr>
            </w:pPr>
            <w:r w:rsidRPr="00BA1CD9">
              <w:rPr>
                <w:rFonts w:ascii="Candara" w:hAnsi="Candara"/>
                <w:sz w:val="20"/>
                <w:szCs w:val="20"/>
                <w:lang w:val="en-US"/>
              </w:rPr>
              <w:t>Ensure labelling practices for different chemicals and materials. Select rounded or blunt end devices with higher heat when practicable.</w:t>
            </w:r>
            <w:r w:rsidR="004A7A74" w:rsidRPr="00BA1CD9">
              <w:rPr>
                <w:rFonts w:ascii="Candara" w:hAnsi="Candara"/>
                <w:sz w:val="20"/>
                <w:szCs w:val="20"/>
                <w:lang w:val="en-US"/>
              </w:rPr>
              <w:t xml:space="preserve"> </w:t>
            </w:r>
            <w:r w:rsidRPr="00BA1CD9">
              <w:rPr>
                <w:rFonts w:ascii="Candara" w:hAnsi="Candara"/>
                <w:sz w:val="20"/>
                <w:szCs w:val="20"/>
                <w:lang w:val="en-US"/>
              </w:rPr>
              <w:t xml:space="preserve">Broken glass must be discarded into a plastic-lined container with the label “Broken Glass”, unless it is contaminated with biological materials. Broken glass contaminated with biological materials must be discarded in a red sharps disposal container. Do not leave unprotected sharp object near human sight. Use protective shields, cases, Styrofoam blocks, tube holders, etc. Handle chemicals by ensuring proper safety. Be conscious while passing chemicals from one person to another. If not feasible, use verbal communication when passing. Use proper equipment (e.g. Gas </w:t>
            </w:r>
            <w:r w:rsidRPr="00BA1CD9">
              <w:rPr>
                <w:rFonts w:ascii="Candara" w:hAnsi="Candara"/>
                <w:sz w:val="20"/>
                <w:szCs w:val="20"/>
                <w:lang w:val="en-US"/>
              </w:rPr>
              <w:lastRenderedPageBreak/>
              <w:t xml:space="preserve">Syringe, dropper, Pipet </w:t>
            </w:r>
            <w:r w:rsidR="003A39EE" w:rsidRPr="00BA1CD9">
              <w:rPr>
                <w:rFonts w:ascii="Candara" w:hAnsi="Candara"/>
                <w:sz w:val="20"/>
                <w:szCs w:val="20"/>
                <w:lang w:val="en-US"/>
              </w:rPr>
              <w:t>etc.</w:t>
            </w:r>
            <w:r w:rsidRPr="00BA1CD9">
              <w:rPr>
                <w:rFonts w:ascii="Candara" w:hAnsi="Candara"/>
                <w:sz w:val="20"/>
                <w:szCs w:val="20"/>
                <w:lang w:val="en-US"/>
              </w:rPr>
              <w:t>) while handling chemicals with potential hazardous characteristics. Keep separate disposal container or box. Do not overfill these containers. Do not try to retrieve items from disposal containers.</w:t>
            </w:r>
          </w:p>
        </w:tc>
      </w:tr>
      <w:tr w:rsidR="00BC418A" w:rsidRPr="00BA1CD9" w14:paraId="767F77FA" w14:textId="77777777" w:rsidTr="00A87A18">
        <w:trPr>
          <w:trHeight w:val="20"/>
        </w:trPr>
        <w:tc>
          <w:tcPr>
            <w:tcW w:w="5000" w:type="pct"/>
            <w:gridSpan w:val="4"/>
            <w:shd w:val="clear" w:color="auto" w:fill="auto"/>
          </w:tcPr>
          <w:p w14:paraId="76A36C52" w14:textId="77777777" w:rsidR="00BC418A" w:rsidRPr="00BA1CD9" w:rsidRDefault="00BC418A" w:rsidP="00A87A18">
            <w:pPr>
              <w:spacing w:before="0" w:after="0"/>
              <w:jc w:val="left"/>
              <w:rPr>
                <w:rFonts w:ascii="Candara" w:hAnsi="Candara"/>
                <w:b/>
                <w:bCs/>
                <w:sz w:val="20"/>
                <w:szCs w:val="20"/>
                <w:lang w:val="en-US"/>
              </w:rPr>
            </w:pPr>
            <w:r w:rsidRPr="00BA1CD9">
              <w:rPr>
                <w:rFonts w:ascii="Candara" w:hAnsi="Candara"/>
                <w:b/>
                <w:bCs/>
                <w:sz w:val="20"/>
                <w:szCs w:val="20"/>
                <w:lang w:val="en-US"/>
              </w:rPr>
              <w:lastRenderedPageBreak/>
              <w:t>PERSONAL PROTECTIVE EQUIPMENT</w:t>
            </w:r>
          </w:p>
        </w:tc>
      </w:tr>
      <w:tr w:rsidR="00BC418A" w:rsidRPr="00BA1CD9" w14:paraId="67EB2368" w14:textId="77777777" w:rsidTr="00A87A18">
        <w:trPr>
          <w:trHeight w:val="20"/>
        </w:trPr>
        <w:tc>
          <w:tcPr>
            <w:tcW w:w="5000" w:type="pct"/>
            <w:gridSpan w:val="4"/>
            <w:shd w:val="clear" w:color="auto" w:fill="auto"/>
          </w:tcPr>
          <w:p w14:paraId="132AAB22" w14:textId="77777777" w:rsidR="00BC418A" w:rsidRPr="00BA1CD9" w:rsidRDefault="00BC418A" w:rsidP="00A87A18">
            <w:pPr>
              <w:spacing w:before="0" w:after="0"/>
              <w:jc w:val="left"/>
              <w:rPr>
                <w:rFonts w:ascii="Candara" w:hAnsi="Candara"/>
                <w:b/>
                <w:bCs/>
                <w:sz w:val="20"/>
                <w:szCs w:val="20"/>
                <w:lang w:val="en-US"/>
              </w:rPr>
            </w:pPr>
            <w:r w:rsidRPr="00BA1CD9">
              <w:rPr>
                <w:rFonts w:ascii="Candara" w:hAnsi="Candara"/>
                <w:b/>
                <w:bCs/>
                <w:sz w:val="20"/>
                <w:szCs w:val="20"/>
                <w:lang w:val="en-US"/>
              </w:rPr>
              <w:t xml:space="preserve">PPE Requirements: </w:t>
            </w:r>
          </w:p>
          <w:p w14:paraId="66F3EDD3" w14:textId="77777777" w:rsidR="00BC418A" w:rsidRPr="00BA1CD9" w:rsidRDefault="00001116" w:rsidP="00A87A18">
            <w:pPr>
              <w:spacing w:before="0" w:after="0"/>
              <w:jc w:val="left"/>
              <w:rPr>
                <w:rFonts w:ascii="Candara" w:hAnsi="Candara"/>
                <w:sz w:val="20"/>
                <w:szCs w:val="20"/>
                <w:lang w:val="en-US"/>
              </w:rPr>
            </w:pPr>
            <w:sdt>
              <w:sdtPr>
                <w:rPr>
                  <w:rFonts w:ascii="Candara" w:hAnsi="Candara"/>
                  <w:sz w:val="20"/>
                  <w:szCs w:val="20"/>
                  <w:lang w:val="en-US"/>
                </w:rPr>
                <w:id w:val="2068215700"/>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Long pants or clothing that covers all skin below the waist</w:t>
            </w:r>
          </w:p>
          <w:p w14:paraId="36F79384" w14:textId="77777777" w:rsidR="00BC418A" w:rsidRPr="00BA1CD9" w:rsidRDefault="00001116" w:rsidP="00A87A18">
            <w:pPr>
              <w:spacing w:before="0" w:after="0"/>
              <w:jc w:val="left"/>
              <w:rPr>
                <w:rFonts w:ascii="Candara" w:hAnsi="Candara"/>
                <w:sz w:val="20"/>
                <w:szCs w:val="20"/>
                <w:lang w:val="en-US"/>
              </w:rPr>
            </w:pPr>
            <w:sdt>
              <w:sdtPr>
                <w:rPr>
                  <w:rFonts w:ascii="Candara" w:hAnsi="Candara"/>
                  <w:sz w:val="20"/>
                  <w:szCs w:val="20"/>
                  <w:lang w:val="en-US"/>
                </w:rPr>
                <w:id w:val="-965739088"/>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Shoes that cover the entire foot</w:t>
            </w:r>
          </w:p>
          <w:p w14:paraId="52E2FCF4" w14:textId="77777777" w:rsidR="00BC418A" w:rsidRPr="00BA1CD9" w:rsidRDefault="00001116" w:rsidP="00A87A18">
            <w:pPr>
              <w:spacing w:before="0" w:after="0"/>
              <w:jc w:val="left"/>
              <w:rPr>
                <w:rFonts w:ascii="Candara" w:hAnsi="Candara"/>
                <w:sz w:val="20"/>
                <w:szCs w:val="20"/>
                <w:lang w:val="en-US"/>
              </w:rPr>
            </w:pPr>
            <w:sdt>
              <w:sdtPr>
                <w:rPr>
                  <w:rFonts w:ascii="Candara" w:hAnsi="Candara"/>
                  <w:sz w:val="20"/>
                  <w:szCs w:val="20"/>
                  <w:lang w:val="en-US"/>
                </w:rPr>
                <w:id w:val="1226106588"/>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Gloves; indicate type: Cut resistant if practical</w:t>
            </w:r>
            <w:sdt>
              <w:sdtPr>
                <w:rPr>
                  <w:rFonts w:ascii="Candara" w:hAnsi="Candara"/>
                  <w:sz w:val="20"/>
                  <w:szCs w:val="20"/>
                  <w:lang w:val="en-US"/>
                </w:rPr>
                <w:id w:val="-1791196361"/>
                <w:showingPlcHdr/>
                <w:text/>
              </w:sdtPr>
              <w:sdtEndPr/>
              <w:sdtContent>
                <w:r w:rsidR="00BC418A" w:rsidRPr="00BA1CD9">
                  <w:rPr>
                    <w:rFonts w:ascii="Candara" w:hAnsi="Candara"/>
                    <w:sz w:val="20"/>
                    <w:szCs w:val="20"/>
                    <w:lang w:val="en-US"/>
                  </w:rPr>
                  <w:t xml:space="preserve">     </w:t>
                </w:r>
              </w:sdtContent>
            </w:sdt>
          </w:p>
          <w:p w14:paraId="690EF9D9" w14:textId="798CFE4E" w:rsidR="00BC418A" w:rsidRPr="00BA1CD9" w:rsidRDefault="00364493" w:rsidP="00A87A18">
            <w:pPr>
              <w:spacing w:before="0" w:after="0"/>
              <w:jc w:val="left"/>
              <w:rPr>
                <w:rFonts w:ascii="Candara" w:hAnsi="Candara"/>
                <w:sz w:val="20"/>
                <w:szCs w:val="20"/>
                <w:lang w:val="en-US"/>
              </w:rPr>
            </w:pPr>
            <w:r w:rsidRPr="00BA1CD9">
              <w:rPr>
                <w:rFonts w:ascii="Candara" w:hAnsi="Candara"/>
                <w:sz w:val="20"/>
                <w:szCs w:val="20"/>
                <w:lang w:val="en-US"/>
              </w:rPr>
              <w:t xml:space="preserve"> </w:t>
            </w:r>
            <w:r w:rsidR="004A7A74" w:rsidRPr="00BA1CD9">
              <w:rPr>
                <w:rFonts w:ascii="Candara" w:hAnsi="Candara"/>
                <w:sz w:val="20"/>
                <w:szCs w:val="20"/>
                <w:lang w:val="en-US"/>
              </w:rPr>
              <w:t xml:space="preserve"> </w:t>
            </w:r>
            <w:r w:rsidR="00BC418A" w:rsidRPr="00BA1CD9">
              <w:rPr>
                <w:rFonts w:ascii="Candara" w:hAnsi="Candara"/>
                <w:sz w:val="20"/>
                <w:szCs w:val="20"/>
                <w:lang w:val="en-US"/>
              </w:rPr>
              <w:t>Inspect gloves before use.</w:t>
            </w:r>
            <w:r w:rsidR="004A7A74" w:rsidRPr="00BA1CD9">
              <w:rPr>
                <w:rFonts w:ascii="Candara" w:hAnsi="Candara"/>
                <w:sz w:val="20"/>
                <w:szCs w:val="20"/>
                <w:lang w:val="en-US"/>
              </w:rPr>
              <w:t xml:space="preserve"> </w:t>
            </w:r>
            <w:r w:rsidR="00BC418A" w:rsidRPr="00BA1CD9">
              <w:rPr>
                <w:rFonts w:ascii="Candara" w:hAnsi="Candara"/>
                <w:sz w:val="20"/>
                <w:szCs w:val="20"/>
                <w:lang w:val="en-US"/>
              </w:rPr>
              <w:t>Use proper glove removal technique to avoid skin contact with outer surface of glove. Wash hands after removing gloves.</w:t>
            </w:r>
          </w:p>
          <w:p w14:paraId="7E93F888" w14:textId="18114C71" w:rsidR="00BC418A" w:rsidRPr="00BA1CD9" w:rsidRDefault="00001116" w:rsidP="00A87A18">
            <w:pPr>
              <w:spacing w:before="0" w:after="0"/>
              <w:jc w:val="left"/>
              <w:rPr>
                <w:rFonts w:ascii="Candara" w:hAnsi="Candara"/>
                <w:sz w:val="20"/>
                <w:szCs w:val="20"/>
                <w:lang w:val="en-US"/>
              </w:rPr>
            </w:pPr>
            <w:sdt>
              <w:sdtPr>
                <w:rPr>
                  <w:rFonts w:ascii="Candara" w:hAnsi="Candara"/>
                  <w:sz w:val="20"/>
                  <w:szCs w:val="20"/>
                  <w:lang w:val="en-US"/>
                </w:rPr>
                <w:id w:val="1034698818"/>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Safety goggles</w:t>
            </w:r>
            <w:r w:rsidR="004A7A74" w:rsidRPr="00BA1CD9">
              <w:rPr>
                <w:rFonts w:ascii="Candara" w:hAnsi="Candara"/>
                <w:sz w:val="20"/>
                <w:szCs w:val="20"/>
                <w:lang w:val="en-US"/>
              </w:rPr>
              <w:t xml:space="preserve"> </w:t>
            </w:r>
          </w:p>
          <w:p w14:paraId="0DB27F88" w14:textId="77777777" w:rsidR="00BC418A" w:rsidRPr="00BA1CD9" w:rsidRDefault="00001116" w:rsidP="00A87A18">
            <w:pPr>
              <w:spacing w:before="0" w:after="0"/>
              <w:jc w:val="left"/>
              <w:rPr>
                <w:rFonts w:ascii="Candara" w:hAnsi="Candara"/>
                <w:sz w:val="20"/>
                <w:szCs w:val="20"/>
                <w:lang w:val="en-US"/>
              </w:rPr>
            </w:pPr>
            <w:sdt>
              <w:sdtPr>
                <w:rPr>
                  <w:rFonts w:ascii="Candara" w:hAnsi="Candara"/>
                  <w:sz w:val="20"/>
                  <w:szCs w:val="20"/>
                  <w:lang w:val="en-US"/>
                </w:rPr>
                <w:id w:val="-1173865241"/>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Safety glasses</w:t>
            </w:r>
          </w:p>
          <w:p w14:paraId="13D33D48" w14:textId="77777777" w:rsidR="00BC418A" w:rsidRPr="00BA1CD9" w:rsidRDefault="00001116" w:rsidP="00A87A18">
            <w:pPr>
              <w:spacing w:before="0" w:after="0"/>
              <w:jc w:val="left"/>
              <w:rPr>
                <w:rFonts w:ascii="Candara" w:hAnsi="Candara"/>
                <w:sz w:val="20"/>
                <w:szCs w:val="20"/>
                <w:lang w:val="en-US"/>
              </w:rPr>
            </w:pPr>
            <w:sdt>
              <w:sdtPr>
                <w:rPr>
                  <w:rFonts w:ascii="Candara" w:hAnsi="Candara"/>
                  <w:sz w:val="20"/>
                  <w:szCs w:val="20"/>
                  <w:lang w:val="en-US"/>
                </w:rPr>
                <w:id w:val="464312949"/>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Face shield </w:t>
            </w:r>
          </w:p>
          <w:p w14:paraId="29E2A177" w14:textId="77777777" w:rsidR="00BC418A" w:rsidRPr="00BA1CD9" w:rsidRDefault="00001116" w:rsidP="00A87A18">
            <w:pPr>
              <w:spacing w:before="0" w:after="0"/>
              <w:jc w:val="left"/>
              <w:rPr>
                <w:rFonts w:ascii="Candara" w:hAnsi="Candara"/>
                <w:sz w:val="20"/>
                <w:szCs w:val="20"/>
                <w:lang w:val="en-US"/>
              </w:rPr>
            </w:pPr>
            <w:sdt>
              <w:sdtPr>
                <w:rPr>
                  <w:rFonts w:ascii="Candara" w:hAnsi="Candara"/>
                  <w:sz w:val="20"/>
                  <w:szCs w:val="20"/>
                  <w:lang w:val="en-US"/>
                </w:rPr>
                <w:id w:val="1423373624"/>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Lab coat</w:t>
            </w:r>
          </w:p>
          <w:p w14:paraId="76590F72" w14:textId="335CD4C9" w:rsidR="00BC418A" w:rsidRPr="00BA1CD9" w:rsidRDefault="00001116" w:rsidP="00A87A18">
            <w:pPr>
              <w:spacing w:before="0" w:after="0"/>
              <w:jc w:val="left"/>
              <w:rPr>
                <w:rFonts w:ascii="Candara" w:hAnsi="Candara"/>
                <w:sz w:val="20"/>
                <w:szCs w:val="20"/>
                <w:lang w:val="en-US"/>
              </w:rPr>
            </w:pPr>
            <w:sdt>
              <w:sdtPr>
                <w:rPr>
                  <w:rFonts w:ascii="Candara" w:hAnsi="Candara"/>
                  <w:sz w:val="20"/>
                  <w:szCs w:val="20"/>
                  <w:lang w:val="en-US"/>
                </w:rPr>
                <w:id w:val="1214781860"/>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Flame-resistant lab coat</w:t>
            </w:r>
            <w:r w:rsidR="00364493" w:rsidRPr="00BA1CD9">
              <w:rPr>
                <w:rFonts w:ascii="Candara" w:hAnsi="Candara"/>
                <w:sz w:val="20"/>
                <w:szCs w:val="20"/>
                <w:lang w:val="en-US"/>
              </w:rPr>
              <w:t xml:space="preserve">  </w:t>
            </w:r>
          </w:p>
          <w:p w14:paraId="51B2719D" w14:textId="77777777" w:rsidR="00BC418A" w:rsidRPr="00BA1CD9" w:rsidRDefault="00001116" w:rsidP="00A87A18">
            <w:pPr>
              <w:spacing w:before="0" w:after="0"/>
              <w:jc w:val="left"/>
              <w:rPr>
                <w:rFonts w:ascii="Candara" w:hAnsi="Candara"/>
                <w:sz w:val="20"/>
                <w:szCs w:val="20"/>
                <w:lang w:val="en-US"/>
              </w:rPr>
            </w:pPr>
            <w:sdt>
              <w:sdtPr>
                <w:rPr>
                  <w:rFonts w:ascii="Candara" w:hAnsi="Candara"/>
                  <w:sz w:val="20"/>
                  <w:szCs w:val="20"/>
                  <w:lang w:val="en-US"/>
                </w:rPr>
                <w:id w:val="1795330039"/>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Other: </w:t>
            </w:r>
            <w:sdt>
              <w:sdtPr>
                <w:rPr>
                  <w:rFonts w:ascii="Candara" w:hAnsi="Candara"/>
                  <w:sz w:val="20"/>
                  <w:szCs w:val="20"/>
                  <w:lang w:val="en-US"/>
                </w:rPr>
                <w:id w:val="1163817487"/>
                <w:showingPlcHdr/>
                <w:text/>
              </w:sdtPr>
              <w:sdtEndPr/>
              <w:sdtContent>
                <w:r w:rsidR="00BC418A" w:rsidRPr="00BA1CD9">
                  <w:rPr>
                    <w:rFonts w:ascii="Candara" w:hAnsi="Candara"/>
                    <w:sz w:val="20"/>
                    <w:szCs w:val="20"/>
                    <w:lang w:val="en-US"/>
                  </w:rPr>
                  <w:t xml:space="preserve">     </w:t>
                </w:r>
              </w:sdtContent>
            </w:sdt>
          </w:p>
          <w:p w14:paraId="771B286F" w14:textId="6DE5497D" w:rsidR="00BC418A" w:rsidRPr="00BA1CD9" w:rsidRDefault="00BC418A" w:rsidP="00A87A18">
            <w:pPr>
              <w:spacing w:before="0" w:after="0"/>
              <w:jc w:val="left"/>
              <w:rPr>
                <w:rFonts w:ascii="Candara" w:hAnsi="Candara"/>
                <w:sz w:val="20"/>
                <w:szCs w:val="20"/>
                <w:lang w:val="en-US"/>
              </w:rPr>
            </w:pPr>
            <w:r w:rsidRPr="00BA1CD9">
              <w:rPr>
                <w:rFonts w:ascii="Candara" w:hAnsi="Candara"/>
                <w:sz w:val="20"/>
                <w:szCs w:val="20"/>
                <w:lang w:val="en-US"/>
              </w:rPr>
              <w:t xml:space="preserve">If the use of an N95, half mask, or </w:t>
            </w:r>
            <w:r w:rsidR="00A87A18" w:rsidRPr="00BA1CD9">
              <w:rPr>
                <w:rFonts w:ascii="Candara" w:hAnsi="Candara"/>
                <w:sz w:val="20"/>
                <w:szCs w:val="20"/>
                <w:lang w:val="en-US"/>
              </w:rPr>
              <w:t>full-face</w:t>
            </w:r>
            <w:r w:rsidRPr="00BA1CD9">
              <w:rPr>
                <w:rFonts w:ascii="Candara" w:hAnsi="Candara"/>
                <w:sz w:val="20"/>
                <w:szCs w:val="20"/>
                <w:lang w:val="en-US"/>
              </w:rPr>
              <w:t xml:space="preserve"> respirator is requested, the individual and/or their supervisor must first contact Environmental Health &amp; Safety for a consultation to determine if respirator use is necessary.</w:t>
            </w:r>
            <w:r w:rsidR="004A7A74" w:rsidRPr="00BA1CD9">
              <w:rPr>
                <w:rFonts w:ascii="Candara" w:hAnsi="Candara"/>
                <w:sz w:val="20"/>
                <w:szCs w:val="20"/>
                <w:lang w:val="en-US"/>
              </w:rPr>
              <w:t xml:space="preserve"> </w:t>
            </w:r>
            <w:r w:rsidRPr="00BA1CD9">
              <w:rPr>
                <w:rFonts w:ascii="Candara" w:hAnsi="Candara"/>
                <w:sz w:val="20"/>
                <w:szCs w:val="20"/>
                <w:lang w:val="en-US"/>
              </w:rPr>
              <w:t>If EH&amp;S determines the use of a respirator is necessary, the individual must wear the safety kit properly. This includes a medical evaluation; respirator fit test, and training.</w:t>
            </w:r>
          </w:p>
        </w:tc>
      </w:tr>
      <w:tr w:rsidR="00BC418A" w:rsidRPr="00BA1CD9" w14:paraId="7D765041" w14:textId="77777777" w:rsidTr="00EC5070">
        <w:trPr>
          <w:trHeight w:val="20"/>
        </w:trPr>
        <w:tc>
          <w:tcPr>
            <w:tcW w:w="5000" w:type="pct"/>
            <w:gridSpan w:val="4"/>
            <w:shd w:val="clear" w:color="auto" w:fill="auto"/>
            <w:vAlign w:val="center"/>
          </w:tcPr>
          <w:p w14:paraId="42BA3B00" w14:textId="77777777" w:rsidR="00BC418A" w:rsidRPr="00BA1CD9" w:rsidRDefault="00BC418A" w:rsidP="00EC5070">
            <w:pPr>
              <w:spacing w:before="0" w:after="0"/>
              <w:rPr>
                <w:rFonts w:ascii="Candara" w:hAnsi="Candara"/>
                <w:b/>
                <w:bCs/>
                <w:sz w:val="20"/>
                <w:szCs w:val="20"/>
                <w:lang w:val="en-US"/>
              </w:rPr>
            </w:pPr>
            <w:r w:rsidRPr="00BA1CD9">
              <w:rPr>
                <w:rFonts w:ascii="Candara" w:hAnsi="Candara"/>
                <w:b/>
                <w:bCs/>
                <w:sz w:val="20"/>
                <w:szCs w:val="20"/>
                <w:lang w:val="en-US"/>
              </w:rPr>
              <w:t>EMERGENCY PROCEDURES</w:t>
            </w:r>
          </w:p>
        </w:tc>
      </w:tr>
      <w:tr w:rsidR="00BC418A" w:rsidRPr="00BA1CD9" w14:paraId="7735A080" w14:textId="77777777" w:rsidTr="00A27278">
        <w:trPr>
          <w:trHeight w:val="20"/>
        </w:trPr>
        <w:tc>
          <w:tcPr>
            <w:tcW w:w="5000" w:type="pct"/>
            <w:gridSpan w:val="4"/>
            <w:shd w:val="clear" w:color="auto" w:fill="auto"/>
          </w:tcPr>
          <w:p w14:paraId="5C1E6BEE" w14:textId="3D6B9AB1" w:rsidR="00BC418A" w:rsidRPr="00BA1CD9" w:rsidRDefault="00BC418A" w:rsidP="00A27278">
            <w:pPr>
              <w:spacing w:before="0" w:after="0"/>
              <w:jc w:val="left"/>
              <w:rPr>
                <w:rFonts w:ascii="Candara" w:hAnsi="Candara"/>
                <w:sz w:val="20"/>
                <w:szCs w:val="20"/>
                <w:lang w:val="en-US"/>
              </w:rPr>
            </w:pPr>
            <w:r w:rsidRPr="00BA1CD9">
              <w:rPr>
                <w:rFonts w:ascii="Candara" w:hAnsi="Candara"/>
                <w:sz w:val="20"/>
                <w:szCs w:val="20"/>
                <w:lang w:val="en-US"/>
              </w:rPr>
              <w:t xml:space="preserve">In case of fire or large and/or extremely hazardous chemical releases pull the </w:t>
            </w:r>
            <w:r w:rsidR="00D5670B" w:rsidRPr="00BA1CD9">
              <w:rPr>
                <w:rFonts w:ascii="Candara" w:hAnsi="Candara"/>
                <w:sz w:val="20"/>
                <w:szCs w:val="20"/>
                <w:lang w:val="en-US"/>
              </w:rPr>
              <w:t>fire,</w:t>
            </w:r>
            <w:r w:rsidRPr="00BA1CD9">
              <w:rPr>
                <w:rFonts w:ascii="Candara" w:hAnsi="Candara"/>
                <w:sz w:val="20"/>
                <w:szCs w:val="20"/>
                <w:lang w:val="en-US"/>
              </w:rPr>
              <w:t xml:space="preserve"> alarm and evacuate the area </w:t>
            </w:r>
            <w:r w:rsidR="00187CFD" w:rsidRPr="00BA1CD9">
              <w:rPr>
                <w:rFonts w:ascii="Candara" w:hAnsi="Candara"/>
                <w:sz w:val="20"/>
                <w:szCs w:val="20"/>
                <w:lang w:val="en-US"/>
              </w:rPr>
              <w:t>i</w:t>
            </w:r>
            <w:r w:rsidRPr="00BA1CD9">
              <w:rPr>
                <w:rFonts w:ascii="Candara" w:hAnsi="Candara"/>
                <w:sz w:val="20"/>
                <w:szCs w:val="20"/>
                <w:lang w:val="en-US"/>
              </w:rPr>
              <w:t>f someone is seriously injured or unconscious</w:t>
            </w:r>
          </w:p>
          <w:p w14:paraId="641A48FF" w14:textId="77777777" w:rsidR="00A27278" w:rsidRPr="00BA1CD9" w:rsidRDefault="00A27278" w:rsidP="00A27278">
            <w:pPr>
              <w:spacing w:before="0" w:after="0"/>
              <w:jc w:val="left"/>
              <w:rPr>
                <w:rFonts w:ascii="Candara" w:hAnsi="Candara"/>
                <w:sz w:val="20"/>
                <w:szCs w:val="20"/>
                <w:lang w:val="en-US"/>
              </w:rPr>
            </w:pPr>
          </w:p>
          <w:p w14:paraId="161F83BF" w14:textId="6ADEA1D3" w:rsidR="00BC418A" w:rsidRPr="00BA1CD9" w:rsidRDefault="00A27278" w:rsidP="00A27278">
            <w:pPr>
              <w:spacing w:before="0" w:after="0"/>
              <w:jc w:val="left"/>
              <w:rPr>
                <w:rFonts w:ascii="Candara" w:hAnsi="Candara"/>
                <w:b/>
                <w:sz w:val="20"/>
                <w:szCs w:val="20"/>
                <w:lang w:val="en-US"/>
              </w:rPr>
            </w:pPr>
            <w:r w:rsidRPr="00BA1CD9">
              <w:rPr>
                <w:rFonts w:ascii="Candara" w:hAnsi="Candara"/>
                <w:b/>
                <w:sz w:val="20"/>
                <w:szCs w:val="20"/>
                <w:lang w:val="en-US"/>
              </w:rPr>
              <w:t>Call emergency response team</w:t>
            </w:r>
          </w:p>
          <w:p w14:paraId="520DFAA5" w14:textId="7C52CB64" w:rsidR="00BC418A" w:rsidRPr="00BA1CD9" w:rsidRDefault="00BC418A" w:rsidP="00A27278">
            <w:pPr>
              <w:spacing w:before="0" w:after="0"/>
              <w:jc w:val="left"/>
              <w:rPr>
                <w:rFonts w:ascii="Candara" w:hAnsi="Candara"/>
                <w:sz w:val="20"/>
                <w:szCs w:val="20"/>
                <w:lang w:val="en-US"/>
              </w:rPr>
            </w:pPr>
            <w:r w:rsidRPr="00BA1CD9">
              <w:rPr>
                <w:rFonts w:ascii="Candara" w:hAnsi="Candara"/>
                <w:sz w:val="20"/>
                <w:szCs w:val="20"/>
                <w:lang w:val="en-US"/>
              </w:rPr>
              <w:t xml:space="preserve">From a safe place, provide as much information as possible to the emergency responders including chemical name, volume, </w:t>
            </w:r>
            <w:r w:rsidRPr="00BA1CD9">
              <w:rPr>
                <w:rFonts w:ascii="Candara" w:hAnsi="Candara"/>
                <w:bCs/>
                <w:sz w:val="20"/>
                <w:szCs w:val="20"/>
                <w:lang w:val="en-US"/>
              </w:rPr>
              <w:t>hazards</w:t>
            </w:r>
            <w:r w:rsidRPr="00BA1CD9">
              <w:rPr>
                <w:rFonts w:ascii="Candara" w:hAnsi="Candara"/>
                <w:sz w:val="20"/>
                <w:szCs w:val="20"/>
                <w:lang w:val="en-US"/>
              </w:rPr>
              <w:t xml:space="preserve">, injuries, and location. </w:t>
            </w:r>
          </w:p>
          <w:p w14:paraId="0F51BBFC" w14:textId="77777777" w:rsidR="00A27278" w:rsidRPr="00BA1CD9" w:rsidRDefault="00A27278" w:rsidP="00A27278">
            <w:pPr>
              <w:spacing w:before="0" w:after="0"/>
              <w:jc w:val="left"/>
              <w:rPr>
                <w:rFonts w:ascii="Candara" w:hAnsi="Candara"/>
                <w:sz w:val="20"/>
                <w:szCs w:val="20"/>
                <w:lang w:val="en-US"/>
              </w:rPr>
            </w:pPr>
          </w:p>
          <w:p w14:paraId="7070705C" w14:textId="77777777" w:rsidR="00A27278" w:rsidRPr="00BA1CD9" w:rsidRDefault="00BC418A" w:rsidP="00A27278">
            <w:pPr>
              <w:spacing w:before="0" w:after="0"/>
              <w:jc w:val="left"/>
              <w:rPr>
                <w:rFonts w:ascii="Candara" w:hAnsi="Candara"/>
                <w:b/>
                <w:sz w:val="20"/>
                <w:szCs w:val="20"/>
                <w:lang w:val="en-US"/>
              </w:rPr>
            </w:pPr>
            <w:r w:rsidRPr="00BA1CD9">
              <w:rPr>
                <w:rFonts w:ascii="Candara" w:hAnsi="Candara"/>
                <w:b/>
                <w:sz w:val="20"/>
                <w:szCs w:val="20"/>
                <w:lang w:val="en-US"/>
              </w:rPr>
              <w:t>Chemical Exposure</w:t>
            </w:r>
          </w:p>
          <w:p w14:paraId="52E8FBE7" w14:textId="24937D26" w:rsidR="00BC418A" w:rsidRPr="00BA1CD9" w:rsidRDefault="00BC418A" w:rsidP="00A27278">
            <w:pPr>
              <w:spacing w:before="0" w:after="0"/>
              <w:jc w:val="left"/>
              <w:rPr>
                <w:rFonts w:ascii="Candara" w:hAnsi="Candara"/>
                <w:sz w:val="20"/>
                <w:szCs w:val="20"/>
                <w:lang w:val="en-US"/>
              </w:rPr>
            </w:pPr>
            <w:r w:rsidRPr="00BA1CD9">
              <w:rPr>
                <w:rFonts w:ascii="Candara" w:hAnsi="Candara"/>
                <w:sz w:val="20"/>
                <w:szCs w:val="20"/>
                <w:lang w:val="en-US"/>
              </w:rPr>
              <w:t xml:space="preserve">Remove any contaminated clothing, and IMMEDIATELY flush contaminated skin with water for at least 15 minutes following any skin contact. For eye exposures, IMMEDIATELY flush eyes with water for at least 15 minutes. Consult SDS for guidance on appropriate first aid. Where medical attention is required, bring the SDS(s) of chemical(s) to aid medical staff in proper diagnosis and treatment. </w:t>
            </w:r>
          </w:p>
          <w:p w14:paraId="4934DADE" w14:textId="77777777" w:rsidR="00A27278" w:rsidRPr="00BA1CD9" w:rsidRDefault="00A27278" w:rsidP="00A27278">
            <w:pPr>
              <w:spacing w:before="0" w:after="0"/>
              <w:jc w:val="left"/>
              <w:rPr>
                <w:rFonts w:ascii="Candara" w:hAnsi="Candara"/>
                <w:sz w:val="20"/>
                <w:szCs w:val="20"/>
                <w:lang w:val="en-US"/>
              </w:rPr>
            </w:pPr>
          </w:p>
          <w:p w14:paraId="65A779A6" w14:textId="77777777" w:rsidR="00BC418A" w:rsidRPr="00BA1CD9" w:rsidRDefault="00BC418A" w:rsidP="00A27278">
            <w:pPr>
              <w:spacing w:before="0" w:after="0"/>
              <w:jc w:val="left"/>
              <w:rPr>
                <w:rFonts w:ascii="Candara" w:hAnsi="Candara"/>
                <w:b/>
                <w:sz w:val="20"/>
                <w:szCs w:val="20"/>
                <w:lang w:val="en-US"/>
              </w:rPr>
            </w:pPr>
            <w:r w:rsidRPr="00BA1CD9">
              <w:rPr>
                <w:rFonts w:ascii="Candara" w:hAnsi="Candara"/>
                <w:b/>
                <w:bCs/>
                <w:sz w:val="20"/>
                <w:szCs w:val="20"/>
                <w:lang w:val="en-US"/>
              </w:rPr>
              <w:t>Evacuation Procedure</w:t>
            </w:r>
          </w:p>
          <w:p w14:paraId="64F2B789" w14:textId="77777777" w:rsidR="00BC418A" w:rsidRPr="00BA1CD9" w:rsidRDefault="00BC418A" w:rsidP="00A27278">
            <w:pPr>
              <w:numPr>
                <w:ilvl w:val="0"/>
                <w:numId w:val="109"/>
              </w:numPr>
              <w:spacing w:before="0" w:after="0"/>
              <w:jc w:val="left"/>
              <w:rPr>
                <w:rFonts w:ascii="Candara" w:hAnsi="Candara"/>
                <w:sz w:val="20"/>
                <w:szCs w:val="20"/>
                <w:lang w:val="en-US"/>
              </w:rPr>
            </w:pPr>
            <w:r w:rsidRPr="00BA1CD9">
              <w:rPr>
                <w:rFonts w:ascii="Candara" w:hAnsi="Candara"/>
                <w:sz w:val="20"/>
                <w:szCs w:val="20"/>
                <w:lang w:val="en-US"/>
              </w:rPr>
              <w:t xml:space="preserve">Immediately evacuate the building via the nearest exit when the fire alarm is activated. </w:t>
            </w:r>
          </w:p>
          <w:p w14:paraId="4E77E1A1" w14:textId="77777777" w:rsidR="00BC418A" w:rsidRPr="00BA1CD9" w:rsidRDefault="00BC418A" w:rsidP="00A27278">
            <w:pPr>
              <w:numPr>
                <w:ilvl w:val="0"/>
                <w:numId w:val="109"/>
              </w:numPr>
              <w:spacing w:before="0" w:after="0"/>
              <w:jc w:val="left"/>
              <w:rPr>
                <w:rFonts w:ascii="Candara" w:hAnsi="Candara"/>
                <w:sz w:val="20"/>
                <w:szCs w:val="20"/>
                <w:lang w:val="en-US"/>
              </w:rPr>
            </w:pPr>
            <w:r w:rsidRPr="00BA1CD9">
              <w:rPr>
                <w:rFonts w:ascii="Candara" w:hAnsi="Candara"/>
                <w:sz w:val="20"/>
                <w:szCs w:val="20"/>
                <w:lang w:val="en-US"/>
              </w:rPr>
              <w:t>If unable to evacuate due to a disability, shelter in the area of rescue / refuge, typically a stairwell landing, and wait for assistance from drill volunteers or emergency responders.</w:t>
            </w:r>
          </w:p>
          <w:p w14:paraId="6817B5AD" w14:textId="63313365"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Instruct visitors and students to evacuate and assist them in locating the nearest exit.</w:t>
            </w:r>
            <w:r w:rsidR="00364493" w:rsidRPr="00BA1CD9">
              <w:rPr>
                <w:rFonts w:ascii="Candara" w:hAnsi="Candara"/>
                <w:sz w:val="20"/>
                <w:szCs w:val="20"/>
                <w:lang w:val="en-US"/>
              </w:rPr>
              <w:t xml:space="preserve"> </w:t>
            </w:r>
          </w:p>
          <w:p w14:paraId="70A1A608"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Do not use elevators to exit the building during an evacuation as they may become inoperable.</w:t>
            </w:r>
          </w:p>
          <w:p w14:paraId="046B683D"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Carry only those personal belongings that are within the immediate vicinity.</w:t>
            </w:r>
          </w:p>
          <w:p w14:paraId="278A8BDB" w14:textId="77777777" w:rsidR="00BC418A" w:rsidRPr="00BA1CD9" w:rsidRDefault="00BC418A" w:rsidP="00A27278">
            <w:pPr>
              <w:numPr>
                <w:ilvl w:val="0"/>
                <w:numId w:val="110"/>
              </w:numPr>
              <w:spacing w:before="0" w:after="0"/>
              <w:jc w:val="left"/>
              <w:rPr>
                <w:rFonts w:ascii="Candara" w:hAnsi="Candara"/>
                <w:b/>
                <w:bCs/>
                <w:sz w:val="20"/>
                <w:szCs w:val="20"/>
                <w:lang w:val="en-US"/>
              </w:rPr>
            </w:pPr>
            <w:r w:rsidRPr="00BA1CD9">
              <w:rPr>
                <w:rFonts w:ascii="Candara" w:hAnsi="Candara"/>
                <w:sz w:val="20"/>
                <w:szCs w:val="20"/>
                <w:lang w:val="en-US"/>
              </w:rPr>
              <w:t>Close doors to limit the potential spread of smoke and fire.</w:t>
            </w:r>
          </w:p>
          <w:p w14:paraId="09242408"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Terminate all hazardous operations and power off equipment.</w:t>
            </w:r>
          </w:p>
          <w:p w14:paraId="4A8707B8"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Close all hazardous materials containers.</w:t>
            </w:r>
          </w:p>
          <w:p w14:paraId="393FFC41"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Remain outside of the building until the building is released for reentry.</w:t>
            </w:r>
          </w:p>
          <w:p w14:paraId="66BD1E5B" w14:textId="77777777"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Do not restrict or impede the evacuation.</w:t>
            </w:r>
          </w:p>
          <w:p w14:paraId="0042739C" w14:textId="1CA76C2D" w:rsidR="00BC418A" w:rsidRPr="00BA1CD9" w:rsidRDefault="00BC418A" w:rsidP="00A27278">
            <w:pPr>
              <w:numPr>
                <w:ilvl w:val="0"/>
                <w:numId w:val="110"/>
              </w:numPr>
              <w:spacing w:before="0" w:after="0"/>
              <w:jc w:val="left"/>
              <w:rPr>
                <w:rFonts w:ascii="Candara" w:hAnsi="Candara"/>
                <w:sz w:val="20"/>
                <w:szCs w:val="20"/>
                <w:lang w:val="en-US"/>
              </w:rPr>
            </w:pPr>
            <w:r w:rsidRPr="00BA1CD9">
              <w:rPr>
                <w:rFonts w:ascii="Candara" w:hAnsi="Candara"/>
                <w:sz w:val="20"/>
                <w:szCs w:val="20"/>
                <w:lang w:val="en-US"/>
              </w:rPr>
              <w:t>Convene in the designated grassy gathering area and await instruction from emergency responders or drill volunteers.</w:t>
            </w:r>
            <w:r w:rsidR="004A7A74" w:rsidRPr="00BA1CD9">
              <w:rPr>
                <w:rFonts w:ascii="Candara" w:hAnsi="Candara"/>
                <w:sz w:val="20"/>
                <w:szCs w:val="20"/>
                <w:lang w:val="en-US"/>
              </w:rPr>
              <w:t xml:space="preserve"> </w:t>
            </w:r>
            <w:r w:rsidRPr="00BA1CD9">
              <w:rPr>
                <w:rFonts w:ascii="Candara" w:hAnsi="Candara"/>
                <w:sz w:val="20"/>
                <w:szCs w:val="20"/>
                <w:lang w:val="en-US"/>
              </w:rPr>
              <w:t>Avoid parking lots.</w:t>
            </w:r>
          </w:p>
          <w:p w14:paraId="1059E664" w14:textId="77777777" w:rsidR="00BC418A" w:rsidRPr="00BA1CD9" w:rsidRDefault="00BC418A" w:rsidP="00A27278">
            <w:pPr>
              <w:numPr>
                <w:ilvl w:val="0"/>
                <w:numId w:val="111"/>
              </w:numPr>
              <w:spacing w:before="0" w:after="0"/>
              <w:jc w:val="left"/>
              <w:rPr>
                <w:rFonts w:ascii="Candara" w:hAnsi="Candara"/>
                <w:sz w:val="20"/>
                <w:szCs w:val="20"/>
                <w:lang w:val="en-US"/>
              </w:rPr>
            </w:pPr>
            <w:r w:rsidRPr="00BA1CD9">
              <w:rPr>
                <w:rFonts w:ascii="Candara" w:hAnsi="Candara"/>
                <w:sz w:val="20"/>
                <w:szCs w:val="20"/>
                <w:lang w:val="en-US"/>
              </w:rPr>
              <w:lastRenderedPageBreak/>
              <w:t>Report fire alarm deficiencies, (e.g., trouble hearing the alarm) to facilities personnel for repair.</w:t>
            </w:r>
          </w:p>
          <w:p w14:paraId="63E83F14" w14:textId="06347B29" w:rsidR="00BC418A" w:rsidRPr="00BA1CD9" w:rsidRDefault="00BC418A" w:rsidP="00A27278">
            <w:pPr>
              <w:numPr>
                <w:ilvl w:val="0"/>
                <w:numId w:val="111"/>
              </w:numPr>
              <w:spacing w:before="0" w:after="0"/>
              <w:jc w:val="left"/>
              <w:rPr>
                <w:rFonts w:ascii="Candara" w:hAnsi="Candara"/>
                <w:b/>
                <w:bCs/>
                <w:sz w:val="20"/>
                <w:szCs w:val="20"/>
                <w:lang w:val="en-US"/>
              </w:rPr>
            </w:pPr>
            <w:r w:rsidRPr="00BA1CD9">
              <w:rPr>
                <w:rFonts w:ascii="Candara" w:hAnsi="Candara"/>
                <w:sz w:val="20"/>
                <w:szCs w:val="20"/>
                <w:lang w:val="en-US"/>
              </w:rPr>
              <w:t>Notify evacuation drill volunteers or emergency responders of persons sheltering in the areas of rescue/ refuge.</w:t>
            </w:r>
            <w:r w:rsidR="004A7A74" w:rsidRPr="00BA1CD9">
              <w:rPr>
                <w:rFonts w:ascii="Candara" w:hAnsi="Candara"/>
                <w:sz w:val="20"/>
                <w:szCs w:val="20"/>
                <w:lang w:val="en-US"/>
              </w:rPr>
              <w:t xml:space="preserve"> </w:t>
            </w:r>
          </w:p>
          <w:p w14:paraId="5FC8C5AD" w14:textId="0BBD5C1B" w:rsidR="00BC418A" w:rsidRPr="00BA1CD9" w:rsidRDefault="00BC418A" w:rsidP="00A27278">
            <w:pPr>
              <w:numPr>
                <w:ilvl w:val="0"/>
                <w:numId w:val="111"/>
              </w:numPr>
              <w:spacing w:before="0" w:after="0"/>
              <w:jc w:val="left"/>
              <w:rPr>
                <w:rFonts w:ascii="Candara" w:hAnsi="Candara"/>
                <w:sz w:val="20"/>
                <w:szCs w:val="20"/>
                <w:lang w:val="en-US"/>
              </w:rPr>
            </w:pPr>
            <w:r w:rsidRPr="00BA1CD9">
              <w:rPr>
                <w:rFonts w:ascii="Candara" w:hAnsi="Candara"/>
                <w:sz w:val="20"/>
                <w:szCs w:val="20"/>
                <w:lang w:val="en-US"/>
              </w:rPr>
              <w:t>Never assume that an alarm is a “false alarm”.</w:t>
            </w:r>
            <w:r w:rsidR="004A7A74" w:rsidRPr="00BA1CD9">
              <w:rPr>
                <w:rFonts w:ascii="Candara" w:hAnsi="Candara"/>
                <w:sz w:val="20"/>
                <w:szCs w:val="20"/>
                <w:lang w:val="en-US"/>
              </w:rPr>
              <w:t xml:space="preserve"> </w:t>
            </w:r>
            <w:r w:rsidRPr="00BA1CD9">
              <w:rPr>
                <w:rFonts w:ascii="Candara" w:hAnsi="Candara"/>
                <w:sz w:val="20"/>
                <w:szCs w:val="20"/>
                <w:lang w:val="en-US"/>
              </w:rPr>
              <w:t>Treat all fire alarm activations as emergencies.</w:t>
            </w:r>
            <w:r w:rsidR="004A7A74" w:rsidRPr="00BA1CD9">
              <w:rPr>
                <w:rFonts w:ascii="Candara" w:hAnsi="Candara"/>
                <w:sz w:val="20"/>
                <w:szCs w:val="20"/>
                <w:lang w:val="en-US"/>
              </w:rPr>
              <w:t xml:space="preserve"> </w:t>
            </w:r>
            <w:r w:rsidRPr="00BA1CD9">
              <w:rPr>
                <w:rFonts w:ascii="Candara" w:hAnsi="Candara"/>
                <w:sz w:val="20"/>
                <w:szCs w:val="20"/>
                <w:lang w:val="en-US"/>
              </w:rPr>
              <w:t>Get out of the building!</w:t>
            </w:r>
          </w:p>
          <w:p w14:paraId="7A832909" w14:textId="77777777" w:rsidR="00A27278" w:rsidRPr="00BA1CD9" w:rsidRDefault="00A27278" w:rsidP="00A27278">
            <w:pPr>
              <w:spacing w:before="0" w:after="0"/>
              <w:jc w:val="left"/>
              <w:rPr>
                <w:rFonts w:ascii="Candara" w:hAnsi="Candara"/>
                <w:sz w:val="20"/>
                <w:szCs w:val="20"/>
                <w:lang w:val="en-US"/>
              </w:rPr>
            </w:pPr>
          </w:p>
          <w:p w14:paraId="0A9BC73B" w14:textId="77777777" w:rsidR="00A27278" w:rsidRPr="00BA1CD9" w:rsidRDefault="00BC418A" w:rsidP="00A27278">
            <w:pPr>
              <w:spacing w:before="0" w:after="0"/>
              <w:jc w:val="left"/>
              <w:rPr>
                <w:rFonts w:ascii="Candara" w:hAnsi="Candara"/>
                <w:b/>
                <w:bCs/>
                <w:sz w:val="20"/>
                <w:szCs w:val="20"/>
                <w:lang w:val="en-US"/>
              </w:rPr>
            </w:pPr>
            <w:r w:rsidRPr="00BA1CD9">
              <w:rPr>
                <w:rFonts w:ascii="Candara" w:hAnsi="Candara"/>
                <w:b/>
                <w:bCs/>
                <w:sz w:val="20"/>
                <w:szCs w:val="20"/>
                <w:lang w:val="en-US"/>
              </w:rPr>
              <w:t>Incident and Near Miss Reporting</w:t>
            </w:r>
          </w:p>
          <w:p w14:paraId="24193C93" w14:textId="6AC7B5F1" w:rsidR="00BC418A" w:rsidRPr="00BA1CD9" w:rsidRDefault="00BC418A" w:rsidP="00A27278">
            <w:pPr>
              <w:spacing w:before="0" w:after="0"/>
              <w:jc w:val="left"/>
              <w:rPr>
                <w:rFonts w:ascii="Candara" w:hAnsi="Candara"/>
                <w:b/>
                <w:bCs/>
                <w:sz w:val="20"/>
                <w:szCs w:val="20"/>
                <w:lang w:val="en-US"/>
              </w:rPr>
            </w:pPr>
            <w:r w:rsidRPr="00BA1CD9">
              <w:rPr>
                <w:rFonts w:ascii="Candara" w:hAnsi="Candara"/>
                <w:bCs/>
                <w:sz w:val="20"/>
                <w:szCs w:val="20"/>
                <w:lang w:val="en-US"/>
              </w:rPr>
              <w:t>Report any incident that occurs in any laboratory or field research. An incident means any unplanned event within the scope of a procedure that causes, or has the potential to cause, an injury or illness and/or damage to equipment or the natural environment. Due to medical privacy concerns, no personal identifying information of the person involved in the incident shall be collected and submitted to the HSE responsible personal.</w:t>
            </w:r>
          </w:p>
        </w:tc>
      </w:tr>
      <w:tr w:rsidR="00BC418A" w:rsidRPr="00BA1CD9" w14:paraId="4C600724" w14:textId="77777777" w:rsidTr="00EC5070">
        <w:trPr>
          <w:trHeight w:val="20"/>
        </w:trPr>
        <w:tc>
          <w:tcPr>
            <w:tcW w:w="5000" w:type="pct"/>
            <w:gridSpan w:val="4"/>
            <w:shd w:val="clear" w:color="auto" w:fill="auto"/>
            <w:vAlign w:val="center"/>
          </w:tcPr>
          <w:p w14:paraId="5F5B4B2E" w14:textId="77777777" w:rsidR="00BC418A" w:rsidRPr="00BA1CD9" w:rsidRDefault="00BC418A" w:rsidP="00EC5070">
            <w:pPr>
              <w:spacing w:before="0" w:after="0"/>
              <w:rPr>
                <w:rFonts w:ascii="Candara" w:hAnsi="Candara"/>
                <w:b/>
                <w:bCs/>
                <w:sz w:val="20"/>
                <w:szCs w:val="20"/>
                <w:lang w:val="en-US"/>
              </w:rPr>
            </w:pPr>
            <w:r w:rsidRPr="00BA1CD9">
              <w:rPr>
                <w:rFonts w:ascii="Candara" w:hAnsi="Candara"/>
                <w:b/>
                <w:bCs/>
                <w:sz w:val="20"/>
                <w:szCs w:val="20"/>
                <w:lang w:val="en-US"/>
              </w:rPr>
              <w:lastRenderedPageBreak/>
              <w:t>WASTE DISPOSAL</w:t>
            </w:r>
          </w:p>
        </w:tc>
      </w:tr>
      <w:tr w:rsidR="00BC418A" w:rsidRPr="00BA1CD9" w14:paraId="3BCBAB96" w14:textId="77777777" w:rsidTr="00E8549C">
        <w:trPr>
          <w:trHeight w:val="20"/>
        </w:trPr>
        <w:tc>
          <w:tcPr>
            <w:tcW w:w="5000" w:type="pct"/>
            <w:gridSpan w:val="4"/>
            <w:shd w:val="clear" w:color="auto" w:fill="auto"/>
          </w:tcPr>
          <w:p w14:paraId="1AFECB58" w14:textId="6A59D817" w:rsidR="00BC418A" w:rsidRPr="00BA1CD9" w:rsidRDefault="00BC418A" w:rsidP="00E8549C">
            <w:pPr>
              <w:spacing w:before="0" w:after="0"/>
              <w:jc w:val="left"/>
              <w:rPr>
                <w:rFonts w:ascii="Candara" w:hAnsi="Candara"/>
                <w:iCs/>
                <w:sz w:val="20"/>
                <w:szCs w:val="20"/>
                <w:lang w:val="en-US"/>
              </w:rPr>
            </w:pPr>
            <w:r w:rsidRPr="00BA1CD9">
              <w:rPr>
                <w:rFonts w:ascii="Candara" w:hAnsi="Candara"/>
                <w:iCs/>
                <w:sz w:val="20"/>
                <w:szCs w:val="20"/>
                <w:lang w:val="en-US"/>
              </w:rPr>
              <w:t>All chemical waste generated within laboratories is considered both hazardous and non-hazardous waste and must be disposed of in accordance with national, international and WB standards</w:t>
            </w:r>
            <w:r w:rsidR="00E8549C" w:rsidRPr="00BA1CD9">
              <w:rPr>
                <w:rFonts w:ascii="Candara" w:hAnsi="Candara"/>
                <w:iCs/>
                <w:sz w:val="20"/>
                <w:szCs w:val="20"/>
                <w:lang w:val="en-US"/>
              </w:rPr>
              <w:t xml:space="preserve">. </w:t>
            </w:r>
          </w:p>
        </w:tc>
      </w:tr>
      <w:tr w:rsidR="00BC418A" w:rsidRPr="00BA1CD9" w14:paraId="1A41B90C" w14:textId="77777777" w:rsidTr="00EC5070">
        <w:trPr>
          <w:trHeight w:val="20"/>
        </w:trPr>
        <w:tc>
          <w:tcPr>
            <w:tcW w:w="5000" w:type="pct"/>
            <w:gridSpan w:val="4"/>
            <w:shd w:val="clear" w:color="auto" w:fill="auto"/>
            <w:vAlign w:val="center"/>
          </w:tcPr>
          <w:p w14:paraId="0F827150" w14:textId="77777777" w:rsidR="00BC418A" w:rsidRPr="00BA1CD9" w:rsidRDefault="00BC418A" w:rsidP="00EC5070">
            <w:pPr>
              <w:spacing w:before="0" w:after="0"/>
              <w:rPr>
                <w:rFonts w:ascii="Candara" w:hAnsi="Candara"/>
                <w:sz w:val="20"/>
                <w:szCs w:val="20"/>
                <w:lang w:val="en-US"/>
              </w:rPr>
            </w:pPr>
            <w:r w:rsidRPr="00BA1CD9">
              <w:rPr>
                <w:rFonts w:ascii="Candara" w:hAnsi="Candara"/>
                <w:b/>
                <w:bCs/>
                <w:sz w:val="20"/>
                <w:szCs w:val="20"/>
                <w:lang w:val="en-US"/>
              </w:rPr>
              <w:t>TRAINING REQUIREMENTS</w:t>
            </w:r>
          </w:p>
        </w:tc>
      </w:tr>
      <w:tr w:rsidR="00BC418A" w:rsidRPr="00BA1CD9" w14:paraId="472B483B" w14:textId="77777777" w:rsidTr="00E8549C">
        <w:trPr>
          <w:trHeight w:val="20"/>
        </w:trPr>
        <w:tc>
          <w:tcPr>
            <w:tcW w:w="5000" w:type="pct"/>
            <w:gridSpan w:val="4"/>
            <w:shd w:val="clear" w:color="auto" w:fill="auto"/>
          </w:tcPr>
          <w:p w14:paraId="6664B090" w14:textId="77777777" w:rsidR="00BC418A" w:rsidRPr="00BA1CD9" w:rsidRDefault="00BC418A" w:rsidP="00E8549C">
            <w:pPr>
              <w:spacing w:before="0" w:after="0"/>
              <w:jc w:val="left"/>
              <w:rPr>
                <w:rFonts w:ascii="Candara" w:hAnsi="Candara"/>
                <w:sz w:val="20"/>
                <w:szCs w:val="20"/>
                <w:lang w:val="en-US"/>
              </w:rPr>
            </w:pPr>
            <w:r w:rsidRPr="00BA1CD9">
              <w:rPr>
                <w:rFonts w:ascii="Candara" w:hAnsi="Candara"/>
                <w:sz w:val="20"/>
                <w:szCs w:val="20"/>
                <w:lang w:val="en-US"/>
              </w:rPr>
              <w:t xml:space="preserve">All individuals working with chemicals in laboratories must take EH&amp;S’s Laboratory &amp; Research Safety Training. </w:t>
            </w:r>
          </w:p>
          <w:p w14:paraId="3FD66EC9" w14:textId="77777777" w:rsidR="00BC418A" w:rsidRPr="00BA1CD9" w:rsidRDefault="00BC418A" w:rsidP="00E8549C">
            <w:pPr>
              <w:spacing w:before="0" w:after="0"/>
              <w:jc w:val="left"/>
              <w:rPr>
                <w:rFonts w:ascii="Candara" w:hAnsi="Candara"/>
                <w:sz w:val="20"/>
                <w:szCs w:val="20"/>
                <w:lang w:val="en-US"/>
              </w:rPr>
            </w:pPr>
            <w:r w:rsidRPr="00BA1CD9">
              <w:rPr>
                <w:rFonts w:ascii="Candara" w:hAnsi="Candara"/>
                <w:sz w:val="20"/>
                <w:szCs w:val="20"/>
                <w:lang w:val="en-US"/>
              </w:rPr>
              <w:t>This procedure may warrant additional safety training per the PI, EH&amp;S, or an authorizing unit such as the Biosafety or Radiation Safety programs. Check training requirements for this activity below:</w:t>
            </w:r>
          </w:p>
          <w:p w14:paraId="2064F322" w14:textId="77777777"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1759206356"/>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Research Specific Training from the PI/Lab Supervisor or their designee</w:t>
            </w:r>
          </w:p>
          <w:p w14:paraId="5BD01839" w14:textId="77777777"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1858929543"/>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EH&amp;S Laboratory &amp; Research Safety Training </w:t>
            </w:r>
          </w:p>
          <w:p w14:paraId="593E1760" w14:textId="77777777"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1634947231"/>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Safety and Compliance in the Arts</w:t>
            </w:r>
          </w:p>
          <w:p w14:paraId="3E13A175" w14:textId="77777777"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1998713853"/>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Respirator Fit Test</w:t>
            </w:r>
          </w:p>
          <w:p w14:paraId="1225C858" w14:textId="77777777"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698903174"/>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Biomedical Waste</w:t>
            </w:r>
          </w:p>
          <w:p w14:paraId="4E838C58" w14:textId="77777777"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368841157"/>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Hazardous Waste Pharmaceutical Training</w:t>
            </w:r>
          </w:p>
          <w:p w14:paraId="27ABE489" w14:textId="77777777"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1228062254"/>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EH&amp;S Fire Prevention Safety</w:t>
            </w:r>
          </w:p>
          <w:p w14:paraId="086B2A13" w14:textId="77777777"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1823543985"/>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EH&amp;S Slips, Trips, and Falls</w:t>
            </w:r>
          </w:p>
          <w:p w14:paraId="1239C743" w14:textId="77777777"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1298876846"/>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EH&amp;S Biosafety </w:t>
            </w:r>
          </w:p>
          <w:p w14:paraId="45D2E86C" w14:textId="4E28F5DC" w:rsidR="00BC418A" w:rsidRPr="00BA1CD9" w:rsidRDefault="00001116" w:rsidP="00E8549C">
            <w:pPr>
              <w:spacing w:before="0" w:after="0"/>
              <w:jc w:val="left"/>
              <w:rPr>
                <w:rFonts w:ascii="Candara" w:hAnsi="Candara"/>
                <w:sz w:val="20"/>
                <w:szCs w:val="20"/>
                <w:lang w:val="en-US"/>
              </w:rPr>
            </w:pPr>
            <w:sdt>
              <w:sdtPr>
                <w:rPr>
                  <w:rFonts w:ascii="Candara" w:hAnsi="Candara"/>
                  <w:sz w:val="20"/>
                  <w:szCs w:val="20"/>
                  <w:lang w:val="en-US"/>
                </w:rPr>
                <w:id w:val="-885020107"/>
                <w14:checkbox>
                  <w14:checked w14:val="0"/>
                  <w14:checkedState w14:val="2612" w14:font="MS Gothic"/>
                  <w14:uncheckedState w14:val="2610" w14:font="MS Gothic"/>
                </w14:checkbox>
              </w:sdtPr>
              <w:sdtEndPr/>
              <w:sdtContent>
                <w:r w:rsidR="00BC418A" w:rsidRPr="00BA1CD9">
                  <w:rPr>
                    <w:rFonts w:ascii="Segoe UI Symbol" w:hAnsi="Segoe UI Symbol" w:cs="Segoe UI Symbol"/>
                    <w:sz w:val="20"/>
                    <w:szCs w:val="20"/>
                    <w:lang w:val="en-US"/>
                  </w:rPr>
                  <w:t>☐</w:t>
                </w:r>
              </w:sdtContent>
            </w:sdt>
            <w:r w:rsidR="00BC418A" w:rsidRPr="00BA1CD9">
              <w:rPr>
                <w:rFonts w:ascii="Candara" w:hAnsi="Candara"/>
                <w:sz w:val="20"/>
                <w:szCs w:val="20"/>
                <w:lang w:val="en-US"/>
              </w:rPr>
              <w:t>Other</w:t>
            </w:r>
            <w:sdt>
              <w:sdtPr>
                <w:rPr>
                  <w:rFonts w:ascii="Candara" w:hAnsi="Candara"/>
                  <w:sz w:val="20"/>
                  <w:szCs w:val="20"/>
                  <w:lang w:val="en-US"/>
                </w:rPr>
                <w:id w:val="-991644228"/>
                <w:text/>
              </w:sdtPr>
              <w:sdtEndPr/>
              <w:sdtContent>
                <w:r w:rsidR="00BC418A" w:rsidRPr="00BA1CD9">
                  <w:rPr>
                    <w:rFonts w:ascii="Candara" w:hAnsi="Candara"/>
                    <w:sz w:val="20"/>
                    <w:szCs w:val="20"/>
                    <w:lang w:val="en-US"/>
                  </w:rPr>
                  <w:t>:_________________________</w:t>
                </w:r>
              </w:sdtContent>
            </w:sdt>
          </w:p>
        </w:tc>
      </w:tr>
      <w:tr w:rsidR="00BC418A" w:rsidRPr="00BA1CD9" w14:paraId="396A6CB2" w14:textId="77777777" w:rsidTr="00E6656B">
        <w:trPr>
          <w:trHeight w:val="20"/>
        </w:trPr>
        <w:tc>
          <w:tcPr>
            <w:tcW w:w="5000" w:type="pct"/>
            <w:gridSpan w:val="4"/>
            <w:shd w:val="clear" w:color="auto" w:fill="auto"/>
          </w:tcPr>
          <w:p w14:paraId="627EE6D5" w14:textId="77777777" w:rsidR="00BC418A" w:rsidRPr="00BA1CD9" w:rsidRDefault="00BC418A" w:rsidP="00E6656B">
            <w:pPr>
              <w:spacing w:before="0" w:after="0"/>
              <w:jc w:val="left"/>
              <w:rPr>
                <w:rFonts w:ascii="Candara" w:hAnsi="Candara"/>
                <w:b/>
                <w:bCs/>
                <w:sz w:val="20"/>
                <w:szCs w:val="20"/>
                <w:lang w:val="en-US"/>
              </w:rPr>
            </w:pPr>
            <w:r w:rsidRPr="00BA1CD9">
              <w:rPr>
                <w:rFonts w:ascii="Candara" w:hAnsi="Candara"/>
                <w:b/>
                <w:bCs/>
                <w:sz w:val="20"/>
                <w:szCs w:val="20"/>
                <w:lang w:val="en-US"/>
              </w:rPr>
              <w:t>PRIOR APPROVALS</w:t>
            </w:r>
          </w:p>
        </w:tc>
      </w:tr>
      <w:tr w:rsidR="00BC418A" w:rsidRPr="00BA1CD9" w14:paraId="1EC720A3" w14:textId="77777777" w:rsidTr="00E6656B">
        <w:trPr>
          <w:trHeight w:val="20"/>
        </w:trPr>
        <w:tc>
          <w:tcPr>
            <w:tcW w:w="5000" w:type="pct"/>
            <w:gridSpan w:val="4"/>
            <w:shd w:val="clear" w:color="auto" w:fill="auto"/>
          </w:tcPr>
          <w:p w14:paraId="42D8B10C" w14:textId="77777777" w:rsidR="00BC418A" w:rsidRPr="00BA1CD9" w:rsidRDefault="00001116" w:rsidP="00E6656B">
            <w:pPr>
              <w:spacing w:before="0" w:after="0"/>
              <w:jc w:val="left"/>
              <w:rPr>
                <w:rFonts w:ascii="Candara" w:hAnsi="Candara"/>
                <w:sz w:val="20"/>
                <w:szCs w:val="20"/>
                <w:lang w:val="en-US"/>
              </w:rPr>
            </w:pPr>
            <w:sdt>
              <w:sdtPr>
                <w:rPr>
                  <w:rFonts w:ascii="Candara" w:hAnsi="Candara"/>
                  <w:sz w:val="20"/>
                  <w:szCs w:val="20"/>
                  <w:lang w:val="en-US"/>
                </w:rPr>
                <w:id w:val="810835436"/>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This activity requires prior approval from the PI/designee.</w:t>
            </w:r>
          </w:p>
          <w:p w14:paraId="0E0CDEAC" w14:textId="77777777" w:rsidR="00BC418A" w:rsidRPr="00BA1CD9" w:rsidRDefault="00001116" w:rsidP="00E6656B">
            <w:pPr>
              <w:spacing w:before="0" w:after="0"/>
              <w:jc w:val="left"/>
              <w:rPr>
                <w:rFonts w:ascii="Candara" w:hAnsi="Candara"/>
                <w:sz w:val="20"/>
                <w:szCs w:val="20"/>
                <w:lang w:val="en-US"/>
              </w:rPr>
            </w:pPr>
            <w:sdt>
              <w:sdtPr>
                <w:rPr>
                  <w:rFonts w:ascii="Candara" w:hAnsi="Candara"/>
                  <w:sz w:val="20"/>
                  <w:szCs w:val="20"/>
                  <w:lang w:val="en-US"/>
                </w:rPr>
                <w:id w:val="-1158071430"/>
                <w14:checkbox>
                  <w14:checked w14:val="0"/>
                  <w14:checkedState w14:val="2612" w14:font="MS Gothic"/>
                  <w14:uncheckedState w14:val="2610" w14:font="MS Gothic"/>
                </w14:checkbox>
              </w:sdtPr>
              <w:sdtEndPr/>
              <w:sdtContent>
                <w:r w:rsidR="00BC418A" w:rsidRPr="00BA1CD9">
                  <w:rPr>
                    <w:rFonts w:ascii="Segoe UI Symbol" w:eastAsia="MS Gothic" w:hAnsi="Segoe UI Symbol" w:cs="Segoe UI Symbol"/>
                    <w:sz w:val="20"/>
                    <w:szCs w:val="20"/>
                    <w:lang w:val="en-US"/>
                  </w:rPr>
                  <w:t>☐</w:t>
                </w:r>
              </w:sdtContent>
            </w:sdt>
            <w:r w:rsidR="00BC418A" w:rsidRPr="00BA1CD9">
              <w:rPr>
                <w:rFonts w:ascii="Candara" w:hAnsi="Candara"/>
                <w:sz w:val="20"/>
                <w:szCs w:val="20"/>
                <w:lang w:val="en-US"/>
              </w:rPr>
              <w:t xml:space="preserve"> If this box is checked, working alone is not allowed.</w:t>
            </w:r>
          </w:p>
        </w:tc>
      </w:tr>
    </w:tbl>
    <w:p w14:paraId="0AE83772" w14:textId="77777777" w:rsidR="00DB1C0C" w:rsidRPr="00BA1CD9" w:rsidRDefault="00DB1C0C">
      <w:pPr>
        <w:spacing w:before="0" w:after="0" w:line="240" w:lineRule="auto"/>
        <w:jc w:val="left"/>
        <w:rPr>
          <w:rFonts w:ascii="Candara" w:hAnsi="Candara"/>
          <w:sz w:val="24"/>
          <w:lang w:val="en-US"/>
        </w:rPr>
        <w:sectPr w:rsidR="00DB1C0C" w:rsidRPr="00BA1CD9" w:rsidSect="005D773C">
          <w:pgSz w:w="11909" w:h="16834" w:code="9"/>
          <w:pgMar w:top="1440" w:right="1440" w:bottom="1440" w:left="1440" w:header="720" w:footer="720" w:gutter="0"/>
          <w:cols w:space="720"/>
          <w:docGrid w:linePitch="360"/>
        </w:sectPr>
      </w:pPr>
    </w:p>
    <w:p w14:paraId="160A0818" w14:textId="03E5385A" w:rsidR="007B7B5C" w:rsidRPr="00BA1CD9" w:rsidRDefault="007B7B5C" w:rsidP="00DB1C0C">
      <w:pPr>
        <w:pStyle w:val="Heading2"/>
        <w:numPr>
          <w:ilvl w:val="0"/>
          <w:numId w:val="0"/>
        </w:numPr>
        <w:ind w:left="576" w:hanging="576"/>
        <w:rPr>
          <w:lang w:val="en-US"/>
        </w:rPr>
      </w:pPr>
      <w:bookmarkStart w:id="1974" w:name="_Toc87382047"/>
      <w:r w:rsidRPr="00BA1CD9">
        <w:rPr>
          <w:lang w:val="en-US"/>
        </w:rPr>
        <w:lastRenderedPageBreak/>
        <w:t>Annex VI</w:t>
      </w:r>
      <w:r w:rsidR="00E87794" w:rsidRPr="00BA1CD9">
        <w:rPr>
          <w:lang w:val="en-US"/>
        </w:rPr>
        <w:t xml:space="preserve"> </w:t>
      </w:r>
      <w:r w:rsidRPr="00BA1CD9">
        <w:rPr>
          <w:lang w:val="en-US"/>
        </w:rPr>
        <w:t>Outcome of Consultation Meeting</w:t>
      </w:r>
      <w:r w:rsidR="00E87794" w:rsidRPr="00BA1CD9">
        <w:rPr>
          <w:lang w:val="en-US"/>
        </w:rPr>
        <w:t>s</w:t>
      </w:r>
      <w:r w:rsidR="00C751B3" w:rsidRPr="00BA1CD9">
        <w:rPr>
          <w:lang w:val="en-US"/>
        </w:rPr>
        <w:t xml:space="preserve"> (Details in SEP)</w:t>
      </w:r>
      <w:bookmarkEnd w:id="1974"/>
    </w:p>
    <w:p w14:paraId="3C06F921" w14:textId="284FC8F0" w:rsidR="007B7B5C" w:rsidRPr="00BA1CD9" w:rsidRDefault="007B7B5C" w:rsidP="00DB1C0C">
      <w:pPr>
        <w:rPr>
          <w:rFonts w:ascii="Candara" w:hAnsi="Candara"/>
          <w:b/>
          <w:bCs/>
          <w:sz w:val="20"/>
          <w:szCs w:val="22"/>
          <w:lang w:val="en-US"/>
        </w:rPr>
      </w:pPr>
      <w:r w:rsidRPr="00BA1CD9">
        <w:rPr>
          <w:rFonts w:ascii="Candara" w:hAnsi="Candara"/>
          <w:b/>
          <w:bCs/>
          <w:sz w:val="20"/>
          <w:szCs w:val="22"/>
          <w:lang w:val="en-US"/>
        </w:rPr>
        <w:t xml:space="preserve">Stakeholders’ Consultation with DoE (Date: 6 </w:t>
      </w:r>
      <w:r w:rsidR="00DB1C0C" w:rsidRPr="00BA1CD9">
        <w:rPr>
          <w:rFonts w:ascii="Candara" w:hAnsi="Candara"/>
          <w:b/>
          <w:bCs/>
          <w:sz w:val="20"/>
          <w:szCs w:val="22"/>
          <w:lang w:val="en-US"/>
        </w:rPr>
        <w:t>June</w:t>
      </w:r>
      <w:r w:rsidRPr="00BA1CD9">
        <w:rPr>
          <w:rFonts w:ascii="Candara" w:hAnsi="Candara"/>
          <w:b/>
          <w:bCs/>
          <w:sz w:val="20"/>
          <w:szCs w:val="22"/>
          <w:lang w:val="en-US"/>
        </w:rPr>
        <w:t xml:space="preserve"> 2021)</w:t>
      </w:r>
    </w:p>
    <w:p w14:paraId="237E31E8"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DoE faces serious challenges to control environmental pollution due to limited human resources (HR), technical capacity and monitoring, analytical and information technology (IT) infrastructure to properly monitor environmental quality and pollution discharges from industrial and municipal sources and disseminate such information to its population.</w:t>
      </w:r>
    </w:p>
    <w:p w14:paraId="3B4D455B" w14:textId="4765FE63"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have limited budget </w:t>
      </w:r>
      <w:r w:rsidR="000C514C" w:rsidRPr="00BA1CD9">
        <w:rPr>
          <w:rFonts w:ascii="Candara" w:hAnsi="Candara" w:cs="Arial"/>
          <w:sz w:val="20"/>
          <w:szCs w:val="20"/>
          <w:lang w:eastAsia="en-US"/>
        </w:rPr>
        <w:t>allocation;</w:t>
      </w:r>
      <w:r w:rsidRPr="00BA1CD9">
        <w:rPr>
          <w:rFonts w:ascii="Candara" w:hAnsi="Candara" w:cs="Arial"/>
          <w:sz w:val="20"/>
          <w:szCs w:val="20"/>
          <w:lang w:eastAsia="en-US"/>
        </w:rPr>
        <w:t xml:space="preserve"> DoE is carrying out environmental conservation and pollution control activities across the country with a manpower of 431 against an approved manpower of 1,102.</w:t>
      </w:r>
      <w:r w:rsidR="004A7A74" w:rsidRPr="00BA1CD9">
        <w:rPr>
          <w:rFonts w:ascii="Candara" w:hAnsi="Candara" w:cs="Arial"/>
          <w:sz w:val="20"/>
          <w:szCs w:val="20"/>
          <w:lang w:eastAsia="en-US"/>
        </w:rPr>
        <w:t xml:space="preserve"> </w:t>
      </w:r>
      <w:r w:rsidRPr="00BA1CD9">
        <w:rPr>
          <w:rFonts w:ascii="Candara" w:hAnsi="Candara" w:cs="Arial"/>
          <w:sz w:val="20"/>
          <w:szCs w:val="20"/>
          <w:lang w:eastAsia="en-US"/>
        </w:rPr>
        <w:t>Currently DoE has established its offices in 34 out of the country’s 64 districts.</w:t>
      </w:r>
    </w:p>
    <w:p w14:paraId="1E6A971E"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DoE’s existing divisional and district offices are seriously understaffed and could only process environmental clearance with delays and perform minimal monitoring and enforcement actions.</w:t>
      </w:r>
    </w:p>
    <w:p w14:paraId="7A341251"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DoE staff at divisional and district offices have to work on both environmental clearance and environmental monitoring and enforcement at the same time undermines the accountability of the DoE. In addition to staffing issues, many of DoE’s technical wings cover more than one environmental issue.</w:t>
      </w:r>
    </w:p>
    <w:p w14:paraId="3AAFA503"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has yet to have independent directorates on water quality and waste management has limited the DoE’s capacity to properly manage such issues. Systematically, technical capacity of DoE staff needs to be strengthened to perform their tasks properly. </w:t>
      </w:r>
    </w:p>
    <w:p w14:paraId="7F5A3A07"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Technical staff of DoE has high turnover rate as their positions are not included in the cadre system of the Bangladesh Civil Services and thus have limited career development opportunities.</w:t>
      </w:r>
    </w:p>
    <w:p w14:paraId="43712BDC" w14:textId="7777777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At the regulatory level, DOE is positioned as the “pollution control” agency with limited enforcement capability largely against individual polluters and unclear mandates on environmental quality control (except for drink water quality)</w:t>
      </w:r>
    </w:p>
    <w:p w14:paraId="67AC6093" w14:textId="6C45C06C"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needs to improve the transparency of the environmental clearance process through stronger requirements for public consultation and environmental information </w:t>
      </w:r>
      <w:r w:rsidR="00F81DBC" w:rsidRPr="00BA1CD9">
        <w:rPr>
          <w:rFonts w:ascii="Candara" w:hAnsi="Candara" w:cs="Arial"/>
          <w:sz w:val="20"/>
          <w:szCs w:val="20"/>
          <w:lang w:eastAsia="en-US"/>
        </w:rPr>
        <w:t>disclosure.</w:t>
      </w:r>
    </w:p>
    <w:p w14:paraId="5B01D672" w14:textId="09AE7F07"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needs to strengthen environmental quality standards and complementary limits for pollutant </w:t>
      </w:r>
      <w:r w:rsidR="00F81DBC" w:rsidRPr="00BA1CD9">
        <w:rPr>
          <w:rFonts w:ascii="Candara" w:hAnsi="Candara" w:cs="Arial"/>
          <w:sz w:val="20"/>
          <w:szCs w:val="20"/>
          <w:lang w:eastAsia="en-US"/>
        </w:rPr>
        <w:t>discharges.</w:t>
      </w:r>
      <w:r w:rsidRPr="00BA1CD9">
        <w:rPr>
          <w:rFonts w:ascii="Candara" w:hAnsi="Candara" w:cs="Arial"/>
          <w:sz w:val="20"/>
          <w:szCs w:val="20"/>
          <w:lang w:eastAsia="en-US"/>
        </w:rPr>
        <w:t xml:space="preserve"> </w:t>
      </w:r>
    </w:p>
    <w:p w14:paraId="708CB498" w14:textId="270C371B"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DoE needs to develop a legal framework for HWM, which is up to now under-</w:t>
      </w:r>
      <w:r w:rsidR="00F81DBC" w:rsidRPr="00BA1CD9">
        <w:rPr>
          <w:rFonts w:ascii="Candara" w:hAnsi="Candara" w:cs="Arial"/>
          <w:sz w:val="20"/>
          <w:szCs w:val="20"/>
          <w:lang w:eastAsia="en-US"/>
        </w:rPr>
        <w:t>regulated.</w:t>
      </w:r>
      <w:r w:rsidRPr="00BA1CD9">
        <w:rPr>
          <w:rFonts w:ascii="Candara" w:hAnsi="Candara" w:cs="Arial"/>
          <w:sz w:val="20"/>
          <w:szCs w:val="20"/>
          <w:lang w:eastAsia="en-US"/>
        </w:rPr>
        <w:t xml:space="preserve"> </w:t>
      </w:r>
    </w:p>
    <w:p w14:paraId="60F91B9C" w14:textId="23742BCA"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DoE needs to set high enough environmental penalties to discourage environmental </w:t>
      </w:r>
      <w:r w:rsidR="00F81DBC" w:rsidRPr="00BA1CD9">
        <w:rPr>
          <w:rFonts w:ascii="Candara" w:hAnsi="Candara" w:cs="Arial"/>
          <w:sz w:val="20"/>
          <w:szCs w:val="20"/>
          <w:lang w:eastAsia="en-US"/>
        </w:rPr>
        <w:t>noncompliance.</w:t>
      </w:r>
    </w:p>
    <w:p w14:paraId="4FA51B31" w14:textId="09974436" w:rsidR="007B7B5C" w:rsidRPr="00BA1CD9" w:rsidRDefault="007B7B5C" w:rsidP="00DB1C0C">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Environmental courts in all districts needs to be established that will allow the public to file lawsuits directly, and provide institutional assistance to environmental </w:t>
      </w:r>
      <w:r w:rsidR="00F81DBC" w:rsidRPr="00BA1CD9">
        <w:rPr>
          <w:rFonts w:ascii="Candara" w:hAnsi="Candara" w:cs="Arial"/>
          <w:sz w:val="20"/>
          <w:szCs w:val="20"/>
          <w:lang w:eastAsia="en-US"/>
        </w:rPr>
        <w:t>victims.</w:t>
      </w:r>
      <w:r w:rsidRPr="00BA1CD9">
        <w:rPr>
          <w:rFonts w:ascii="Candara" w:hAnsi="Candara" w:cs="Arial"/>
          <w:sz w:val="20"/>
          <w:szCs w:val="20"/>
          <w:lang w:eastAsia="en-US"/>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5"/>
        <w:gridCol w:w="4434"/>
      </w:tblGrid>
      <w:tr w:rsidR="007B7B5C" w:rsidRPr="00BA1CD9" w14:paraId="630B52BA" w14:textId="77777777" w:rsidTr="006776AF">
        <w:trPr>
          <w:jc w:val="center"/>
        </w:trPr>
        <w:tc>
          <w:tcPr>
            <w:tcW w:w="4585" w:type="dxa"/>
          </w:tcPr>
          <w:p w14:paraId="071559EE" w14:textId="77777777" w:rsidR="007B7B5C" w:rsidRPr="00BA1CD9" w:rsidRDefault="007B7B5C" w:rsidP="006776AF">
            <w:pPr>
              <w:pStyle w:val="ListParagraph"/>
              <w:ind w:firstLineChars="0" w:firstLine="0"/>
              <w:jc w:val="center"/>
              <w:rPr>
                <w:rFonts w:ascii="Candara" w:hAnsi="Candara"/>
                <w:sz w:val="20"/>
                <w:szCs w:val="20"/>
              </w:rPr>
            </w:pPr>
            <w:r w:rsidRPr="00BA1CD9">
              <w:rPr>
                <w:rFonts w:ascii="Candara" w:hAnsi="Candara"/>
                <w:noProof/>
                <w:sz w:val="20"/>
                <w:szCs w:val="20"/>
                <w:lang w:eastAsia="en-US"/>
              </w:rPr>
              <w:drawing>
                <wp:inline distT="0" distB="0" distL="0" distR="0" wp14:anchorId="210EF343" wp14:editId="27817592">
                  <wp:extent cx="2098675" cy="1571948"/>
                  <wp:effectExtent l="19050" t="19050" r="15875" b="285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0-06 at 10.38.01 AM.jpeg"/>
                          <pic:cNvPicPr/>
                        </pic:nvPicPr>
                        <pic:blipFill>
                          <a:blip r:embed="rId34" cstate="email">
                            <a:extLst>
                              <a:ext uri="{28A0092B-C50C-407E-A947-70E740481C1C}">
                                <a14:useLocalDpi xmlns:a14="http://schemas.microsoft.com/office/drawing/2010/main"/>
                              </a:ext>
                            </a:extLst>
                          </a:blip>
                          <a:stretch>
                            <a:fillRect/>
                          </a:stretch>
                        </pic:blipFill>
                        <pic:spPr>
                          <a:xfrm>
                            <a:off x="0" y="0"/>
                            <a:ext cx="2125325" cy="1591909"/>
                          </a:xfrm>
                          <a:prstGeom prst="rect">
                            <a:avLst/>
                          </a:prstGeom>
                          <a:ln w="12700">
                            <a:solidFill>
                              <a:schemeClr val="tx1">
                                <a:lumMod val="95000"/>
                                <a:lumOff val="5000"/>
                              </a:schemeClr>
                            </a:solidFill>
                          </a:ln>
                        </pic:spPr>
                      </pic:pic>
                    </a:graphicData>
                  </a:graphic>
                </wp:inline>
              </w:drawing>
            </w:r>
          </w:p>
        </w:tc>
        <w:tc>
          <w:tcPr>
            <w:tcW w:w="4434" w:type="dxa"/>
          </w:tcPr>
          <w:p w14:paraId="5927B303" w14:textId="77777777" w:rsidR="007B7B5C" w:rsidRPr="00BA1CD9" w:rsidRDefault="007B7B5C" w:rsidP="006776AF">
            <w:pPr>
              <w:pStyle w:val="ListParagraph"/>
              <w:keepNext/>
              <w:ind w:firstLineChars="0" w:firstLine="0"/>
              <w:jc w:val="center"/>
              <w:rPr>
                <w:rFonts w:ascii="Candara" w:hAnsi="Candara"/>
                <w:sz w:val="20"/>
                <w:szCs w:val="20"/>
              </w:rPr>
            </w:pPr>
            <w:r w:rsidRPr="00BA1CD9">
              <w:rPr>
                <w:rFonts w:ascii="Candara" w:hAnsi="Candara"/>
                <w:noProof/>
                <w:sz w:val="20"/>
                <w:szCs w:val="20"/>
                <w:lang w:eastAsia="en-US"/>
              </w:rPr>
              <w:drawing>
                <wp:inline distT="0" distB="0" distL="0" distR="0" wp14:anchorId="1DD17567" wp14:editId="31CD9CE4">
                  <wp:extent cx="2053590" cy="1540193"/>
                  <wp:effectExtent l="19050" t="19050" r="22860" b="222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0-06 at 10.38.01 AM (4).jpeg"/>
                          <pic:cNvPicPr/>
                        </pic:nvPicPr>
                        <pic:blipFill>
                          <a:blip r:embed="rId35" cstate="email">
                            <a:extLst>
                              <a:ext uri="{28A0092B-C50C-407E-A947-70E740481C1C}">
                                <a14:useLocalDpi xmlns:a14="http://schemas.microsoft.com/office/drawing/2010/main"/>
                              </a:ext>
                            </a:extLst>
                          </a:blip>
                          <a:stretch>
                            <a:fillRect/>
                          </a:stretch>
                        </pic:blipFill>
                        <pic:spPr>
                          <a:xfrm>
                            <a:off x="0" y="0"/>
                            <a:ext cx="2070847" cy="1553136"/>
                          </a:xfrm>
                          <a:prstGeom prst="rect">
                            <a:avLst/>
                          </a:prstGeom>
                          <a:ln w="12700">
                            <a:solidFill>
                              <a:schemeClr val="tx1">
                                <a:lumMod val="95000"/>
                                <a:lumOff val="5000"/>
                              </a:schemeClr>
                            </a:solidFill>
                          </a:ln>
                        </pic:spPr>
                      </pic:pic>
                    </a:graphicData>
                  </a:graphic>
                </wp:inline>
              </w:drawing>
            </w:r>
          </w:p>
        </w:tc>
      </w:tr>
    </w:tbl>
    <w:p w14:paraId="4471A534" w14:textId="0E4506B5" w:rsidR="007B7B5C" w:rsidRPr="00BA1CD9" w:rsidRDefault="00F81DBC" w:rsidP="00A6572F">
      <w:pPr>
        <w:pStyle w:val="Figures1"/>
        <w:rPr>
          <w:rFonts w:ascii="Candara" w:hAnsi="Candara"/>
          <w:sz w:val="20"/>
          <w:szCs w:val="20"/>
        </w:rPr>
      </w:pPr>
      <w:bookmarkStart w:id="1975" w:name="_Toc87290696"/>
      <w:r w:rsidRPr="00BA1CD9">
        <w:rPr>
          <w:rFonts w:ascii="Candara" w:hAnsi="Candara"/>
          <w:sz w:val="20"/>
          <w:szCs w:val="20"/>
        </w:rPr>
        <w:t>Figure 1:</w:t>
      </w:r>
      <w:r w:rsidR="007B7B5C" w:rsidRPr="00BA1CD9">
        <w:rPr>
          <w:rFonts w:ascii="Candara" w:hAnsi="Candara"/>
          <w:sz w:val="20"/>
          <w:szCs w:val="20"/>
        </w:rPr>
        <w:t xml:space="preserve"> Consultation Meeting with DoE Officials</w:t>
      </w:r>
      <w:bookmarkEnd w:id="1975"/>
    </w:p>
    <w:p w14:paraId="3F5CCC01" w14:textId="5CDDD0C5" w:rsidR="007B7B5C" w:rsidRPr="00BA1CD9" w:rsidRDefault="007B7B5C" w:rsidP="0038298E">
      <w:pPr>
        <w:rPr>
          <w:rFonts w:ascii="Candara" w:hAnsi="Candara"/>
          <w:b/>
          <w:bCs/>
          <w:sz w:val="20"/>
          <w:szCs w:val="22"/>
          <w:lang w:val="en-US"/>
        </w:rPr>
      </w:pPr>
      <w:r w:rsidRPr="00BA1CD9">
        <w:rPr>
          <w:rFonts w:ascii="Candara" w:hAnsi="Candara"/>
          <w:b/>
          <w:bCs/>
          <w:sz w:val="20"/>
          <w:szCs w:val="22"/>
          <w:lang w:val="en-US"/>
        </w:rPr>
        <w:lastRenderedPageBreak/>
        <w:t xml:space="preserve">Stakeholders’ Consultation with BRTA (Date: 19 </w:t>
      </w:r>
      <w:r w:rsidR="0038298E" w:rsidRPr="00BA1CD9">
        <w:rPr>
          <w:rFonts w:ascii="Candara" w:hAnsi="Candara"/>
          <w:b/>
          <w:bCs/>
          <w:sz w:val="20"/>
          <w:szCs w:val="22"/>
          <w:lang w:val="en-US"/>
        </w:rPr>
        <w:t>August</w:t>
      </w:r>
      <w:r w:rsidRPr="00BA1CD9">
        <w:rPr>
          <w:rFonts w:ascii="Candara" w:hAnsi="Candara"/>
          <w:b/>
          <w:bCs/>
          <w:sz w:val="20"/>
          <w:szCs w:val="22"/>
          <w:lang w:val="en-US"/>
        </w:rPr>
        <w:t xml:space="preserve"> 2021 and 05 </w:t>
      </w:r>
      <w:r w:rsidR="0038298E" w:rsidRPr="00BA1CD9">
        <w:rPr>
          <w:rFonts w:ascii="Candara" w:hAnsi="Candara"/>
          <w:b/>
          <w:bCs/>
          <w:sz w:val="20"/>
          <w:szCs w:val="22"/>
          <w:lang w:val="en-US"/>
        </w:rPr>
        <w:t>September</w:t>
      </w:r>
      <w:r w:rsidRPr="00BA1CD9">
        <w:rPr>
          <w:rFonts w:ascii="Candara" w:hAnsi="Candara"/>
          <w:b/>
          <w:bCs/>
          <w:sz w:val="20"/>
          <w:szCs w:val="22"/>
          <w:lang w:val="en-US"/>
        </w:rPr>
        <w:t xml:space="preserve"> 2021)</w:t>
      </w:r>
    </w:p>
    <w:p w14:paraId="53DB41D6"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For improvements in air quality, the implementation of stringent emission standards for the new vehicles alone is not enough. In order to obtain maximum air quality benefits introduction of high technology, low emission vehicles are needed</w:t>
      </w:r>
    </w:p>
    <w:p w14:paraId="5CC9B328" w14:textId="23556641"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The service life has to be ensured through implementation of vehicle emission inspection and maintenance (I/M) program.</w:t>
      </w:r>
      <w:r w:rsidR="008359E2" w:rsidRPr="00BA1CD9">
        <w:rPr>
          <w:rFonts w:ascii="Candara" w:hAnsi="Candara" w:cs="Arial"/>
          <w:sz w:val="20"/>
          <w:szCs w:val="20"/>
          <w:lang w:eastAsia="en-US"/>
        </w:rPr>
        <w:t xml:space="preserve"> </w:t>
      </w:r>
      <w:r w:rsidRPr="00BA1CD9">
        <w:rPr>
          <w:rFonts w:ascii="Candara" w:hAnsi="Candara" w:cs="Arial"/>
          <w:sz w:val="20"/>
          <w:szCs w:val="20"/>
          <w:lang w:eastAsia="en-US"/>
        </w:rPr>
        <w:t>A Central Vehicle Emission Control Overseeing Agency needs to be established for a better QA and QC of inspection, vehicle information system, enforcement and compliance, and management of financial resources.</w:t>
      </w:r>
    </w:p>
    <w:p w14:paraId="40EB0057"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Currently BRTA does not have the capacity to cope with the volume of vehicles that require vehicle inspections for the initial registration process and periodic roadworthiness inspections (CoF)</w:t>
      </w:r>
    </w:p>
    <w:p w14:paraId="1278D849" w14:textId="1CAA662B"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Under an ADB project, five semi-automatic vehicle inspection centers were established two in Dhaka and one each in Chittagong, Khulna, and Rajshahi. Among </w:t>
      </w:r>
      <w:r w:rsidR="0038298E" w:rsidRPr="00BA1CD9">
        <w:rPr>
          <w:rFonts w:ascii="Candara" w:hAnsi="Candara" w:cs="Arial"/>
          <w:sz w:val="20"/>
          <w:szCs w:val="20"/>
          <w:lang w:eastAsia="en-US"/>
        </w:rPr>
        <w:t>these</w:t>
      </w:r>
      <w:r w:rsidRPr="00BA1CD9">
        <w:rPr>
          <w:rFonts w:ascii="Candara" w:hAnsi="Candara" w:cs="Arial"/>
          <w:sz w:val="20"/>
          <w:szCs w:val="20"/>
          <w:lang w:eastAsia="en-US"/>
        </w:rPr>
        <w:t xml:space="preserve"> 5 vehicle inspection </w:t>
      </w:r>
      <w:r w:rsidR="0038298E" w:rsidRPr="00BA1CD9">
        <w:rPr>
          <w:rFonts w:ascii="Candara" w:hAnsi="Candara" w:cs="Arial"/>
          <w:sz w:val="20"/>
          <w:szCs w:val="20"/>
          <w:lang w:eastAsia="en-US"/>
        </w:rPr>
        <w:t>centers</w:t>
      </w:r>
      <w:r w:rsidRPr="00BA1CD9">
        <w:rPr>
          <w:rFonts w:ascii="Candara" w:hAnsi="Candara" w:cs="Arial"/>
          <w:sz w:val="20"/>
          <w:szCs w:val="20"/>
          <w:lang w:eastAsia="en-US"/>
        </w:rPr>
        <w:t xml:space="preserve"> only one is still operating in Mirpur. There is a plan of establishing 21 VIC’s by GoB.</w:t>
      </w:r>
    </w:p>
    <w:p w14:paraId="410E115B"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The BRTA currently has only 41 inspectors who face the enormous task of examining the fitness of more than two million vehicles in the country. Both the manpower and the rate of inspection is quite low.</w:t>
      </w:r>
    </w:p>
    <w:p w14:paraId="53BCA9AC" w14:textId="32924CA2"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Currently Emission Standard is being reviewed for different transport vehicles (e.g. new, reconditioned and old) with support from DoE. The amended standard would decrease the currently raised problem for the vehicles with different </w:t>
      </w:r>
      <w:r w:rsidR="0038298E" w:rsidRPr="00BA1CD9">
        <w:rPr>
          <w:rFonts w:ascii="Candara" w:hAnsi="Candara" w:cs="Arial"/>
          <w:sz w:val="20"/>
          <w:szCs w:val="20"/>
          <w:lang w:eastAsia="en-US"/>
        </w:rPr>
        <w:t>lifetime</w:t>
      </w:r>
      <w:r w:rsidRPr="00BA1CD9">
        <w:rPr>
          <w:rFonts w:ascii="Candara" w:hAnsi="Candara" w:cs="Arial"/>
          <w:sz w:val="20"/>
          <w:szCs w:val="20"/>
          <w:lang w:eastAsia="en-US"/>
        </w:rPr>
        <w:t>.</w:t>
      </w:r>
    </w:p>
    <w:p w14:paraId="542B82C9" w14:textId="4E3601FE"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Staff shortages, skill deficiencies, and long lines for service have resulted in vehicle inspections inefficiency.</w:t>
      </w:r>
      <w:r w:rsidR="008359E2" w:rsidRPr="00BA1CD9">
        <w:rPr>
          <w:rFonts w:ascii="Candara" w:hAnsi="Candara" w:cs="Arial"/>
          <w:sz w:val="20"/>
          <w:szCs w:val="20"/>
          <w:lang w:eastAsia="en-US"/>
        </w:rPr>
        <w:t xml:space="preserve"> </w:t>
      </w:r>
      <w:r w:rsidRPr="00BA1CD9">
        <w:rPr>
          <w:rFonts w:ascii="Candara" w:hAnsi="Candara" w:cs="Arial"/>
          <w:sz w:val="20"/>
          <w:szCs w:val="20"/>
          <w:lang w:eastAsia="en-US"/>
        </w:rPr>
        <w:t>From the previous experience of running VIC in different areas it has been found that capacity development is a must to ensure proper inspection and monitoring.</w:t>
      </w:r>
    </w:p>
    <w:p w14:paraId="24454C7C" w14:textId="1D30191B"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Training of Inspectors for Inspection </w:t>
      </w:r>
      <w:r w:rsidR="0038298E" w:rsidRPr="00BA1CD9">
        <w:rPr>
          <w:rFonts w:ascii="Candara" w:hAnsi="Candara" w:cs="Arial"/>
          <w:sz w:val="20"/>
          <w:szCs w:val="20"/>
          <w:lang w:eastAsia="en-US"/>
        </w:rPr>
        <w:t>Centers</w:t>
      </w:r>
      <w:r w:rsidRPr="00BA1CD9">
        <w:rPr>
          <w:rFonts w:ascii="Candara" w:hAnsi="Candara" w:cs="Arial"/>
          <w:sz w:val="20"/>
          <w:szCs w:val="20"/>
          <w:lang w:eastAsia="en-US"/>
        </w:rPr>
        <w:t xml:space="preserve"> is a must for the vehicle emission inspection and maintenance (I/M) program.</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6"/>
        <w:gridCol w:w="4403"/>
      </w:tblGrid>
      <w:tr w:rsidR="007B7B5C" w:rsidRPr="00BA1CD9" w14:paraId="3E8A3F3E" w14:textId="77777777" w:rsidTr="006776AF">
        <w:trPr>
          <w:jc w:val="center"/>
        </w:trPr>
        <w:tc>
          <w:tcPr>
            <w:tcW w:w="4585" w:type="dxa"/>
          </w:tcPr>
          <w:p w14:paraId="1194075E" w14:textId="77777777" w:rsidR="007B7B5C" w:rsidRPr="00BA1CD9" w:rsidRDefault="007B7B5C" w:rsidP="006776AF">
            <w:pPr>
              <w:pStyle w:val="ListParagraph"/>
              <w:ind w:left="1080" w:firstLineChars="0" w:firstLine="0"/>
              <w:rPr>
                <w:rFonts w:ascii="Candara" w:hAnsi="Candara"/>
                <w:sz w:val="20"/>
                <w:szCs w:val="20"/>
              </w:rPr>
            </w:pPr>
            <w:r w:rsidRPr="00BA1CD9">
              <w:rPr>
                <w:rFonts w:ascii="Candara" w:hAnsi="Candara"/>
                <w:noProof/>
                <w:sz w:val="20"/>
                <w:szCs w:val="20"/>
                <w:lang w:eastAsia="en-US"/>
              </w:rPr>
              <w:drawing>
                <wp:inline distT="0" distB="0" distL="0" distR="0" wp14:anchorId="7A37EF20" wp14:editId="452E8A9B">
                  <wp:extent cx="2085763" cy="1564322"/>
                  <wp:effectExtent l="19050" t="19050" r="10160" b="171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0-06 at 10.38.01 AM.jpeg"/>
                          <pic:cNvPicPr/>
                        </pic:nvPicPr>
                        <pic:blipFill>
                          <a:blip r:embed="rId36" cstate="email">
                            <a:extLst>
                              <a:ext uri="{28A0092B-C50C-407E-A947-70E740481C1C}">
                                <a14:useLocalDpi xmlns:a14="http://schemas.microsoft.com/office/drawing/2010/main"/>
                              </a:ext>
                            </a:extLst>
                          </a:blip>
                          <a:stretch>
                            <a:fillRect/>
                          </a:stretch>
                        </pic:blipFill>
                        <pic:spPr>
                          <a:xfrm>
                            <a:off x="0" y="0"/>
                            <a:ext cx="2095480" cy="1571610"/>
                          </a:xfrm>
                          <a:prstGeom prst="rect">
                            <a:avLst/>
                          </a:prstGeom>
                          <a:ln w="12700">
                            <a:solidFill>
                              <a:schemeClr val="tx1">
                                <a:lumMod val="95000"/>
                                <a:lumOff val="5000"/>
                              </a:schemeClr>
                            </a:solidFill>
                          </a:ln>
                        </pic:spPr>
                      </pic:pic>
                    </a:graphicData>
                  </a:graphic>
                </wp:inline>
              </w:drawing>
            </w:r>
          </w:p>
        </w:tc>
        <w:tc>
          <w:tcPr>
            <w:tcW w:w="4434" w:type="dxa"/>
          </w:tcPr>
          <w:p w14:paraId="76EB5E36" w14:textId="77777777" w:rsidR="007B7B5C" w:rsidRPr="00BA1CD9" w:rsidRDefault="007B7B5C" w:rsidP="006776AF">
            <w:pPr>
              <w:pStyle w:val="ListParagraph"/>
              <w:keepNext/>
              <w:ind w:firstLineChars="0" w:firstLine="0"/>
              <w:jc w:val="center"/>
              <w:rPr>
                <w:rFonts w:ascii="Candara" w:hAnsi="Candara"/>
                <w:sz w:val="20"/>
                <w:szCs w:val="20"/>
              </w:rPr>
            </w:pPr>
            <w:r w:rsidRPr="00BA1CD9">
              <w:rPr>
                <w:rFonts w:ascii="Candara" w:hAnsi="Candara"/>
                <w:noProof/>
                <w:sz w:val="20"/>
                <w:szCs w:val="20"/>
                <w:lang w:eastAsia="en-US"/>
              </w:rPr>
              <w:drawing>
                <wp:inline distT="0" distB="0" distL="0" distR="0" wp14:anchorId="278D57E7" wp14:editId="6685A642">
                  <wp:extent cx="2042583" cy="1531937"/>
                  <wp:effectExtent l="19050" t="19050" r="15240" b="1143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0-06 at 10.38.01 AM (4).jpeg"/>
                          <pic:cNvPicPr/>
                        </pic:nvPicPr>
                        <pic:blipFill>
                          <a:blip r:embed="rId37" cstate="email">
                            <a:extLst>
                              <a:ext uri="{28A0092B-C50C-407E-A947-70E740481C1C}">
                                <a14:useLocalDpi xmlns:a14="http://schemas.microsoft.com/office/drawing/2010/main"/>
                              </a:ext>
                            </a:extLst>
                          </a:blip>
                          <a:stretch>
                            <a:fillRect/>
                          </a:stretch>
                        </pic:blipFill>
                        <pic:spPr>
                          <a:xfrm>
                            <a:off x="0" y="0"/>
                            <a:ext cx="2065269" cy="1548951"/>
                          </a:xfrm>
                          <a:prstGeom prst="rect">
                            <a:avLst/>
                          </a:prstGeom>
                          <a:ln w="12700">
                            <a:solidFill>
                              <a:schemeClr val="tx1">
                                <a:lumMod val="95000"/>
                                <a:lumOff val="5000"/>
                              </a:schemeClr>
                            </a:solidFill>
                          </a:ln>
                        </pic:spPr>
                      </pic:pic>
                    </a:graphicData>
                  </a:graphic>
                </wp:inline>
              </w:drawing>
            </w:r>
          </w:p>
        </w:tc>
      </w:tr>
    </w:tbl>
    <w:p w14:paraId="58A910A7" w14:textId="02F32CD9" w:rsidR="007B7B5C" w:rsidRPr="00BA1CD9" w:rsidRDefault="007B7B5C" w:rsidP="00A6572F">
      <w:pPr>
        <w:pStyle w:val="Figures1"/>
        <w:rPr>
          <w:rFonts w:ascii="Candara" w:hAnsi="Candara"/>
          <w:sz w:val="20"/>
          <w:szCs w:val="20"/>
        </w:rPr>
      </w:pPr>
      <w:bookmarkStart w:id="1976" w:name="_Toc87290697"/>
      <w:r w:rsidRPr="00BA1CD9">
        <w:rPr>
          <w:rFonts w:ascii="Candara" w:hAnsi="Candara"/>
          <w:sz w:val="20"/>
          <w:szCs w:val="20"/>
        </w:rPr>
        <w:t>Figure</w:t>
      </w:r>
      <w:r w:rsidR="006B0861" w:rsidRPr="00BA1CD9">
        <w:rPr>
          <w:rFonts w:ascii="Candara" w:hAnsi="Candara"/>
          <w:sz w:val="20"/>
          <w:szCs w:val="20"/>
        </w:rPr>
        <w:t xml:space="preserve"> </w:t>
      </w:r>
      <w:r w:rsidR="0038298E" w:rsidRPr="00BA1CD9">
        <w:rPr>
          <w:rFonts w:ascii="Candara" w:hAnsi="Candara"/>
          <w:sz w:val="20"/>
          <w:szCs w:val="20"/>
        </w:rPr>
        <w:t>2</w:t>
      </w:r>
      <w:r w:rsidRPr="00BA1CD9">
        <w:rPr>
          <w:rFonts w:ascii="Candara" w:hAnsi="Candara"/>
          <w:sz w:val="20"/>
          <w:szCs w:val="20"/>
        </w:rPr>
        <w:t>: Consultation Meeting with BRTA Officials</w:t>
      </w:r>
      <w:bookmarkEnd w:id="1976"/>
    </w:p>
    <w:p w14:paraId="76794855" w14:textId="056FF69B" w:rsidR="007B7B5C" w:rsidRPr="00BA1CD9" w:rsidRDefault="007B7B5C" w:rsidP="0038298E">
      <w:pPr>
        <w:rPr>
          <w:rFonts w:ascii="Candara" w:hAnsi="Candara"/>
          <w:b/>
          <w:bCs/>
          <w:sz w:val="20"/>
          <w:szCs w:val="22"/>
          <w:lang w:val="en-US"/>
        </w:rPr>
      </w:pPr>
      <w:r w:rsidRPr="00BA1CD9">
        <w:rPr>
          <w:rFonts w:ascii="Candara" w:hAnsi="Candara"/>
          <w:b/>
          <w:bCs/>
          <w:sz w:val="20"/>
          <w:szCs w:val="22"/>
          <w:lang w:val="en-US"/>
        </w:rPr>
        <w:t xml:space="preserve">Stakeholders’ Consultation with BHTPA (Date: 22 </w:t>
      </w:r>
      <w:r w:rsidR="0038298E" w:rsidRPr="00BA1CD9">
        <w:rPr>
          <w:rFonts w:ascii="Candara" w:hAnsi="Candara"/>
          <w:b/>
          <w:bCs/>
          <w:sz w:val="20"/>
          <w:szCs w:val="22"/>
          <w:lang w:val="en-US"/>
        </w:rPr>
        <w:t>August</w:t>
      </w:r>
      <w:r w:rsidRPr="00BA1CD9">
        <w:rPr>
          <w:rFonts w:ascii="Candara" w:hAnsi="Candara"/>
          <w:b/>
          <w:bCs/>
          <w:sz w:val="20"/>
          <w:szCs w:val="22"/>
          <w:lang w:val="en-US"/>
        </w:rPr>
        <w:t xml:space="preserve"> 2021 and 06 </w:t>
      </w:r>
      <w:r w:rsidR="0038298E" w:rsidRPr="00BA1CD9">
        <w:rPr>
          <w:rFonts w:ascii="Candara" w:hAnsi="Candara"/>
          <w:b/>
          <w:bCs/>
          <w:sz w:val="20"/>
          <w:szCs w:val="22"/>
          <w:lang w:val="en-US"/>
        </w:rPr>
        <w:t>September</w:t>
      </w:r>
      <w:r w:rsidRPr="00BA1CD9">
        <w:rPr>
          <w:rFonts w:ascii="Candara" w:hAnsi="Candara"/>
          <w:b/>
          <w:bCs/>
          <w:sz w:val="20"/>
          <w:szCs w:val="22"/>
          <w:lang w:val="en-US"/>
        </w:rPr>
        <w:t xml:space="preserve"> 2021)</w:t>
      </w:r>
    </w:p>
    <w:p w14:paraId="25D8E190" w14:textId="6ADEDC30"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There is data deficiency of current generation and management of E-waste management. As E-waste management have a scope of resource recovery. </w:t>
      </w:r>
      <w:r w:rsidR="0038298E" w:rsidRPr="00BA1CD9">
        <w:rPr>
          <w:rFonts w:ascii="Candara" w:hAnsi="Candara" w:cs="Arial"/>
          <w:sz w:val="20"/>
          <w:szCs w:val="20"/>
          <w:lang w:eastAsia="en-US"/>
        </w:rPr>
        <w:t>So,</w:t>
      </w:r>
      <w:r w:rsidRPr="00BA1CD9">
        <w:rPr>
          <w:rFonts w:ascii="Candara" w:hAnsi="Candara" w:cs="Arial"/>
          <w:sz w:val="20"/>
          <w:szCs w:val="20"/>
          <w:lang w:eastAsia="en-US"/>
        </w:rPr>
        <w:t xml:space="preserve"> valuation of the data regarding this sector required for the current scenario in Bangladesh.</w:t>
      </w:r>
      <w:r w:rsidR="004A7A74" w:rsidRPr="00BA1CD9">
        <w:rPr>
          <w:rFonts w:ascii="Candara" w:hAnsi="Candara" w:cs="Arial"/>
          <w:sz w:val="20"/>
          <w:szCs w:val="20"/>
          <w:lang w:eastAsia="en-US"/>
        </w:rPr>
        <w:t xml:space="preserve"> </w:t>
      </w:r>
      <w:r w:rsidRPr="00BA1CD9">
        <w:rPr>
          <w:rFonts w:ascii="Candara" w:hAnsi="Candara" w:cs="Arial"/>
          <w:sz w:val="20"/>
          <w:szCs w:val="20"/>
          <w:lang w:eastAsia="en-US"/>
        </w:rPr>
        <w:t>Bangladesh Bureau of Statistics (BBS) can take initiative to acquire data regarding E-waste.</w:t>
      </w:r>
    </w:p>
    <w:p w14:paraId="0C520E62" w14:textId="1CF201B3"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`Interaction between different governmental </w:t>
      </w:r>
      <w:r w:rsidR="0038298E" w:rsidRPr="00BA1CD9">
        <w:rPr>
          <w:rFonts w:ascii="Candara" w:hAnsi="Candara" w:cs="Arial"/>
          <w:sz w:val="20"/>
          <w:szCs w:val="20"/>
          <w:lang w:eastAsia="en-US"/>
        </w:rPr>
        <w:t>organization</w:t>
      </w:r>
      <w:r w:rsidRPr="00BA1CD9">
        <w:rPr>
          <w:rFonts w:ascii="Candara" w:hAnsi="Candara" w:cs="Arial"/>
          <w:sz w:val="20"/>
          <w:szCs w:val="20"/>
          <w:lang w:eastAsia="en-US"/>
        </w:rPr>
        <w:t xml:space="preserve"> is needed e.g. support from DoE to enforce relevant regulation to manage E-waste.</w:t>
      </w:r>
    </w:p>
    <w:p w14:paraId="42FE7A80" w14:textId="5B386828"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As the informal sector plays a major role in the recycling and resource recovery from MSW including E-waste. So, appropriate interaction needs to be set up with this sector from waste pickers to </w:t>
      </w:r>
      <w:r w:rsidR="0038298E" w:rsidRPr="00BA1CD9">
        <w:rPr>
          <w:rFonts w:ascii="Candara" w:hAnsi="Candara" w:cs="Arial"/>
          <w:sz w:val="20"/>
          <w:szCs w:val="20"/>
          <w:lang w:eastAsia="en-US"/>
        </w:rPr>
        <w:lastRenderedPageBreak/>
        <w:t>organization</w:t>
      </w:r>
      <w:r w:rsidRPr="00BA1CD9">
        <w:rPr>
          <w:rFonts w:ascii="Candara" w:hAnsi="Candara" w:cs="Arial"/>
          <w:sz w:val="20"/>
          <w:szCs w:val="20"/>
          <w:lang w:eastAsia="en-US"/>
        </w:rPr>
        <w:t xml:space="preserve"> that handles the management of E-waste all over the country.</w:t>
      </w:r>
    </w:p>
    <w:p w14:paraId="37AE637B"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As per the plan of BHTPA to manage E-waste initially they require human resource development for implementation of this objective.</w:t>
      </w:r>
    </w:p>
    <w:p w14:paraId="382B3D80"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Proper planning is required to follow all of the management procedure of E-waste including waste collection to transportation to final disposal.</w:t>
      </w:r>
    </w:p>
    <w:p w14:paraId="6DE32CD7"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Financing would be required to implement the required waste management procedure with maximum efficiency.</w:t>
      </w:r>
    </w:p>
    <w:p w14:paraId="3F3C300A"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BHTPA would develop proper guidance about sustainable procurement of Electrical and Electronics Equipment that have minimum potential of causing adverse environmental impact.</w:t>
      </w:r>
    </w:p>
    <w:p w14:paraId="030BB3E6"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All of the good practices will be followed in the initial segregation of E-waste to the recycling as much as Electrical and Electronics Equipment’s (EEE) possible</w:t>
      </w:r>
    </w:p>
    <w:p w14:paraId="73011DDF"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All of the E-waste management will be operated through a single point of contact (waste contractor/facilitates manager) which will ensure proper communication throughout the implementation phase.</w:t>
      </w:r>
    </w:p>
    <w:p w14:paraId="0CE3F15F"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Proper monitoring system needs to be developed in BHTPA’s E-waste management procedure. The monitoring data will also be stored accordingly throughout regular analysis and categorizing by the categories in the E-waste rules. It will provide a good understanding of the likely treatment options.</w:t>
      </w:r>
    </w:p>
    <w:p w14:paraId="1FAF8F92" w14:textId="77777777" w:rsidR="007B7B5C" w:rsidRPr="00BA1CD9" w:rsidRDefault="007B7B5C"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BHTPA will develop their waste management policy for all of the E-waste that will be managed. The policy will clearly set out the specific roles of all parties involved in the E-waste management of BHTPA.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223"/>
      </w:tblGrid>
      <w:tr w:rsidR="007B7B5C" w:rsidRPr="00BA1CD9" w14:paraId="20B506D4" w14:textId="77777777" w:rsidTr="6DDA7553">
        <w:trPr>
          <w:jc w:val="center"/>
        </w:trPr>
        <w:tc>
          <w:tcPr>
            <w:tcW w:w="4585" w:type="dxa"/>
          </w:tcPr>
          <w:p w14:paraId="2D23A783" w14:textId="77777777" w:rsidR="007B7B5C" w:rsidRPr="00BA1CD9" w:rsidRDefault="007B7B5C" w:rsidP="006776AF">
            <w:pPr>
              <w:pStyle w:val="ListParagraph"/>
              <w:ind w:left="1080" w:firstLineChars="0" w:firstLine="0"/>
              <w:rPr>
                <w:rFonts w:ascii="Candara" w:hAnsi="Candara"/>
                <w:sz w:val="22"/>
                <w:szCs w:val="22"/>
              </w:rPr>
            </w:pPr>
            <w:r w:rsidRPr="00BA1CD9">
              <w:rPr>
                <w:rFonts w:ascii="Candara" w:hAnsi="Candara"/>
                <w:noProof/>
                <w:sz w:val="22"/>
                <w:szCs w:val="22"/>
                <w:lang w:eastAsia="en-US"/>
              </w:rPr>
              <w:drawing>
                <wp:inline distT="0" distB="0" distL="0" distR="0" wp14:anchorId="575A8D3E" wp14:editId="4F62B91C">
                  <wp:extent cx="2190750" cy="1612092"/>
                  <wp:effectExtent l="19050" t="19050" r="19050" b="266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hatsApp Image 2021-10-06 at 10.38.01 AM.jpeg"/>
                          <pic:cNvPicPr/>
                        </pic:nvPicPr>
                        <pic:blipFill>
                          <a:blip r:embed="rId38" cstate="email">
                            <a:extLst>
                              <a:ext uri="{28A0092B-C50C-407E-A947-70E740481C1C}">
                                <a14:useLocalDpi xmlns:a14="http://schemas.microsoft.com/office/drawing/2010/main"/>
                              </a:ext>
                            </a:extLst>
                          </a:blip>
                          <a:stretch>
                            <a:fillRect/>
                          </a:stretch>
                        </pic:blipFill>
                        <pic:spPr>
                          <a:xfrm>
                            <a:off x="0" y="0"/>
                            <a:ext cx="2246721" cy="1653279"/>
                          </a:xfrm>
                          <a:prstGeom prst="rect">
                            <a:avLst/>
                          </a:prstGeom>
                          <a:ln w="12700">
                            <a:solidFill>
                              <a:schemeClr val="tx1">
                                <a:lumMod val="95000"/>
                                <a:lumOff val="5000"/>
                              </a:schemeClr>
                            </a:solidFill>
                          </a:ln>
                        </pic:spPr>
                      </pic:pic>
                    </a:graphicData>
                  </a:graphic>
                </wp:inline>
              </w:drawing>
            </w:r>
          </w:p>
        </w:tc>
        <w:tc>
          <w:tcPr>
            <w:tcW w:w="4434" w:type="dxa"/>
          </w:tcPr>
          <w:p w14:paraId="4BDE0D67" w14:textId="77777777" w:rsidR="007B7B5C" w:rsidRPr="00BA1CD9" w:rsidRDefault="007B7B5C" w:rsidP="006776AF">
            <w:pPr>
              <w:pStyle w:val="ListParagraph"/>
              <w:keepNext/>
              <w:ind w:firstLineChars="0" w:firstLine="0"/>
              <w:jc w:val="center"/>
              <w:rPr>
                <w:rFonts w:ascii="Candara" w:hAnsi="Candara"/>
                <w:sz w:val="22"/>
                <w:szCs w:val="22"/>
              </w:rPr>
            </w:pPr>
            <w:r w:rsidRPr="00BA1CD9">
              <w:rPr>
                <w:rFonts w:ascii="Candara" w:hAnsi="Candara"/>
                <w:noProof/>
                <w:sz w:val="22"/>
                <w:szCs w:val="22"/>
                <w:lang w:eastAsia="en-US"/>
              </w:rPr>
              <w:drawing>
                <wp:inline distT="0" distB="0" distL="0" distR="0" wp14:anchorId="600E3AAD" wp14:editId="109B08F4">
                  <wp:extent cx="2091690" cy="1568825"/>
                  <wp:effectExtent l="19050" t="19050" r="22860" b="127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21-10-06 at 10.38.01 AM (4).jpeg"/>
                          <pic:cNvPicPr/>
                        </pic:nvPicPr>
                        <pic:blipFill>
                          <a:blip r:embed="rId39" cstate="email">
                            <a:extLst>
                              <a:ext uri="{28A0092B-C50C-407E-A947-70E740481C1C}">
                                <a14:useLocalDpi xmlns:a14="http://schemas.microsoft.com/office/drawing/2010/main"/>
                              </a:ext>
                            </a:extLst>
                          </a:blip>
                          <a:stretch>
                            <a:fillRect/>
                          </a:stretch>
                        </pic:blipFill>
                        <pic:spPr>
                          <a:xfrm>
                            <a:off x="0" y="0"/>
                            <a:ext cx="2118973" cy="1589288"/>
                          </a:xfrm>
                          <a:prstGeom prst="rect">
                            <a:avLst/>
                          </a:prstGeom>
                          <a:ln w="12700">
                            <a:solidFill>
                              <a:schemeClr val="tx1">
                                <a:lumMod val="95000"/>
                                <a:lumOff val="5000"/>
                              </a:schemeClr>
                            </a:solidFill>
                          </a:ln>
                        </pic:spPr>
                      </pic:pic>
                    </a:graphicData>
                  </a:graphic>
                </wp:inline>
              </w:drawing>
            </w:r>
          </w:p>
        </w:tc>
      </w:tr>
    </w:tbl>
    <w:p w14:paraId="077461C3" w14:textId="442E63B6" w:rsidR="007B7B5C" w:rsidRPr="00BA1CD9" w:rsidRDefault="007B7B5C" w:rsidP="00A6572F">
      <w:pPr>
        <w:pStyle w:val="Figures1"/>
        <w:rPr>
          <w:rFonts w:ascii="Candara" w:hAnsi="Candara"/>
          <w:sz w:val="20"/>
          <w:szCs w:val="20"/>
        </w:rPr>
      </w:pPr>
      <w:bookmarkStart w:id="1977" w:name="_Toc87290698"/>
      <w:r w:rsidRPr="00BA1CD9">
        <w:rPr>
          <w:rFonts w:ascii="Candara" w:hAnsi="Candara"/>
          <w:sz w:val="20"/>
          <w:szCs w:val="20"/>
        </w:rPr>
        <w:t>Figure</w:t>
      </w:r>
      <w:r w:rsidR="006B0861" w:rsidRPr="00BA1CD9">
        <w:rPr>
          <w:rFonts w:ascii="Candara" w:hAnsi="Candara"/>
          <w:sz w:val="20"/>
          <w:szCs w:val="20"/>
        </w:rPr>
        <w:t xml:space="preserve"> </w:t>
      </w:r>
      <w:r w:rsidR="0038298E" w:rsidRPr="00BA1CD9">
        <w:rPr>
          <w:rFonts w:ascii="Candara" w:hAnsi="Candara"/>
          <w:sz w:val="20"/>
          <w:szCs w:val="20"/>
        </w:rPr>
        <w:t>3</w:t>
      </w:r>
      <w:r w:rsidRPr="00BA1CD9">
        <w:rPr>
          <w:rFonts w:ascii="Candara" w:hAnsi="Candara"/>
          <w:sz w:val="20"/>
          <w:szCs w:val="20"/>
        </w:rPr>
        <w:t>: Consultation Meeting with BHTPA Officials</w:t>
      </w:r>
      <w:bookmarkEnd w:id="1977"/>
    </w:p>
    <w:p w14:paraId="7C9A9E8E" w14:textId="70CCC520" w:rsidR="00A36DF8" w:rsidRPr="00BA1CD9" w:rsidRDefault="00A36DF8" w:rsidP="0038298E">
      <w:pPr>
        <w:rPr>
          <w:rFonts w:ascii="Candara" w:hAnsi="Candara"/>
          <w:b/>
          <w:bCs/>
          <w:sz w:val="20"/>
          <w:szCs w:val="22"/>
          <w:lang w:val="en-US"/>
        </w:rPr>
      </w:pPr>
      <w:r w:rsidRPr="00BA1CD9">
        <w:rPr>
          <w:rFonts w:ascii="Candara" w:hAnsi="Candara"/>
          <w:b/>
          <w:bCs/>
          <w:sz w:val="20"/>
          <w:szCs w:val="22"/>
          <w:lang w:val="en-US"/>
        </w:rPr>
        <w:t>Stakeholders’ Consultation with Brick Kiln Workers (Date: 04 Nov 2021)</w:t>
      </w:r>
    </w:p>
    <w:p w14:paraId="75D60D62" w14:textId="77777777" w:rsidR="00A36DF8" w:rsidRPr="00BA1CD9" w:rsidRDefault="00A36DF8"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 xml:space="preserve">Current fire brick sector workers aware about the severe environmental damage due to this current practice, which have potential negative impacts on their health, population’s health around the area, and occupational hazards. They want better job environment and job profile. </w:t>
      </w:r>
    </w:p>
    <w:p w14:paraId="0DB3AF9C" w14:textId="77777777" w:rsidR="00A36DF8" w:rsidRPr="00BA1CD9" w:rsidRDefault="00A36DF8"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Due to pollution control, a number of brick field is sealed which impact on their livelihood due to lack of other employment opportunities.</w:t>
      </w:r>
    </w:p>
    <w:p w14:paraId="2428F2DB" w14:textId="4681C909" w:rsidR="005823CA" w:rsidRPr="00BA1CD9" w:rsidRDefault="00A36DF8" w:rsidP="0038298E">
      <w:pPr>
        <w:pStyle w:val="ListParagraph"/>
        <w:numPr>
          <w:ilvl w:val="2"/>
          <w:numId w:val="117"/>
        </w:numPr>
        <w:adjustRightInd w:val="0"/>
        <w:snapToGrid w:val="0"/>
        <w:spacing w:beforeLines="50" w:before="120"/>
        <w:ind w:left="450" w:firstLineChars="0" w:hanging="270"/>
        <w:rPr>
          <w:rFonts w:ascii="Candara" w:hAnsi="Candara" w:cs="Arial"/>
          <w:sz w:val="20"/>
          <w:szCs w:val="20"/>
          <w:lang w:eastAsia="en-US"/>
        </w:rPr>
      </w:pPr>
      <w:r w:rsidRPr="00BA1CD9">
        <w:rPr>
          <w:rFonts w:ascii="Candara" w:hAnsi="Candara" w:cs="Arial"/>
          <w:sz w:val="20"/>
          <w:szCs w:val="20"/>
          <w:lang w:eastAsia="en-US"/>
        </w:rPr>
        <w:t>Current fired bricks sector employees (for example, firemen) are afraid of losing their jobs and spreading untrue information of the inefficiency and inferiority of new technologies</w:t>
      </w:r>
    </w:p>
    <w:p w14:paraId="410ECA60" w14:textId="77777777" w:rsidR="0038298E" w:rsidRPr="00BA1CD9" w:rsidRDefault="008359E2" w:rsidP="008359E2">
      <w:pPr>
        <w:spacing w:before="0" w:after="0" w:line="240" w:lineRule="auto"/>
        <w:jc w:val="center"/>
        <w:rPr>
          <w:rFonts w:ascii="Candara" w:hAnsi="Candara"/>
          <w:sz w:val="16"/>
          <w:szCs w:val="16"/>
          <w:lang w:val="en-US"/>
        </w:rPr>
      </w:pPr>
      <w:r w:rsidRPr="00BA1CD9">
        <w:rPr>
          <w:rFonts w:eastAsia="Calibri"/>
          <w:noProof/>
          <w:w w:val="101"/>
          <w:sz w:val="18"/>
          <w:szCs w:val="18"/>
          <w:lang w:val="en-US" w:eastAsia="en-US"/>
        </w:rPr>
        <w:lastRenderedPageBreak/>
        <w:drawing>
          <wp:inline distT="0" distB="0" distL="0" distR="0" wp14:anchorId="4FA3E61F" wp14:editId="14913204">
            <wp:extent cx="2429801" cy="1800000"/>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2429801" cy="1800000"/>
                    </a:xfrm>
                    <a:prstGeom prst="rect">
                      <a:avLst/>
                    </a:prstGeom>
                    <a:noFill/>
                  </pic:spPr>
                </pic:pic>
              </a:graphicData>
            </a:graphic>
          </wp:inline>
        </w:drawing>
      </w:r>
      <w:r w:rsidRPr="00BA1CD9">
        <w:rPr>
          <w:rFonts w:eastAsia="Times New Roman"/>
          <w:noProof/>
          <w:color w:val="212121"/>
          <w:lang w:val="en-US" w:eastAsia="en-US"/>
        </w:rPr>
        <w:drawing>
          <wp:inline distT="0" distB="0" distL="0" distR="0" wp14:anchorId="6CD96359" wp14:editId="743364D7">
            <wp:extent cx="2327016" cy="1800000"/>
            <wp:effectExtent l="0" t="0" r="0" b="0"/>
            <wp:docPr id="14" name="Picture 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0c54416-57aa-4600-b974-f0842b79ea85" descr="Image"/>
                    <pic:cNvPicPr>
                      <a:picLocks noChangeAspect="1" noChangeArrowheads="1"/>
                    </pic:cNvPicPr>
                  </pic:nvPicPr>
                  <pic:blipFill>
                    <a:blip r:embed="rId41" r:link="rId42" cstate="email">
                      <a:extLst>
                        <a:ext uri="{28A0092B-C50C-407E-A947-70E740481C1C}">
                          <a14:useLocalDpi xmlns:a14="http://schemas.microsoft.com/office/drawing/2010/main"/>
                        </a:ext>
                      </a:extLst>
                    </a:blip>
                    <a:srcRect/>
                    <a:stretch>
                      <a:fillRect/>
                    </a:stretch>
                  </pic:blipFill>
                  <pic:spPr bwMode="auto">
                    <a:xfrm>
                      <a:off x="0" y="0"/>
                      <a:ext cx="2327016" cy="1800000"/>
                    </a:xfrm>
                    <a:prstGeom prst="rect">
                      <a:avLst/>
                    </a:prstGeom>
                    <a:noFill/>
                    <a:ln>
                      <a:noFill/>
                    </a:ln>
                  </pic:spPr>
                </pic:pic>
              </a:graphicData>
            </a:graphic>
          </wp:inline>
        </w:drawing>
      </w:r>
    </w:p>
    <w:p w14:paraId="6F76AB14" w14:textId="7616EA7C" w:rsidR="0038298E" w:rsidRPr="00BA1CD9" w:rsidRDefault="0038298E" w:rsidP="0038298E">
      <w:pPr>
        <w:pStyle w:val="Figures1"/>
        <w:rPr>
          <w:rFonts w:ascii="Candara" w:hAnsi="Candara"/>
          <w:sz w:val="20"/>
          <w:szCs w:val="20"/>
        </w:rPr>
      </w:pPr>
      <w:r w:rsidRPr="00BA1CD9">
        <w:rPr>
          <w:rFonts w:ascii="Candara" w:hAnsi="Candara"/>
          <w:sz w:val="20"/>
          <w:szCs w:val="20"/>
        </w:rPr>
        <w:t>Figure 4: Consultation with Brick Kiln Workers</w:t>
      </w:r>
    </w:p>
    <w:p w14:paraId="70672C23" w14:textId="77777777" w:rsidR="006A2ED6" w:rsidRPr="00BA1CD9" w:rsidRDefault="006A2ED6" w:rsidP="002032AE">
      <w:pPr>
        <w:jc w:val="center"/>
        <w:rPr>
          <w:rFonts w:ascii="Candara" w:hAnsi="Candara"/>
          <w:b/>
          <w:bCs/>
          <w:sz w:val="28"/>
          <w:szCs w:val="32"/>
          <w:lang w:val="en-US"/>
        </w:rPr>
        <w:sectPr w:rsidR="006A2ED6" w:rsidRPr="00BA1CD9" w:rsidSect="005D773C">
          <w:pgSz w:w="11909" w:h="16834" w:code="9"/>
          <w:pgMar w:top="1440" w:right="1440" w:bottom="1440" w:left="1440" w:header="720" w:footer="720" w:gutter="0"/>
          <w:cols w:space="720"/>
          <w:docGrid w:linePitch="360"/>
        </w:sectPr>
      </w:pPr>
    </w:p>
    <w:p w14:paraId="0AC73006" w14:textId="0BAF9966" w:rsidR="004672EC" w:rsidRPr="00BA1CD9" w:rsidRDefault="004672EC" w:rsidP="0053153D">
      <w:pPr>
        <w:pStyle w:val="Heading2"/>
        <w:numPr>
          <w:ilvl w:val="0"/>
          <w:numId w:val="0"/>
        </w:numPr>
        <w:ind w:left="576" w:hanging="576"/>
        <w:rPr>
          <w:lang w:val="en-US"/>
        </w:rPr>
      </w:pPr>
      <w:bookmarkStart w:id="1978" w:name="_Toc87382048"/>
      <w:r w:rsidRPr="00BA1CD9">
        <w:rPr>
          <w:lang w:val="en-US"/>
        </w:rPr>
        <w:lastRenderedPageBreak/>
        <w:t xml:space="preserve">Annex VII Framework for the </w:t>
      </w:r>
      <w:r w:rsidR="00F5458F" w:rsidRPr="00BA1CD9">
        <w:rPr>
          <w:lang w:val="en-US"/>
        </w:rPr>
        <w:t>Future Consultations and Stakeholders Map</w:t>
      </w:r>
      <w:bookmarkEnd w:id="1978"/>
    </w:p>
    <w:p w14:paraId="2487FEA2" w14:textId="0C9A9983" w:rsidR="00937A12" w:rsidRPr="00BA1CD9" w:rsidRDefault="00937A12" w:rsidP="0053153D">
      <w:pPr>
        <w:rPr>
          <w:rFonts w:ascii="Candara" w:hAnsi="Candara"/>
          <w:b/>
          <w:bCs/>
          <w:sz w:val="20"/>
          <w:szCs w:val="22"/>
          <w:lang w:val="en-US"/>
        </w:rPr>
      </w:pPr>
      <w:r w:rsidRPr="00BA1CD9">
        <w:rPr>
          <w:rFonts w:ascii="Candara" w:hAnsi="Candara"/>
          <w:b/>
          <w:bCs/>
          <w:sz w:val="20"/>
          <w:szCs w:val="22"/>
          <w:lang w:val="en-US"/>
        </w:rPr>
        <w:t>Future Consultation Guideline</w:t>
      </w:r>
    </w:p>
    <w:tbl>
      <w:tblPr>
        <w:tblStyle w:val="TableGrid2100"/>
        <w:tblW w:w="5000" w:type="pct"/>
        <w:tblLook w:val="04A0" w:firstRow="1" w:lastRow="0" w:firstColumn="1" w:lastColumn="0" w:noHBand="0" w:noVBand="1"/>
      </w:tblPr>
      <w:tblGrid>
        <w:gridCol w:w="1729"/>
        <w:gridCol w:w="2029"/>
        <w:gridCol w:w="1779"/>
        <w:gridCol w:w="1669"/>
        <w:gridCol w:w="1813"/>
      </w:tblGrid>
      <w:tr w:rsidR="00937A12" w:rsidRPr="00BA1CD9" w14:paraId="5495202E" w14:textId="77777777" w:rsidTr="00AC2FB3">
        <w:trPr>
          <w:trHeight w:val="20"/>
          <w:tblHeader/>
        </w:trPr>
        <w:tc>
          <w:tcPr>
            <w:tcW w:w="959" w:type="pct"/>
            <w:shd w:val="clear" w:color="auto" w:fill="auto"/>
            <w:vAlign w:val="center"/>
          </w:tcPr>
          <w:p w14:paraId="10405CBA"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Description</w:t>
            </w:r>
          </w:p>
        </w:tc>
        <w:tc>
          <w:tcPr>
            <w:tcW w:w="1125" w:type="pct"/>
            <w:shd w:val="clear" w:color="auto" w:fill="auto"/>
            <w:vAlign w:val="center"/>
          </w:tcPr>
          <w:p w14:paraId="1032172D"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Objective/Purpose</w:t>
            </w:r>
          </w:p>
        </w:tc>
        <w:tc>
          <w:tcPr>
            <w:tcW w:w="986" w:type="pct"/>
            <w:shd w:val="clear" w:color="auto" w:fill="auto"/>
            <w:vAlign w:val="center"/>
          </w:tcPr>
          <w:p w14:paraId="6CAFD763"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Responsibility</w:t>
            </w:r>
          </w:p>
        </w:tc>
        <w:tc>
          <w:tcPr>
            <w:tcW w:w="925" w:type="pct"/>
            <w:shd w:val="clear" w:color="auto" w:fill="auto"/>
            <w:vAlign w:val="center"/>
          </w:tcPr>
          <w:p w14:paraId="30E6DA17"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Timing</w:t>
            </w:r>
          </w:p>
        </w:tc>
        <w:tc>
          <w:tcPr>
            <w:tcW w:w="1005" w:type="pct"/>
            <w:shd w:val="clear" w:color="auto" w:fill="auto"/>
            <w:vAlign w:val="center"/>
          </w:tcPr>
          <w:p w14:paraId="23497834" w14:textId="77777777" w:rsidR="00937A12" w:rsidRPr="00BA1CD9" w:rsidRDefault="00937A12" w:rsidP="0053153D">
            <w:pPr>
              <w:spacing w:before="0" w:after="0"/>
              <w:jc w:val="center"/>
              <w:rPr>
                <w:rFonts w:ascii="Candara" w:hAnsi="Candara"/>
                <w:b/>
                <w:sz w:val="20"/>
                <w:szCs w:val="20"/>
                <w:lang w:val="en-US"/>
              </w:rPr>
            </w:pPr>
            <w:r w:rsidRPr="00BA1CD9">
              <w:rPr>
                <w:rFonts w:ascii="Candara" w:hAnsi="Candara"/>
                <w:b/>
                <w:sz w:val="20"/>
                <w:szCs w:val="20"/>
                <w:lang w:val="en-US"/>
              </w:rPr>
              <w:t>Frequency</w:t>
            </w:r>
          </w:p>
        </w:tc>
      </w:tr>
      <w:tr w:rsidR="00937A12" w:rsidRPr="00BA1CD9" w14:paraId="753105CE" w14:textId="77777777" w:rsidTr="0053153D">
        <w:trPr>
          <w:trHeight w:val="20"/>
          <w:tblHeader/>
        </w:trPr>
        <w:tc>
          <w:tcPr>
            <w:tcW w:w="959" w:type="pct"/>
          </w:tcPr>
          <w:p w14:paraId="4490B25B"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Consultations with communities and other stakeholders during project implementation</w:t>
            </w:r>
          </w:p>
        </w:tc>
        <w:tc>
          <w:tcPr>
            <w:tcW w:w="1125" w:type="pct"/>
          </w:tcPr>
          <w:p w14:paraId="591998C7"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Information dissemination; public relation; confidence building; awareness about risks and impacts; minimizing conflicts and frictions.</w:t>
            </w:r>
          </w:p>
        </w:tc>
        <w:tc>
          <w:tcPr>
            <w:tcW w:w="986" w:type="pct"/>
          </w:tcPr>
          <w:p w14:paraId="1308AB67"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PCMU, BEST; Contractors; PIUs</w:t>
            </w:r>
          </w:p>
        </w:tc>
        <w:tc>
          <w:tcPr>
            <w:tcW w:w="925" w:type="pct"/>
          </w:tcPr>
          <w:p w14:paraId="117D5D77"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During Project Implementation</w:t>
            </w:r>
          </w:p>
        </w:tc>
        <w:tc>
          <w:tcPr>
            <w:tcW w:w="1005" w:type="pct"/>
          </w:tcPr>
          <w:p w14:paraId="2BE7C303" w14:textId="77777777" w:rsidR="00937A12" w:rsidRPr="00BA1CD9" w:rsidRDefault="00937A12" w:rsidP="0053153D">
            <w:pPr>
              <w:spacing w:before="0" w:after="0"/>
              <w:jc w:val="left"/>
              <w:rPr>
                <w:rFonts w:ascii="Candara" w:hAnsi="Candara"/>
                <w:sz w:val="20"/>
                <w:szCs w:val="20"/>
                <w:lang w:val="en-US"/>
              </w:rPr>
            </w:pPr>
            <w:r w:rsidRPr="00BA1CD9">
              <w:rPr>
                <w:rFonts w:ascii="Candara" w:hAnsi="Candara"/>
                <w:sz w:val="20"/>
                <w:szCs w:val="20"/>
                <w:lang w:val="en-US"/>
              </w:rPr>
              <w:t>Project Specific Location of interventions and impacted area.</w:t>
            </w:r>
          </w:p>
        </w:tc>
      </w:tr>
      <w:tr w:rsidR="00937A12" w:rsidRPr="00BA1CD9" w14:paraId="72C7B5BD" w14:textId="77777777" w:rsidTr="00A65CBC">
        <w:trPr>
          <w:trHeight w:val="20"/>
          <w:tblHeader/>
        </w:trPr>
        <w:tc>
          <w:tcPr>
            <w:tcW w:w="959" w:type="pct"/>
            <w:vMerge w:val="restart"/>
          </w:tcPr>
          <w:p w14:paraId="6AF030B1"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Consultations with communities and other stakeholders during ESIA study</w:t>
            </w:r>
          </w:p>
        </w:tc>
        <w:tc>
          <w:tcPr>
            <w:tcW w:w="1125" w:type="pct"/>
          </w:tcPr>
          <w:p w14:paraId="6F18139C"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Sharing ESIA ToR</w:t>
            </w:r>
          </w:p>
        </w:tc>
        <w:tc>
          <w:tcPr>
            <w:tcW w:w="986" w:type="pct"/>
          </w:tcPr>
          <w:p w14:paraId="0873E6A5"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PIUs, BEST; and ESIA team</w:t>
            </w:r>
          </w:p>
        </w:tc>
        <w:tc>
          <w:tcPr>
            <w:tcW w:w="925" w:type="pct"/>
          </w:tcPr>
          <w:p w14:paraId="51B4406F" w14:textId="71A73162"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uring scoping stage of ESIA</w:t>
            </w:r>
          </w:p>
        </w:tc>
        <w:tc>
          <w:tcPr>
            <w:tcW w:w="1005" w:type="pct"/>
          </w:tcPr>
          <w:p w14:paraId="4EFA48CD"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Consultation meeting at all selected Sites; FGD at all selected Sites</w:t>
            </w:r>
          </w:p>
        </w:tc>
      </w:tr>
      <w:tr w:rsidR="00937A12" w:rsidRPr="00BA1CD9" w14:paraId="3BC4B623" w14:textId="77777777" w:rsidTr="00A65CBC">
        <w:trPr>
          <w:trHeight w:val="20"/>
          <w:tblHeader/>
        </w:trPr>
        <w:tc>
          <w:tcPr>
            <w:tcW w:w="959" w:type="pct"/>
            <w:vMerge/>
          </w:tcPr>
          <w:p w14:paraId="7294089F" w14:textId="77777777" w:rsidR="00937A12" w:rsidRPr="00BA1CD9" w:rsidRDefault="00937A12" w:rsidP="0053153D">
            <w:pPr>
              <w:spacing w:before="0" w:after="0"/>
              <w:rPr>
                <w:rFonts w:ascii="Candara" w:hAnsi="Candara"/>
                <w:sz w:val="20"/>
                <w:szCs w:val="20"/>
                <w:lang w:val="en-US"/>
              </w:rPr>
            </w:pPr>
          </w:p>
        </w:tc>
        <w:tc>
          <w:tcPr>
            <w:tcW w:w="1125" w:type="pct"/>
          </w:tcPr>
          <w:p w14:paraId="246622BE"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Dissemination of information on project and its key impacts and proposed mitigation measures; soliciting views, comments, concerns, and recommendations of stakeholders</w:t>
            </w:r>
          </w:p>
        </w:tc>
        <w:tc>
          <w:tcPr>
            <w:tcW w:w="986" w:type="pct"/>
          </w:tcPr>
          <w:p w14:paraId="70AAF9DD"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PIUs, BEST; and ESIA team</w:t>
            </w:r>
          </w:p>
        </w:tc>
        <w:tc>
          <w:tcPr>
            <w:tcW w:w="925" w:type="pct"/>
          </w:tcPr>
          <w:p w14:paraId="4B1EEBE1"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 xml:space="preserve">During ESIA study (once draft analysis is available for discussion and feedback) before submission to DoE </w:t>
            </w:r>
          </w:p>
        </w:tc>
        <w:tc>
          <w:tcPr>
            <w:tcW w:w="1005" w:type="pct"/>
          </w:tcPr>
          <w:p w14:paraId="0A0B3BEA"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Consultation meeting at all selected Upazillas; FGD at All selected Sites;</w:t>
            </w:r>
          </w:p>
          <w:p w14:paraId="6C062AA4" w14:textId="77777777" w:rsidR="00937A12" w:rsidRPr="00BA1CD9" w:rsidRDefault="00937A12" w:rsidP="00A65CBC">
            <w:pPr>
              <w:spacing w:before="0" w:after="0"/>
              <w:jc w:val="left"/>
              <w:rPr>
                <w:rFonts w:ascii="Candara" w:hAnsi="Candara"/>
                <w:sz w:val="20"/>
                <w:szCs w:val="20"/>
                <w:lang w:val="en-US"/>
              </w:rPr>
            </w:pPr>
          </w:p>
          <w:p w14:paraId="439EBCFB"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National Stakeholders’ Consultation;</w:t>
            </w:r>
          </w:p>
        </w:tc>
      </w:tr>
      <w:tr w:rsidR="00937A12" w:rsidRPr="00BA1CD9" w14:paraId="49751CF3" w14:textId="77777777" w:rsidTr="00A65CBC">
        <w:trPr>
          <w:trHeight w:val="20"/>
          <w:tblHeader/>
        </w:trPr>
        <w:tc>
          <w:tcPr>
            <w:tcW w:w="959" w:type="pct"/>
          </w:tcPr>
          <w:p w14:paraId="0F77F565"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Consultations with communities</w:t>
            </w:r>
          </w:p>
        </w:tc>
        <w:tc>
          <w:tcPr>
            <w:tcW w:w="1125" w:type="pct"/>
          </w:tcPr>
          <w:p w14:paraId="161E3D22"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Liaison with communities and project beneficiaries</w:t>
            </w:r>
          </w:p>
        </w:tc>
        <w:tc>
          <w:tcPr>
            <w:tcW w:w="986" w:type="pct"/>
          </w:tcPr>
          <w:p w14:paraId="48ABD944"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PCMU, BEST/</w:t>
            </w:r>
          </w:p>
          <w:p w14:paraId="03BAD821"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PIUs</w:t>
            </w:r>
          </w:p>
        </w:tc>
        <w:tc>
          <w:tcPr>
            <w:tcW w:w="925" w:type="pct"/>
          </w:tcPr>
          <w:p w14:paraId="1511BCD6"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Post Project Period</w:t>
            </w:r>
          </w:p>
        </w:tc>
        <w:tc>
          <w:tcPr>
            <w:tcW w:w="1005" w:type="pct"/>
          </w:tcPr>
          <w:p w14:paraId="0A8272A7" w14:textId="77777777" w:rsidR="00937A12" w:rsidRPr="00BA1CD9" w:rsidRDefault="00937A12" w:rsidP="00A65CBC">
            <w:pPr>
              <w:spacing w:before="0" w:after="0"/>
              <w:jc w:val="left"/>
              <w:rPr>
                <w:rFonts w:ascii="Candara" w:hAnsi="Candara"/>
                <w:sz w:val="20"/>
                <w:szCs w:val="20"/>
                <w:lang w:val="en-US"/>
              </w:rPr>
            </w:pPr>
            <w:r w:rsidRPr="00BA1CD9">
              <w:rPr>
                <w:rFonts w:ascii="Candara" w:hAnsi="Candara"/>
                <w:sz w:val="20"/>
                <w:szCs w:val="20"/>
                <w:lang w:val="en-US"/>
              </w:rPr>
              <w:t>As and when necessary</w:t>
            </w:r>
          </w:p>
        </w:tc>
      </w:tr>
    </w:tbl>
    <w:p w14:paraId="2CE47D88" w14:textId="77777777" w:rsidR="00937A12" w:rsidRPr="00BA1CD9" w:rsidRDefault="00937A12" w:rsidP="00937A12">
      <w:pPr>
        <w:spacing w:line="256" w:lineRule="auto"/>
        <w:rPr>
          <w:rFonts w:ascii="Candara" w:eastAsia="Calibri" w:hAnsi="Candara" w:cs="Times New Roman"/>
          <w:szCs w:val="22"/>
          <w:lang w:val="en-US" w:eastAsia="en-US"/>
        </w:rPr>
      </w:pPr>
    </w:p>
    <w:p w14:paraId="54B0896C" w14:textId="6F748A4F" w:rsidR="00937A12" w:rsidRPr="00BA1CD9" w:rsidRDefault="00937A12" w:rsidP="00AC2FB3">
      <w:pPr>
        <w:rPr>
          <w:rFonts w:ascii="Candara" w:hAnsi="Candara"/>
          <w:b/>
          <w:bCs/>
          <w:sz w:val="20"/>
          <w:szCs w:val="22"/>
          <w:lang w:val="en-US"/>
        </w:rPr>
      </w:pPr>
      <w:r w:rsidRPr="00BA1CD9">
        <w:rPr>
          <w:rFonts w:ascii="Candara" w:hAnsi="Candara"/>
          <w:b/>
          <w:bCs/>
          <w:sz w:val="20"/>
          <w:szCs w:val="22"/>
          <w:lang w:val="en-US"/>
        </w:rPr>
        <w:t>Stakeholder Map for Future Consultation</w:t>
      </w:r>
    </w:p>
    <w:tbl>
      <w:tblPr>
        <w:tblStyle w:val="TableGrid2100"/>
        <w:tblW w:w="5000" w:type="pct"/>
        <w:tblLook w:val="04A0" w:firstRow="1" w:lastRow="0" w:firstColumn="1" w:lastColumn="0" w:noHBand="0" w:noVBand="1"/>
      </w:tblPr>
      <w:tblGrid>
        <w:gridCol w:w="980"/>
        <w:gridCol w:w="4198"/>
        <w:gridCol w:w="1539"/>
        <w:gridCol w:w="2302"/>
      </w:tblGrid>
      <w:tr w:rsidR="00937A12" w:rsidRPr="00BA1CD9" w14:paraId="6052B6D2" w14:textId="77777777" w:rsidTr="00A601A7">
        <w:trPr>
          <w:trHeight w:val="20"/>
          <w:tblHeader/>
        </w:trPr>
        <w:tc>
          <w:tcPr>
            <w:tcW w:w="543" w:type="pct"/>
            <w:vAlign w:val="center"/>
            <w:hideMark/>
          </w:tcPr>
          <w:p w14:paraId="1394C4DC" w14:textId="220D5EB9" w:rsidR="00937A12" w:rsidRPr="00BA1CD9" w:rsidRDefault="00937A12" w:rsidP="00D079E6">
            <w:pPr>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S</w:t>
            </w:r>
            <w:r w:rsidR="00D079E6" w:rsidRPr="00BA1CD9">
              <w:rPr>
                <w:rFonts w:ascii="Candara" w:hAnsi="Candara" w:cs="Calibri"/>
                <w:b/>
                <w:bCs/>
                <w:sz w:val="20"/>
                <w:szCs w:val="20"/>
                <w:lang w:val="en-US" w:eastAsia="en-US"/>
              </w:rPr>
              <w:t>I No.</w:t>
            </w:r>
          </w:p>
        </w:tc>
        <w:tc>
          <w:tcPr>
            <w:tcW w:w="2328" w:type="pct"/>
            <w:vAlign w:val="center"/>
            <w:hideMark/>
          </w:tcPr>
          <w:p w14:paraId="4D50F07B" w14:textId="77777777" w:rsidR="00937A12" w:rsidRPr="00BA1CD9" w:rsidRDefault="00937A12" w:rsidP="00D079E6">
            <w:pPr>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Stakeholders</w:t>
            </w:r>
          </w:p>
        </w:tc>
        <w:tc>
          <w:tcPr>
            <w:tcW w:w="853" w:type="pct"/>
            <w:vAlign w:val="center"/>
            <w:hideMark/>
          </w:tcPr>
          <w:p w14:paraId="3526803E" w14:textId="77777777" w:rsidR="00937A12" w:rsidRPr="00BA1CD9" w:rsidRDefault="00937A12" w:rsidP="00D079E6">
            <w:pPr>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Location</w:t>
            </w:r>
          </w:p>
        </w:tc>
        <w:tc>
          <w:tcPr>
            <w:tcW w:w="1276" w:type="pct"/>
            <w:vAlign w:val="center"/>
            <w:hideMark/>
          </w:tcPr>
          <w:p w14:paraId="21129108" w14:textId="77777777" w:rsidR="00937A12" w:rsidRPr="00BA1CD9" w:rsidRDefault="00937A12" w:rsidP="00D079E6">
            <w:pPr>
              <w:spacing w:before="0" w:after="0"/>
              <w:jc w:val="center"/>
              <w:rPr>
                <w:rFonts w:ascii="Candara" w:hAnsi="Candara" w:cs="Calibri"/>
                <w:b/>
                <w:bCs/>
                <w:sz w:val="20"/>
                <w:szCs w:val="20"/>
                <w:lang w:val="en-US" w:eastAsia="en-US"/>
              </w:rPr>
            </w:pPr>
            <w:r w:rsidRPr="00BA1CD9">
              <w:rPr>
                <w:rFonts w:ascii="Candara" w:hAnsi="Candara" w:cs="Calibri"/>
                <w:b/>
                <w:bCs/>
                <w:sz w:val="20"/>
                <w:szCs w:val="20"/>
                <w:lang w:val="en-US" w:eastAsia="en-US"/>
              </w:rPr>
              <w:t>Purpose</w:t>
            </w:r>
          </w:p>
        </w:tc>
      </w:tr>
      <w:tr w:rsidR="00937A12" w:rsidRPr="00BA1CD9" w14:paraId="0DB1451B" w14:textId="77777777" w:rsidTr="00A601A7">
        <w:trPr>
          <w:trHeight w:val="20"/>
        </w:trPr>
        <w:tc>
          <w:tcPr>
            <w:tcW w:w="5000" w:type="pct"/>
            <w:gridSpan w:val="4"/>
            <w:hideMark/>
          </w:tcPr>
          <w:p w14:paraId="603C8B1A" w14:textId="77777777" w:rsidR="00937A12" w:rsidRPr="00BA1CD9" w:rsidRDefault="00937A12" w:rsidP="00D079E6">
            <w:pPr>
              <w:spacing w:before="0" w:after="0"/>
              <w:jc w:val="center"/>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t>Stakeholder</w:t>
            </w:r>
            <w:r w:rsidRPr="00BA1CD9">
              <w:rPr>
                <w:rFonts w:ascii="Candara" w:hAnsi="Candara" w:cs="Calibri"/>
                <w:color w:val="000000"/>
                <w:sz w:val="20"/>
                <w:szCs w:val="20"/>
                <w:lang w:val="en-US" w:eastAsia="en-US"/>
              </w:rPr>
              <w:t xml:space="preserve"> </w:t>
            </w:r>
            <w:r w:rsidRPr="00BA1CD9">
              <w:rPr>
                <w:rFonts w:ascii="Candara" w:hAnsi="Candara" w:cs="Calibri"/>
                <w:b/>
                <w:bCs/>
                <w:color w:val="000000"/>
                <w:sz w:val="20"/>
                <w:szCs w:val="20"/>
                <w:lang w:val="en-US" w:eastAsia="en-US"/>
              </w:rPr>
              <w:t>Group 01: Directly/Indirectly Project Affected Parties</w:t>
            </w:r>
          </w:p>
        </w:tc>
      </w:tr>
      <w:tr w:rsidR="00937A12" w:rsidRPr="00BA1CD9" w14:paraId="268C8136" w14:textId="77777777" w:rsidTr="00A601A7">
        <w:trPr>
          <w:trHeight w:val="281"/>
        </w:trPr>
        <w:tc>
          <w:tcPr>
            <w:tcW w:w="543" w:type="pct"/>
            <w:vMerge w:val="restart"/>
            <w:hideMark/>
          </w:tcPr>
          <w:p w14:paraId="64B4DC6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t> </w:t>
            </w:r>
          </w:p>
        </w:tc>
        <w:tc>
          <w:tcPr>
            <w:tcW w:w="2328" w:type="pct"/>
            <w:vMerge w:val="restart"/>
            <w:hideMark/>
          </w:tcPr>
          <w:p w14:paraId="0978FD3F"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Project Affected Parties (Directly/Indirectly Affected)</w:t>
            </w:r>
          </w:p>
        </w:tc>
        <w:tc>
          <w:tcPr>
            <w:tcW w:w="853" w:type="pct"/>
            <w:vMerge w:val="restart"/>
            <w:hideMark/>
          </w:tcPr>
          <w:p w14:paraId="0197FD7B"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Areas located within the Project’s footprint at </w:t>
            </w:r>
          </w:p>
          <w:p w14:paraId="3EE415E0"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BRTA-Mymensingh, Faridpur, Cumilla, Noakhali, Rangamati</w:t>
            </w:r>
          </w:p>
          <w:p w14:paraId="4F280313"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BHTPA-Kaliakoir-Gazipur and </w:t>
            </w:r>
          </w:p>
          <w:p w14:paraId="4D0AC6E5"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lastRenderedPageBreak/>
              <w:t>DoE- selected district office and regional laboratory setup location</w:t>
            </w:r>
          </w:p>
        </w:tc>
        <w:tc>
          <w:tcPr>
            <w:tcW w:w="1276" w:type="pct"/>
            <w:vMerge w:val="restart"/>
            <w:hideMark/>
          </w:tcPr>
          <w:p w14:paraId="317D149C"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lastRenderedPageBreak/>
              <w:t>Provide a brief of the proposed project and collect their feedback and concern regarding the proposed project.</w:t>
            </w:r>
          </w:p>
        </w:tc>
      </w:tr>
      <w:tr w:rsidR="00937A12" w:rsidRPr="00BA1CD9" w14:paraId="17071ACF" w14:textId="77777777" w:rsidTr="00A601A7">
        <w:trPr>
          <w:trHeight w:val="248"/>
        </w:trPr>
        <w:tc>
          <w:tcPr>
            <w:tcW w:w="543" w:type="pct"/>
            <w:vMerge/>
            <w:hideMark/>
          </w:tcPr>
          <w:p w14:paraId="7745B49A" w14:textId="77777777" w:rsidR="00937A12" w:rsidRPr="00BA1CD9" w:rsidRDefault="00937A12" w:rsidP="00D079E6">
            <w:pPr>
              <w:spacing w:before="0" w:after="0"/>
              <w:jc w:val="left"/>
              <w:rPr>
                <w:rFonts w:ascii="Candara" w:hAnsi="Candara" w:cs="Calibri"/>
                <w:b/>
                <w:bCs/>
                <w:color w:val="000000"/>
                <w:sz w:val="20"/>
                <w:szCs w:val="20"/>
                <w:lang w:val="en-US" w:eastAsia="en-US"/>
              </w:rPr>
            </w:pPr>
          </w:p>
        </w:tc>
        <w:tc>
          <w:tcPr>
            <w:tcW w:w="2328" w:type="pct"/>
            <w:vMerge/>
            <w:hideMark/>
          </w:tcPr>
          <w:p w14:paraId="482E7CCB"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vMerge/>
            <w:hideMark/>
          </w:tcPr>
          <w:p w14:paraId="3A765389"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1276" w:type="pct"/>
            <w:vMerge/>
            <w:hideMark/>
          </w:tcPr>
          <w:p w14:paraId="686F75C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FD623C1" w14:textId="77777777" w:rsidTr="00A601A7">
        <w:trPr>
          <w:trHeight w:val="20"/>
        </w:trPr>
        <w:tc>
          <w:tcPr>
            <w:tcW w:w="5000" w:type="pct"/>
            <w:gridSpan w:val="4"/>
            <w:vAlign w:val="center"/>
            <w:hideMark/>
          </w:tcPr>
          <w:p w14:paraId="069C28CE" w14:textId="77777777" w:rsidR="00937A12" w:rsidRPr="00BA1CD9" w:rsidRDefault="00937A12" w:rsidP="00D079E6">
            <w:pPr>
              <w:spacing w:before="0" w:after="0"/>
              <w:jc w:val="center"/>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t>Stakeholder Group 2: Interested Parties (Government Officials)</w:t>
            </w:r>
          </w:p>
        </w:tc>
      </w:tr>
      <w:tr w:rsidR="00937A12" w:rsidRPr="00BA1CD9" w14:paraId="369FBF05" w14:textId="77777777" w:rsidTr="00A601A7">
        <w:trPr>
          <w:trHeight w:val="20"/>
        </w:trPr>
        <w:tc>
          <w:tcPr>
            <w:tcW w:w="543" w:type="pct"/>
            <w:vMerge w:val="restart"/>
          </w:tcPr>
          <w:p w14:paraId="45267070"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6EB463E8"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General,</w:t>
            </w:r>
          </w:p>
        </w:tc>
        <w:tc>
          <w:tcPr>
            <w:tcW w:w="853" w:type="pct"/>
            <w:hideMark/>
          </w:tcPr>
          <w:p w14:paraId="1969B8B7"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DoE Office,</w:t>
            </w:r>
          </w:p>
        </w:tc>
        <w:tc>
          <w:tcPr>
            <w:tcW w:w="1276" w:type="pct"/>
            <w:vMerge w:val="restart"/>
            <w:hideMark/>
          </w:tcPr>
          <w:p w14:paraId="07DFFAA8"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Introduce the Project and seek cooperation and assistance in requesting the relevant government departments under its jurisdiction to support the Project assessment process.</w:t>
            </w:r>
          </w:p>
        </w:tc>
      </w:tr>
      <w:tr w:rsidR="00937A12" w:rsidRPr="00BA1CD9" w14:paraId="475D54BB" w14:textId="77777777" w:rsidTr="00A601A7">
        <w:trPr>
          <w:trHeight w:val="20"/>
        </w:trPr>
        <w:tc>
          <w:tcPr>
            <w:tcW w:w="543" w:type="pct"/>
            <w:vMerge/>
          </w:tcPr>
          <w:p w14:paraId="2970014D"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hideMark/>
          </w:tcPr>
          <w:p w14:paraId="48EEC2AF"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 Environment (DoE)</w:t>
            </w:r>
          </w:p>
        </w:tc>
        <w:tc>
          <w:tcPr>
            <w:tcW w:w="853" w:type="pct"/>
            <w:hideMark/>
          </w:tcPr>
          <w:p w14:paraId="0AAF9A01"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0DB3D775"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843F82E" w14:textId="77777777" w:rsidTr="00A601A7">
        <w:trPr>
          <w:trHeight w:val="20"/>
        </w:trPr>
        <w:tc>
          <w:tcPr>
            <w:tcW w:w="543" w:type="pct"/>
            <w:vMerge/>
          </w:tcPr>
          <w:p w14:paraId="628870B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hideMark/>
          </w:tcPr>
          <w:p w14:paraId="2759BE3B"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853" w:type="pct"/>
            <w:hideMark/>
          </w:tcPr>
          <w:p w14:paraId="38E3A06C"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1276" w:type="pct"/>
            <w:vMerge/>
            <w:hideMark/>
          </w:tcPr>
          <w:p w14:paraId="0F8E118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57FCA9A" w14:textId="77777777" w:rsidTr="00A601A7">
        <w:trPr>
          <w:trHeight w:val="20"/>
        </w:trPr>
        <w:tc>
          <w:tcPr>
            <w:tcW w:w="543" w:type="pct"/>
            <w:vMerge w:val="restart"/>
          </w:tcPr>
          <w:p w14:paraId="4294F220"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6719814D"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Planning and PD of BEST Project, DoE</w:t>
            </w:r>
          </w:p>
        </w:tc>
        <w:tc>
          <w:tcPr>
            <w:tcW w:w="853" w:type="pct"/>
            <w:hideMark/>
          </w:tcPr>
          <w:p w14:paraId="58825258"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DoE Office,</w:t>
            </w:r>
          </w:p>
        </w:tc>
        <w:tc>
          <w:tcPr>
            <w:tcW w:w="1276" w:type="pct"/>
            <w:vMerge w:val="restart"/>
            <w:hideMark/>
          </w:tcPr>
          <w:p w14:paraId="1A9DDEFA" w14:textId="175D8101"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Seek Project Authorization Letter and, where required, specific support at all </w:t>
            </w:r>
            <w:r w:rsidR="00A601A7" w:rsidRPr="00BA1CD9">
              <w:rPr>
                <w:rFonts w:ascii="Candara" w:hAnsi="Candara" w:cs="Calibri"/>
                <w:color w:val="000000"/>
                <w:sz w:val="20"/>
                <w:szCs w:val="20"/>
                <w:lang w:val="en-US" w:eastAsia="en-US"/>
              </w:rPr>
              <w:t>levels</w:t>
            </w:r>
            <w:r w:rsidRPr="00BA1CD9">
              <w:rPr>
                <w:rFonts w:ascii="Candara" w:hAnsi="Candara" w:cs="Calibri"/>
                <w:color w:val="000000"/>
                <w:sz w:val="20"/>
                <w:szCs w:val="20"/>
                <w:lang w:val="en-US" w:eastAsia="en-US"/>
              </w:rPr>
              <w:t>.</w:t>
            </w:r>
          </w:p>
        </w:tc>
      </w:tr>
      <w:tr w:rsidR="00937A12" w:rsidRPr="00BA1CD9" w14:paraId="266636C6" w14:textId="77777777" w:rsidTr="00A601A7">
        <w:trPr>
          <w:trHeight w:val="20"/>
        </w:trPr>
        <w:tc>
          <w:tcPr>
            <w:tcW w:w="543" w:type="pct"/>
            <w:vMerge/>
          </w:tcPr>
          <w:p w14:paraId="028C4F1D"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BC3C4DB"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hideMark/>
          </w:tcPr>
          <w:p w14:paraId="0063DDAE"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123C17B5"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70584603" w14:textId="77777777" w:rsidTr="00A601A7">
        <w:trPr>
          <w:trHeight w:val="20"/>
        </w:trPr>
        <w:tc>
          <w:tcPr>
            <w:tcW w:w="543" w:type="pct"/>
            <w:vMerge w:val="restart"/>
          </w:tcPr>
          <w:p w14:paraId="3A501EBB"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2EB7BEF5"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Climate change, DoE</w:t>
            </w:r>
          </w:p>
        </w:tc>
        <w:tc>
          <w:tcPr>
            <w:tcW w:w="853" w:type="pct"/>
            <w:hideMark/>
          </w:tcPr>
          <w:p w14:paraId="5A257A5E"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DoE Office,</w:t>
            </w:r>
          </w:p>
        </w:tc>
        <w:tc>
          <w:tcPr>
            <w:tcW w:w="1276" w:type="pct"/>
            <w:vMerge w:val="restart"/>
            <w:hideMark/>
          </w:tcPr>
          <w:p w14:paraId="6AD45F48"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Introduce the Project and collect any available relevant data and discuss potential impacts and proposed mitigation measures relevant to climate change</w:t>
            </w:r>
          </w:p>
        </w:tc>
      </w:tr>
      <w:tr w:rsidR="00937A12" w:rsidRPr="00BA1CD9" w14:paraId="7B3AADEA" w14:textId="77777777" w:rsidTr="00A601A7">
        <w:trPr>
          <w:trHeight w:val="20"/>
        </w:trPr>
        <w:tc>
          <w:tcPr>
            <w:tcW w:w="543" w:type="pct"/>
            <w:vMerge/>
          </w:tcPr>
          <w:p w14:paraId="0582E0D9"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8F88CC6"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hideMark/>
          </w:tcPr>
          <w:p w14:paraId="423D344A"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410BC2B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2C64972" w14:textId="77777777" w:rsidTr="00A601A7">
        <w:trPr>
          <w:trHeight w:val="20"/>
        </w:trPr>
        <w:tc>
          <w:tcPr>
            <w:tcW w:w="543" w:type="pct"/>
            <w:vMerge/>
          </w:tcPr>
          <w:p w14:paraId="152EE15F"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4288BAA0"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hideMark/>
          </w:tcPr>
          <w:p w14:paraId="126C600C"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1276" w:type="pct"/>
            <w:vMerge/>
            <w:hideMark/>
          </w:tcPr>
          <w:p w14:paraId="62AD709E"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0F566BE" w14:textId="77777777" w:rsidTr="00A601A7">
        <w:trPr>
          <w:trHeight w:val="20"/>
        </w:trPr>
        <w:tc>
          <w:tcPr>
            <w:tcW w:w="543" w:type="pct"/>
            <w:vMerge w:val="restart"/>
          </w:tcPr>
          <w:p w14:paraId="7BFC7167"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1E977834"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Natural Resources Management, DoE</w:t>
            </w:r>
          </w:p>
        </w:tc>
        <w:tc>
          <w:tcPr>
            <w:tcW w:w="853" w:type="pct"/>
            <w:hideMark/>
          </w:tcPr>
          <w:p w14:paraId="33EB191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Department Office, </w:t>
            </w:r>
          </w:p>
        </w:tc>
        <w:tc>
          <w:tcPr>
            <w:tcW w:w="1276" w:type="pct"/>
            <w:vMerge w:val="restart"/>
            <w:hideMark/>
          </w:tcPr>
          <w:p w14:paraId="5D2D612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Introduce the Project and discuss general approach, methodology. Discuss potential impacts and proposed mitigation measures relevant to natural resources management </w:t>
            </w:r>
          </w:p>
        </w:tc>
      </w:tr>
      <w:tr w:rsidR="00937A12" w:rsidRPr="00BA1CD9" w14:paraId="73545658" w14:textId="77777777" w:rsidTr="00A601A7">
        <w:trPr>
          <w:trHeight w:val="20"/>
        </w:trPr>
        <w:tc>
          <w:tcPr>
            <w:tcW w:w="543" w:type="pct"/>
            <w:vMerge/>
          </w:tcPr>
          <w:p w14:paraId="517362B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29FACB9"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52B21AA9"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15B59CF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7CFA20AC" w14:textId="77777777" w:rsidTr="00A601A7">
        <w:trPr>
          <w:trHeight w:val="20"/>
        </w:trPr>
        <w:tc>
          <w:tcPr>
            <w:tcW w:w="543" w:type="pct"/>
            <w:vMerge/>
          </w:tcPr>
          <w:p w14:paraId="05817644"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2A2D1C3"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4B56157C"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1276" w:type="pct"/>
            <w:vMerge/>
            <w:hideMark/>
          </w:tcPr>
          <w:p w14:paraId="40830240"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D02B982" w14:textId="77777777" w:rsidTr="00A601A7">
        <w:trPr>
          <w:trHeight w:val="281"/>
        </w:trPr>
        <w:tc>
          <w:tcPr>
            <w:tcW w:w="543" w:type="pct"/>
            <w:vMerge w:val="restart"/>
          </w:tcPr>
          <w:p w14:paraId="22C45501"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60FDDE34"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Enforcement, DoE</w:t>
            </w:r>
          </w:p>
        </w:tc>
        <w:tc>
          <w:tcPr>
            <w:tcW w:w="853" w:type="pct"/>
            <w:vMerge w:val="restart"/>
            <w:hideMark/>
          </w:tcPr>
          <w:p w14:paraId="06425EBD"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Department Office, Dhaka </w:t>
            </w:r>
          </w:p>
        </w:tc>
        <w:tc>
          <w:tcPr>
            <w:tcW w:w="1276" w:type="pct"/>
            <w:vMerge w:val="restart"/>
            <w:hideMark/>
          </w:tcPr>
          <w:p w14:paraId="3B393713"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Introduce the Project and project activities and their potential impacts along with the proposed mitigation measures. Seek for his opinion regarding the proposed project.</w:t>
            </w:r>
          </w:p>
        </w:tc>
      </w:tr>
      <w:tr w:rsidR="00937A12" w:rsidRPr="00BA1CD9" w14:paraId="6C495E36" w14:textId="77777777" w:rsidTr="00A601A7">
        <w:trPr>
          <w:trHeight w:val="281"/>
        </w:trPr>
        <w:tc>
          <w:tcPr>
            <w:tcW w:w="543" w:type="pct"/>
            <w:vMerge/>
          </w:tcPr>
          <w:p w14:paraId="0C936F65"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F252DE4"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205E4026"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5ACFADBF"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98E1E22" w14:textId="77777777" w:rsidTr="00A601A7">
        <w:trPr>
          <w:trHeight w:val="281"/>
        </w:trPr>
        <w:tc>
          <w:tcPr>
            <w:tcW w:w="543" w:type="pct"/>
            <w:vMerge w:val="restart"/>
          </w:tcPr>
          <w:p w14:paraId="55B0380D"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64631D1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Air Quality, DoE</w:t>
            </w:r>
          </w:p>
        </w:tc>
        <w:tc>
          <w:tcPr>
            <w:tcW w:w="853" w:type="pct"/>
            <w:vMerge w:val="restart"/>
            <w:hideMark/>
          </w:tcPr>
          <w:p w14:paraId="495F06EB"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Department Office, Dhaka </w:t>
            </w:r>
          </w:p>
        </w:tc>
        <w:tc>
          <w:tcPr>
            <w:tcW w:w="1276" w:type="pct"/>
            <w:vMerge w:val="restart"/>
            <w:hideMark/>
          </w:tcPr>
          <w:p w14:paraId="5D9934DE" w14:textId="5D499944"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Introduce the Project and seek opinion and suggestions regarding the implementation of </w:t>
            </w:r>
            <w:r w:rsidRPr="00BA1CD9">
              <w:rPr>
                <w:rFonts w:ascii="Candara" w:hAnsi="Candara" w:cs="Calibri"/>
                <w:color w:val="000000"/>
                <w:sz w:val="20"/>
                <w:szCs w:val="20"/>
                <w:lang w:val="en-US" w:eastAsia="en-US"/>
              </w:rPr>
              <w:lastRenderedPageBreak/>
              <w:t>the proposed project.</w:t>
            </w:r>
            <w:r w:rsidR="004A7A74" w:rsidRPr="00BA1CD9">
              <w:rPr>
                <w:rFonts w:ascii="Candara" w:hAnsi="Candara" w:cs="Calibri"/>
                <w:color w:val="000000"/>
                <w:sz w:val="20"/>
                <w:szCs w:val="20"/>
                <w:lang w:val="en-US" w:eastAsia="en-US"/>
              </w:rPr>
              <w:t xml:space="preserve"> </w:t>
            </w:r>
            <w:r w:rsidRPr="00BA1CD9">
              <w:rPr>
                <w:rFonts w:ascii="Candara" w:hAnsi="Candara" w:cs="Calibri"/>
                <w:color w:val="000000"/>
                <w:sz w:val="20"/>
                <w:szCs w:val="20"/>
                <w:lang w:val="en-US" w:eastAsia="en-US"/>
              </w:rPr>
              <w:t>Collect any available relevant data.</w:t>
            </w:r>
          </w:p>
        </w:tc>
      </w:tr>
      <w:tr w:rsidR="00937A12" w:rsidRPr="00BA1CD9" w14:paraId="59047F34" w14:textId="77777777" w:rsidTr="00A601A7">
        <w:trPr>
          <w:trHeight w:val="281"/>
        </w:trPr>
        <w:tc>
          <w:tcPr>
            <w:tcW w:w="543" w:type="pct"/>
            <w:vMerge/>
          </w:tcPr>
          <w:p w14:paraId="3C26F75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3DEC6BAC"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31EB8AD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343B10E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A7A425F" w14:textId="77777777" w:rsidTr="00A601A7">
        <w:trPr>
          <w:trHeight w:val="281"/>
        </w:trPr>
        <w:tc>
          <w:tcPr>
            <w:tcW w:w="543" w:type="pct"/>
            <w:vMerge w:val="restart"/>
          </w:tcPr>
          <w:p w14:paraId="1C90CF73"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7A733548"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Environmental clearance, DoE</w:t>
            </w:r>
          </w:p>
        </w:tc>
        <w:tc>
          <w:tcPr>
            <w:tcW w:w="853" w:type="pct"/>
            <w:vMerge w:val="restart"/>
            <w:hideMark/>
          </w:tcPr>
          <w:p w14:paraId="30D00870"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Department Office, Dhaka </w:t>
            </w:r>
          </w:p>
        </w:tc>
        <w:tc>
          <w:tcPr>
            <w:tcW w:w="1276" w:type="pct"/>
            <w:vMerge w:val="restart"/>
            <w:hideMark/>
          </w:tcPr>
          <w:p w14:paraId="37E07F23"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and collect feedback, opinion or suggestion regarding the proposed project.</w:t>
            </w:r>
          </w:p>
        </w:tc>
      </w:tr>
      <w:tr w:rsidR="00937A12" w:rsidRPr="00BA1CD9" w14:paraId="091F27F5" w14:textId="77777777" w:rsidTr="00A601A7">
        <w:trPr>
          <w:trHeight w:val="281"/>
        </w:trPr>
        <w:tc>
          <w:tcPr>
            <w:tcW w:w="543" w:type="pct"/>
            <w:vMerge/>
          </w:tcPr>
          <w:p w14:paraId="7F511C7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65BEC96A"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6341D7D3"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70019E34"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37EFD02" w14:textId="77777777" w:rsidTr="00A601A7">
        <w:trPr>
          <w:trHeight w:val="20"/>
        </w:trPr>
        <w:tc>
          <w:tcPr>
            <w:tcW w:w="543" w:type="pct"/>
            <w:vMerge w:val="restart"/>
          </w:tcPr>
          <w:p w14:paraId="0B4C873F"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11ED39EE"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Law, DoE</w:t>
            </w:r>
          </w:p>
        </w:tc>
        <w:tc>
          <w:tcPr>
            <w:tcW w:w="853" w:type="pct"/>
            <w:hideMark/>
          </w:tcPr>
          <w:p w14:paraId="54D4223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6931B87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Introduce the Project with relevant law and policy that will be followed throughout the project’s life cycle and seek for his/her opinion and suggestion to the successful implementation.</w:t>
            </w:r>
          </w:p>
        </w:tc>
      </w:tr>
      <w:tr w:rsidR="00937A12" w:rsidRPr="00BA1CD9" w14:paraId="79AB9767" w14:textId="77777777" w:rsidTr="00A601A7">
        <w:trPr>
          <w:trHeight w:val="20"/>
        </w:trPr>
        <w:tc>
          <w:tcPr>
            <w:tcW w:w="543" w:type="pct"/>
            <w:vMerge/>
          </w:tcPr>
          <w:p w14:paraId="29BD03A7"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341F3E9"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24370E1C"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Dhaka </w:t>
            </w:r>
          </w:p>
        </w:tc>
        <w:tc>
          <w:tcPr>
            <w:tcW w:w="1276" w:type="pct"/>
            <w:vMerge/>
            <w:hideMark/>
          </w:tcPr>
          <w:p w14:paraId="6F25013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F705717" w14:textId="77777777" w:rsidTr="00A601A7">
        <w:trPr>
          <w:trHeight w:val="20"/>
        </w:trPr>
        <w:tc>
          <w:tcPr>
            <w:tcW w:w="543" w:type="pct"/>
            <w:vMerge/>
          </w:tcPr>
          <w:p w14:paraId="46DC4C1E"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C6104E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0106AC67" w14:textId="77777777" w:rsidR="00937A12" w:rsidRPr="00BA1CD9" w:rsidRDefault="00937A12" w:rsidP="00D079E6">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w:t>
            </w:r>
          </w:p>
        </w:tc>
        <w:tc>
          <w:tcPr>
            <w:tcW w:w="1276" w:type="pct"/>
            <w:vMerge/>
            <w:hideMark/>
          </w:tcPr>
          <w:p w14:paraId="781096A6"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095F7A51" w14:textId="77777777" w:rsidTr="00A601A7">
        <w:trPr>
          <w:trHeight w:val="20"/>
        </w:trPr>
        <w:tc>
          <w:tcPr>
            <w:tcW w:w="543" w:type="pct"/>
            <w:vMerge w:val="restart"/>
          </w:tcPr>
          <w:p w14:paraId="03C9EB3F"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745273D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Dhaka Region, DoE</w:t>
            </w:r>
          </w:p>
        </w:tc>
        <w:tc>
          <w:tcPr>
            <w:tcW w:w="853" w:type="pct"/>
            <w:hideMark/>
          </w:tcPr>
          <w:p w14:paraId="1A33533B"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3E0CBA9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and collect feedback, opinion or suggestion regarding the proposed project.</w:t>
            </w:r>
          </w:p>
        </w:tc>
      </w:tr>
      <w:tr w:rsidR="00937A12" w:rsidRPr="00BA1CD9" w14:paraId="6B11CA10" w14:textId="77777777" w:rsidTr="00A601A7">
        <w:trPr>
          <w:trHeight w:val="20"/>
        </w:trPr>
        <w:tc>
          <w:tcPr>
            <w:tcW w:w="543" w:type="pct"/>
            <w:vMerge/>
          </w:tcPr>
          <w:p w14:paraId="2EE43D22"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50A14A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6EC7E3B9"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057816D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333440C" w14:textId="77777777" w:rsidTr="00A601A7">
        <w:trPr>
          <w:trHeight w:val="20"/>
        </w:trPr>
        <w:tc>
          <w:tcPr>
            <w:tcW w:w="543" w:type="pct"/>
            <w:vMerge w:val="restart"/>
          </w:tcPr>
          <w:p w14:paraId="2481C758"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21C9347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Director, Laboratory, DoE </w:t>
            </w:r>
          </w:p>
        </w:tc>
        <w:tc>
          <w:tcPr>
            <w:tcW w:w="853" w:type="pct"/>
            <w:hideMark/>
          </w:tcPr>
          <w:p w14:paraId="3EED92BD"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3B2345A3" w14:textId="1DFEB80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proposed project and seek information about the current laboratory facilities and the possibility of occurring any health hazard from it.</w:t>
            </w:r>
            <w:r w:rsidR="004A7A74" w:rsidRPr="00BA1CD9">
              <w:rPr>
                <w:rFonts w:ascii="Candara" w:hAnsi="Candara" w:cs="Calibri"/>
                <w:color w:val="000000"/>
                <w:sz w:val="20"/>
                <w:szCs w:val="20"/>
                <w:lang w:val="en-US" w:eastAsia="en-US"/>
              </w:rPr>
              <w:t xml:space="preserve"> </w:t>
            </w:r>
          </w:p>
        </w:tc>
      </w:tr>
      <w:tr w:rsidR="00937A12" w:rsidRPr="00BA1CD9" w14:paraId="59F7CDBA" w14:textId="77777777" w:rsidTr="00A601A7">
        <w:trPr>
          <w:trHeight w:val="20"/>
        </w:trPr>
        <w:tc>
          <w:tcPr>
            <w:tcW w:w="543" w:type="pct"/>
            <w:vMerge/>
          </w:tcPr>
          <w:p w14:paraId="70C66549"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6289510"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5DEB3DE2"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24B1F45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72937C9" w14:textId="77777777" w:rsidTr="00A601A7">
        <w:trPr>
          <w:trHeight w:val="20"/>
        </w:trPr>
        <w:tc>
          <w:tcPr>
            <w:tcW w:w="543" w:type="pct"/>
            <w:vMerge w:val="restart"/>
          </w:tcPr>
          <w:p w14:paraId="129C38C8"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0E3B0CD4"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Waste and Chemical Management, DoE</w:t>
            </w:r>
          </w:p>
        </w:tc>
        <w:tc>
          <w:tcPr>
            <w:tcW w:w="853" w:type="pct"/>
            <w:hideMark/>
          </w:tcPr>
          <w:p w14:paraId="0A67CF06"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4B7DE0E3" w14:textId="4837197F"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Introduce the overall Project and the sub-components and ask for suggestion about the mitigation measure for minimizing the impacts (both </w:t>
            </w:r>
            <w:r w:rsidR="001215CE" w:rsidRPr="00BA1CD9">
              <w:rPr>
                <w:rFonts w:ascii="Candara" w:hAnsi="Candara" w:cs="Calibri"/>
                <w:color w:val="000000"/>
                <w:sz w:val="20"/>
                <w:szCs w:val="20"/>
                <w:lang w:val="en-US" w:eastAsia="en-US"/>
              </w:rPr>
              <w:t>ES</w:t>
            </w:r>
            <w:r w:rsidRPr="00BA1CD9">
              <w:rPr>
                <w:rFonts w:ascii="Candara" w:hAnsi="Candara" w:cs="Calibri"/>
                <w:color w:val="000000"/>
                <w:sz w:val="20"/>
                <w:szCs w:val="20"/>
                <w:lang w:val="en-US" w:eastAsia="en-US"/>
              </w:rPr>
              <w:t>).</w:t>
            </w:r>
          </w:p>
        </w:tc>
      </w:tr>
      <w:tr w:rsidR="00937A12" w:rsidRPr="00BA1CD9" w14:paraId="448F2E5B" w14:textId="77777777" w:rsidTr="00A601A7">
        <w:trPr>
          <w:trHeight w:val="20"/>
        </w:trPr>
        <w:tc>
          <w:tcPr>
            <w:tcW w:w="543" w:type="pct"/>
            <w:vMerge/>
          </w:tcPr>
          <w:p w14:paraId="434DF342"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207A11A1"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0603217D" w14:textId="77777777" w:rsidR="00937A12" w:rsidRPr="00BA1CD9" w:rsidRDefault="00937A12" w:rsidP="00A601A7">
            <w:pPr>
              <w:spacing w:before="0" w:after="0"/>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vMerge/>
            <w:hideMark/>
          </w:tcPr>
          <w:p w14:paraId="41285D46"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08EA34C" w14:textId="77777777" w:rsidTr="00A601A7">
        <w:trPr>
          <w:trHeight w:val="20"/>
        </w:trPr>
        <w:tc>
          <w:tcPr>
            <w:tcW w:w="543" w:type="pct"/>
            <w:vMerge w:val="restart"/>
          </w:tcPr>
          <w:p w14:paraId="43F2306D"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3D38977F"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w:t>
            </w:r>
          </w:p>
        </w:tc>
        <w:tc>
          <w:tcPr>
            <w:tcW w:w="853" w:type="pct"/>
            <w:hideMark/>
          </w:tcPr>
          <w:p w14:paraId="3F18AB1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Department Office</w:t>
            </w:r>
          </w:p>
        </w:tc>
        <w:tc>
          <w:tcPr>
            <w:tcW w:w="1276" w:type="pct"/>
            <w:vMerge w:val="restart"/>
            <w:hideMark/>
          </w:tcPr>
          <w:p w14:paraId="30679367" w14:textId="7AEB174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Present the Project summary and collect any opinion or suggestion for the proposed </w:t>
            </w:r>
            <w:r w:rsidR="00A601A7" w:rsidRPr="00BA1CD9">
              <w:rPr>
                <w:rFonts w:ascii="Candara" w:hAnsi="Candara" w:cs="Calibri"/>
                <w:color w:val="000000"/>
                <w:sz w:val="20"/>
                <w:szCs w:val="20"/>
                <w:lang w:val="en-US" w:eastAsia="en-US"/>
              </w:rPr>
              <w:t>project.</w:t>
            </w:r>
          </w:p>
        </w:tc>
      </w:tr>
      <w:tr w:rsidR="00937A12" w:rsidRPr="00BA1CD9" w14:paraId="1CA9432A" w14:textId="77777777" w:rsidTr="00A601A7">
        <w:trPr>
          <w:trHeight w:val="20"/>
        </w:trPr>
        <w:tc>
          <w:tcPr>
            <w:tcW w:w="543" w:type="pct"/>
            <w:vMerge/>
          </w:tcPr>
          <w:p w14:paraId="4B1B5C05"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73A61B9B"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467E09D0" w14:textId="5D5FBE1B"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Moulovibazar,</w:t>
            </w:r>
            <w:r w:rsidR="004A7A74" w:rsidRPr="00BA1CD9">
              <w:rPr>
                <w:rFonts w:ascii="Candara" w:hAnsi="Candara" w:cs="Calibri"/>
                <w:color w:val="000000"/>
                <w:sz w:val="20"/>
                <w:szCs w:val="20"/>
                <w:lang w:val="en-US" w:eastAsia="en-US"/>
              </w:rPr>
              <w:t xml:space="preserve"> </w:t>
            </w:r>
            <w:r w:rsidRPr="00BA1CD9">
              <w:rPr>
                <w:rFonts w:ascii="Candara" w:hAnsi="Candara" w:cs="Calibri"/>
                <w:color w:val="000000"/>
                <w:sz w:val="20"/>
                <w:szCs w:val="20"/>
                <w:lang w:val="en-US" w:eastAsia="en-US"/>
              </w:rPr>
              <w:t>Chandpur,</w:t>
            </w:r>
          </w:p>
        </w:tc>
        <w:tc>
          <w:tcPr>
            <w:tcW w:w="1276" w:type="pct"/>
            <w:vMerge/>
            <w:hideMark/>
          </w:tcPr>
          <w:p w14:paraId="6C4B37D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784B84BC" w14:textId="77777777" w:rsidTr="00A601A7">
        <w:trPr>
          <w:trHeight w:val="20"/>
        </w:trPr>
        <w:tc>
          <w:tcPr>
            <w:tcW w:w="543" w:type="pct"/>
            <w:vMerge/>
          </w:tcPr>
          <w:p w14:paraId="24826E03"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3AC33511"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6DD7AE0E"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Chattogram,</w:t>
            </w:r>
          </w:p>
        </w:tc>
        <w:tc>
          <w:tcPr>
            <w:tcW w:w="1276" w:type="pct"/>
            <w:vMerge/>
            <w:hideMark/>
          </w:tcPr>
          <w:p w14:paraId="063D49F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5853BEA" w14:textId="77777777" w:rsidTr="00A601A7">
        <w:trPr>
          <w:trHeight w:val="20"/>
        </w:trPr>
        <w:tc>
          <w:tcPr>
            <w:tcW w:w="543" w:type="pct"/>
            <w:vMerge/>
          </w:tcPr>
          <w:p w14:paraId="043011BE"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432559C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0AF2D4A8"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Gazipur,</w:t>
            </w:r>
          </w:p>
        </w:tc>
        <w:tc>
          <w:tcPr>
            <w:tcW w:w="1276" w:type="pct"/>
            <w:vMerge/>
            <w:hideMark/>
          </w:tcPr>
          <w:p w14:paraId="20D4F9F0"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B028510" w14:textId="77777777" w:rsidTr="00A601A7">
        <w:trPr>
          <w:trHeight w:val="20"/>
        </w:trPr>
        <w:tc>
          <w:tcPr>
            <w:tcW w:w="543" w:type="pct"/>
            <w:vMerge/>
          </w:tcPr>
          <w:p w14:paraId="03583DAE"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6B42DC21"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7F03C65C"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Narayangang,</w:t>
            </w:r>
          </w:p>
        </w:tc>
        <w:tc>
          <w:tcPr>
            <w:tcW w:w="1276" w:type="pct"/>
            <w:vMerge/>
            <w:hideMark/>
          </w:tcPr>
          <w:p w14:paraId="4EDDB8AC"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6E54BBF0" w14:textId="77777777" w:rsidTr="00A601A7">
        <w:trPr>
          <w:trHeight w:val="20"/>
        </w:trPr>
        <w:tc>
          <w:tcPr>
            <w:tcW w:w="543" w:type="pct"/>
            <w:vMerge/>
          </w:tcPr>
          <w:p w14:paraId="1AB783D7"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D499E75"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hideMark/>
          </w:tcPr>
          <w:p w14:paraId="165AEE7C" w14:textId="30480376"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Jashore, Rangpur, Kishoreganj</w:t>
            </w:r>
          </w:p>
          <w:p w14:paraId="55B9918B" w14:textId="77777777" w:rsidR="00A601A7" w:rsidRPr="00BA1CD9" w:rsidRDefault="00A601A7" w:rsidP="00A601A7">
            <w:pPr>
              <w:spacing w:before="0" w:after="0"/>
              <w:jc w:val="left"/>
              <w:rPr>
                <w:rFonts w:ascii="Candara" w:hAnsi="Candara" w:cs="Calibri"/>
                <w:color w:val="000000"/>
                <w:sz w:val="20"/>
                <w:szCs w:val="20"/>
                <w:lang w:val="en-US" w:eastAsia="en-US"/>
              </w:rPr>
            </w:pPr>
          </w:p>
          <w:p w14:paraId="5C50AFB1" w14:textId="5C9334BC" w:rsidR="00A601A7" w:rsidRPr="00BA1CD9" w:rsidRDefault="00A601A7" w:rsidP="00A601A7">
            <w:pPr>
              <w:spacing w:before="0" w:after="0"/>
              <w:jc w:val="left"/>
              <w:rPr>
                <w:rFonts w:ascii="Candara" w:hAnsi="Candara" w:cs="Calibri"/>
                <w:color w:val="000000"/>
                <w:sz w:val="20"/>
                <w:szCs w:val="20"/>
                <w:lang w:val="en-US" w:eastAsia="en-US"/>
              </w:rPr>
            </w:pPr>
          </w:p>
        </w:tc>
        <w:tc>
          <w:tcPr>
            <w:tcW w:w="1276" w:type="pct"/>
            <w:vMerge/>
            <w:hideMark/>
          </w:tcPr>
          <w:p w14:paraId="1E70F43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2A9098DF" w14:textId="77777777" w:rsidTr="00A601A7">
        <w:trPr>
          <w:trHeight w:val="281"/>
        </w:trPr>
        <w:tc>
          <w:tcPr>
            <w:tcW w:w="543" w:type="pct"/>
            <w:vMerge w:val="restart"/>
          </w:tcPr>
          <w:p w14:paraId="43BAD29C" w14:textId="77777777" w:rsidR="00937A12" w:rsidRPr="00BA1CD9" w:rsidRDefault="00937A12" w:rsidP="00A601A7">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val="restart"/>
            <w:hideMark/>
          </w:tcPr>
          <w:p w14:paraId="712E7E37"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Managing Director, Bangladesh Hi-Tech Park Authority</w:t>
            </w:r>
          </w:p>
        </w:tc>
        <w:tc>
          <w:tcPr>
            <w:tcW w:w="853" w:type="pct"/>
            <w:vMerge w:val="restart"/>
            <w:hideMark/>
          </w:tcPr>
          <w:p w14:paraId="1FACF22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BHTPA Office, Dhaka</w:t>
            </w:r>
          </w:p>
        </w:tc>
        <w:tc>
          <w:tcPr>
            <w:tcW w:w="1276" w:type="pct"/>
            <w:vMerge w:val="restart"/>
            <w:hideMark/>
          </w:tcPr>
          <w:p w14:paraId="48D19010"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and obtain current data and methodology of current E-Waste management practices and challenges and possible risk may raise along with the overcome procedure to mitigate them.</w:t>
            </w:r>
          </w:p>
        </w:tc>
      </w:tr>
      <w:tr w:rsidR="00937A12" w:rsidRPr="00BA1CD9" w14:paraId="4253BC41" w14:textId="77777777" w:rsidTr="00A601A7">
        <w:trPr>
          <w:trHeight w:val="281"/>
        </w:trPr>
        <w:tc>
          <w:tcPr>
            <w:tcW w:w="543" w:type="pct"/>
            <w:vMerge/>
          </w:tcPr>
          <w:p w14:paraId="08455B70"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67D1828B"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6B8A0ACD"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29CD416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CEA04E7" w14:textId="77777777" w:rsidTr="00A601A7">
        <w:trPr>
          <w:trHeight w:val="20"/>
        </w:trPr>
        <w:tc>
          <w:tcPr>
            <w:tcW w:w="543" w:type="pct"/>
          </w:tcPr>
          <w:p w14:paraId="2169D24C"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73B5686D"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Director, Technical, Bangladesh Hi-Tech Park Authority</w:t>
            </w:r>
          </w:p>
        </w:tc>
        <w:tc>
          <w:tcPr>
            <w:tcW w:w="853" w:type="pct"/>
            <w:vMerge/>
            <w:hideMark/>
          </w:tcPr>
          <w:p w14:paraId="11740DFE"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2C498E6F"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7B403B64" w14:textId="77777777" w:rsidTr="00A601A7">
        <w:trPr>
          <w:trHeight w:val="20"/>
        </w:trPr>
        <w:tc>
          <w:tcPr>
            <w:tcW w:w="543" w:type="pct"/>
          </w:tcPr>
          <w:p w14:paraId="58CADDD2"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79AC9B33"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 Planning, Bangladesh Hi-Tech Park Authority</w:t>
            </w:r>
          </w:p>
        </w:tc>
        <w:tc>
          <w:tcPr>
            <w:tcW w:w="853" w:type="pct"/>
            <w:vMerge/>
            <w:hideMark/>
          </w:tcPr>
          <w:p w14:paraId="6DCAF287"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1DC720C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6665B571" w14:textId="77777777" w:rsidTr="00A601A7">
        <w:trPr>
          <w:trHeight w:val="20"/>
        </w:trPr>
        <w:tc>
          <w:tcPr>
            <w:tcW w:w="543" w:type="pct"/>
          </w:tcPr>
          <w:p w14:paraId="6A335CC4"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4F7ACBB4" w14:textId="6F576B8C"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 O&amp;M, Bangladesh Hi-Tech Park Authority</w:t>
            </w:r>
            <w:r w:rsidR="00364493" w:rsidRPr="00BA1CD9">
              <w:rPr>
                <w:rFonts w:ascii="Candara" w:hAnsi="Candara" w:cs="Calibri"/>
                <w:color w:val="000000"/>
                <w:sz w:val="20"/>
                <w:szCs w:val="20"/>
                <w:lang w:val="en-US" w:eastAsia="en-US"/>
              </w:rPr>
              <w:t xml:space="preserve">                                                                                                                                                                                                                                </w:t>
            </w:r>
            <w:r w:rsidR="004A7A74" w:rsidRPr="00BA1CD9">
              <w:rPr>
                <w:rFonts w:ascii="Candara" w:hAnsi="Candara" w:cs="Calibri"/>
                <w:color w:val="000000"/>
                <w:sz w:val="20"/>
                <w:szCs w:val="20"/>
                <w:lang w:val="en-US" w:eastAsia="en-US"/>
              </w:rPr>
              <w:t xml:space="preserve"> </w:t>
            </w:r>
          </w:p>
        </w:tc>
        <w:tc>
          <w:tcPr>
            <w:tcW w:w="853" w:type="pct"/>
            <w:vMerge/>
            <w:hideMark/>
          </w:tcPr>
          <w:p w14:paraId="34E5A5F0"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691BB117"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6800806" w14:textId="77777777" w:rsidTr="00A601A7">
        <w:trPr>
          <w:trHeight w:val="281"/>
        </w:trPr>
        <w:tc>
          <w:tcPr>
            <w:tcW w:w="543" w:type="pct"/>
            <w:vMerge w:val="restart"/>
          </w:tcPr>
          <w:p w14:paraId="66EE9414"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69B3AFE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 BRTA</w:t>
            </w:r>
          </w:p>
        </w:tc>
        <w:tc>
          <w:tcPr>
            <w:tcW w:w="853" w:type="pct"/>
            <w:vMerge w:val="restart"/>
            <w:hideMark/>
          </w:tcPr>
          <w:p w14:paraId="2D706605"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 Dhaka Office</w:t>
            </w:r>
          </w:p>
        </w:tc>
        <w:tc>
          <w:tcPr>
            <w:tcW w:w="1276" w:type="pct"/>
            <w:vMerge w:val="restart"/>
            <w:hideMark/>
          </w:tcPr>
          <w:p w14:paraId="4C06A8A1"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Provide a summary about the proposed project and seek information regarding the existing VIC of BRTA, the probable impact may raise from their current experience and the procedure to minimize them while implementation of the proposed project activities.</w:t>
            </w:r>
          </w:p>
        </w:tc>
      </w:tr>
      <w:tr w:rsidR="00937A12" w:rsidRPr="00BA1CD9" w14:paraId="3B07A9A9" w14:textId="77777777" w:rsidTr="00A601A7">
        <w:trPr>
          <w:trHeight w:val="281"/>
        </w:trPr>
        <w:tc>
          <w:tcPr>
            <w:tcW w:w="543" w:type="pct"/>
            <w:vMerge/>
          </w:tcPr>
          <w:p w14:paraId="68C0985B"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3FA1D485"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3E62B6A7"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6C05F15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7BA167E" w14:textId="77777777" w:rsidTr="00A601A7">
        <w:trPr>
          <w:trHeight w:val="281"/>
        </w:trPr>
        <w:tc>
          <w:tcPr>
            <w:tcW w:w="543" w:type="pct"/>
            <w:vMerge w:val="restart"/>
          </w:tcPr>
          <w:p w14:paraId="30048E57"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39D56032"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Asst. Engg Civil, BRTA</w:t>
            </w:r>
          </w:p>
        </w:tc>
        <w:tc>
          <w:tcPr>
            <w:tcW w:w="853" w:type="pct"/>
            <w:vMerge w:val="restart"/>
            <w:hideMark/>
          </w:tcPr>
          <w:p w14:paraId="49D827AB"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 Dhaka Office</w:t>
            </w:r>
          </w:p>
        </w:tc>
        <w:tc>
          <w:tcPr>
            <w:tcW w:w="1276" w:type="pct"/>
            <w:vMerge/>
            <w:hideMark/>
          </w:tcPr>
          <w:p w14:paraId="0476AC3B"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601BD340" w14:textId="77777777" w:rsidTr="00A601A7">
        <w:trPr>
          <w:trHeight w:val="281"/>
        </w:trPr>
        <w:tc>
          <w:tcPr>
            <w:tcW w:w="543" w:type="pct"/>
            <w:vMerge/>
          </w:tcPr>
          <w:p w14:paraId="18FDCF6B"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5C0B0812" w14:textId="77777777" w:rsidR="00937A12" w:rsidRPr="00BA1CD9" w:rsidRDefault="00937A12" w:rsidP="00A601A7">
            <w:pPr>
              <w:spacing w:before="0" w:after="0"/>
              <w:jc w:val="left"/>
              <w:rPr>
                <w:rFonts w:ascii="Candara" w:hAnsi="Candara" w:cs="Calibri"/>
                <w:color w:val="000000"/>
                <w:sz w:val="20"/>
                <w:szCs w:val="20"/>
                <w:lang w:val="en-US" w:eastAsia="en-US"/>
              </w:rPr>
            </w:pPr>
          </w:p>
        </w:tc>
        <w:tc>
          <w:tcPr>
            <w:tcW w:w="853" w:type="pct"/>
            <w:vMerge/>
            <w:hideMark/>
          </w:tcPr>
          <w:p w14:paraId="2E419054"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244AAEAC"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6F8F9CD4" w14:textId="77777777" w:rsidTr="00A601A7">
        <w:trPr>
          <w:trHeight w:val="281"/>
        </w:trPr>
        <w:tc>
          <w:tcPr>
            <w:tcW w:w="543" w:type="pct"/>
            <w:vMerge w:val="restart"/>
          </w:tcPr>
          <w:p w14:paraId="26842521"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36912587"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Director, O&amp;M, BRTA</w:t>
            </w:r>
          </w:p>
        </w:tc>
        <w:tc>
          <w:tcPr>
            <w:tcW w:w="853" w:type="pct"/>
            <w:vMerge w:val="restart"/>
            <w:hideMark/>
          </w:tcPr>
          <w:p w14:paraId="79596AE8" w14:textId="77777777" w:rsidR="00937A12" w:rsidRPr="00BA1CD9" w:rsidRDefault="00937A12" w:rsidP="00D079E6">
            <w:pPr>
              <w:spacing w:before="0" w:after="0"/>
              <w:jc w:val="center"/>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 Dhaka Office</w:t>
            </w:r>
          </w:p>
        </w:tc>
        <w:tc>
          <w:tcPr>
            <w:tcW w:w="1276" w:type="pct"/>
            <w:vMerge/>
            <w:hideMark/>
          </w:tcPr>
          <w:p w14:paraId="76672F54"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0C8DD20E" w14:textId="77777777" w:rsidTr="00A601A7">
        <w:trPr>
          <w:trHeight w:val="281"/>
        </w:trPr>
        <w:tc>
          <w:tcPr>
            <w:tcW w:w="543" w:type="pct"/>
            <w:vMerge/>
          </w:tcPr>
          <w:p w14:paraId="73805FD5"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1EE96119"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vMerge/>
            <w:hideMark/>
          </w:tcPr>
          <w:p w14:paraId="7A3EB327"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526BCC6A"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0B7EA743" w14:textId="77777777" w:rsidTr="00A601A7">
        <w:trPr>
          <w:trHeight w:val="281"/>
        </w:trPr>
        <w:tc>
          <w:tcPr>
            <w:tcW w:w="543" w:type="pct"/>
            <w:vMerge/>
          </w:tcPr>
          <w:p w14:paraId="37C02ADE"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623960EF" w14:textId="77777777" w:rsidR="00937A12" w:rsidRPr="00BA1CD9" w:rsidRDefault="00937A12" w:rsidP="00D079E6">
            <w:pPr>
              <w:spacing w:before="0" w:after="0"/>
              <w:jc w:val="left"/>
              <w:rPr>
                <w:rFonts w:ascii="Candara" w:hAnsi="Candara" w:cs="Calibri"/>
                <w:color w:val="000000"/>
                <w:sz w:val="20"/>
                <w:szCs w:val="20"/>
                <w:lang w:val="en-US" w:eastAsia="en-US"/>
              </w:rPr>
            </w:pPr>
          </w:p>
        </w:tc>
        <w:tc>
          <w:tcPr>
            <w:tcW w:w="853" w:type="pct"/>
            <w:vMerge/>
            <w:hideMark/>
          </w:tcPr>
          <w:p w14:paraId="4E48AC4E"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5507135D"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5E2F2DB2" w14:textId="77777777" w:rsidTr="00A601A7">
        <w:trPr>
          <w:trHeight w:val="281"/>
        </w:trPr>
        <w:tc>
          <w:tcPr>
            <w:tcW w:w="543" w:type="pct"/>
            <w:vMerge w:val="restart"/>
            <w:hideMark/>
          </w:tcPr>
          <w:p w14:paraId="14E36BF7"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vMerge w:val="restart"/>
            <w:hideMark/>
          </w:tcPr>
          <w:p w14:paraId="73B1A62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General Manager, sustainable finance department, Bangladesh Bank</w:t>
            </w:r>
          </w:p>
        </w:tc>
        <w:tc>
          <w:tcPr>
            <w:tcW w:w="853" w:type="pct"/>
            <w:vMerge w:val="restart"/>
            <w:hideMark/>
          </w:tcPr>
          <w:p w14:paraId="01408562"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BB, Dhaka Office</w:t>
            </w:r>
          </w:p>
        </w:tc>
        <w:tc>
          <w:tcPr>
            <w:tcW w:w="1276" w:type="pct"/>
            <w:vMerge w:val="restart"/>
            <w:hideMark/>
          </w:tcPr>
          <w:p w14:paraId="2349B846"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and seek for their concern and suggestion regarding the project</w:t>
            </w:r>
          </w:p>
        </w:tc>
      </w:tr>
      <w:tr w:rsidR="00937A12" w:rsidRPr="00BA1CD9" w14:paraId="265B3218" w14:textId="77777777" w:rsidTr="00A601A7">
        <w:trPr>
          <w:trHeight w:val="281"/>
        </w:trPr>
        <w:tc>
          <w:tcPr>
            <w:tcW w:w="543" w:type="pct"/>
            <w:vMerge/>
            <w:hideMark/>
          </w:tcPr>
          <w:p w14:paraId="52F8E9F4"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32342788"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853" w:type="pct"/>
            <w:vMerge/>
            <w:hideMark/>
          </w:tcPr>
          <w:p w14:paraId="15DD69D8" w14:textId="77777777" w:rsidR="00937A12" w:rsidRPr="00BA1CD9" w:rsidRDefault="00937A12" w:rsidP="00D079E6">
            <w:pPr>
              <w:spacing w:before="0" w:after="0"/>
              <w:jc w:val="center"/>
              <w:rPr>
                <w:rFonts w:ascii="Candara" w:hAnsi="Candara" w:cs="Calibri"/>
                <w:color w:val="000000"/>
                <w:sz w:val="20"/>
                <w:szCs w:val="20"/>
                <w:lang w:val="en-US" w:eastAsia="en-US"/>
              </w:rPr>
            </w:pPr>
          </w:p>
        </w:tc>
        <w:tc>
          <w:tcPr>
            <w:tcW w:w="1276" w:type="pct"/>
            <w:vMerge/>
            <w:hideMark/>
          </w:tcPr>
          <w:p w14:paraId="6A324A5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41176DE2" w14:textId="77777777" w:rsidTr="00A601A7">
        <w:trPr>
          <w:trHeight w:val="20"/>
        </w:trPr>
        <w:tc>
          <w:tcPr>
            <w:tcW w:w="543" w:type="pct"/>
          </w:tcPr>
          <w:p w14:paraId="139D7C91"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1BC082D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Executive Director, sustainable finance department, Bangladesh Bank</w:t>
            </w:r>
          </w:p>
        </w:tc>
        <w:tc>
          <w:tcPr>
            <w:tcW w:w="853" w:type="pct"/>
            <w:hideMark/>
          </w:tcPr>
          <w:p w14:paraId="43686CD7"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BB, Dhaka Office</w:t>
            </w:r>
          </w:p>
        </w:tc>
        <w:tc>
          <w:tcPr>
            <w:tcW w:w="1276" w:type="pct"/>
            <w:vMerge/>
            <w:hideMark/>
          </w:tcPr>
          <w:p w14:paraId="18243BD1"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03CF9F81" w14:textId="77777777" w:rsidTr="00A601A7">
        <w:trPr>
          <w:trHeight w:val="20"/>
        </w:trPr>
        <w:tc>
          <w:tcPr>
            <w:tcW w:w="543" w:type="pct"/>
          </w:tcPr>
          <w:p w14:paraId="3ADF5058" w14:textId="77777777" w:rsidR="00937A12" w:rsidRPr="00BA1CD9" w:rsidRDefault="00937A12" w:rsidP="00D079E6">
            <w:pPr>
              <w:numPr>
                <w:ilvl w:val="0"/>
                <w:numId w:val="105"/>
              </w:numPr>
              <w:spacing w:before="0" w:after="0"/>
              <w:contextualSpacing/>
              <w:jc w:val="center"/>
              <w:rPr>
                <w:rFonts w:ascii="Candara" w:hAnsi="Candara" w:cs="Calibri"/>
                <w:b/>
                <w:bCs/>
                <w:color w:val="000000"/>
                <w:sz w:val="20"/>
                <w:szCs w:val="20"/>
                <w:lang w:val="en-US" w:eastAsia="en-US"/>
              </w:rPr>
            </w:pPr>
          </w:p>
        </w:tc>
        <w:tc>
          <w:tcPr>
            <w:tcW w:w="2328" w:type="pct"/>
            <w:hideMark/>
          </w:tcPr>
          <w:p w14:paraId="241A0042"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Deputy Governor, sustainable finance department, Bangladesh Bank</w:t>
            </w:r>
          </w:p>
        </w:tc>
        <w:tc>
          <w:tcPr>
            <w:tcW w:w="853" w:type="pct"/>
            <w:hideMark/>
          </w:tcPr>
          <w:p w14:paraId="1488B7F9"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BB, Dhaka Office</w:t>
            </w:r>
          </w:p>
        </w:tc>
        <w:tc>
          <w:tcPr>
            <w:tcW w:w="1276" w:type="pct"/>
            <w:vMerge/>
            <w:hideMark/>
          </w:tcPr>
          <w:p w14:paraId="5C0696AF"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DF4BE8C" w14:textId="77777777" w:rsidTr="00A601A7">
        <w:trPr>
          <w:trHeight w:val="20"/>
        </w:trPr>
        <w:tc>
          <w:tcPr>
            <w:tcW w:w="5000" w:type="pct"/>
            <w:gridSpan w:val="4"/>
            <w:hideMark/>
          </w:tcPr>
          <w:p w14:paraId="4F26C8DE" w14:textId="5C1A451B" w:rsidR="00937A12" w:rsidRPr="00BA1CD9" w:rsidRDefault="00937A12" w:rsidP="00D079E6">
            <w:pPr>
              <w:spacing w:before="0" w:after="0"/>
              <w:jc w:val="center"/>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t xml:space="preserve">Stakeholder Group 3: Interested Parties (Non-Government </w:t>
            </w:r>
            <w:r w:rsidR="00A601A7" w:rsidRPr="00BA1CD9">
              <w:rPr>
                <w:rFonts w:ascii="Candara" w:hAnsi="Candara" w:cs="Calibri"/>
                <w:b/>
                <w:bCs/>
                <w:color w:val="000000"/>
                <w:sz w:val="20"/>
                <w:szCs w:val="20"/>
                <w:lang w:val="en-US" w:eastAsia="en-US"/>
              </w:rPr>
              <w:t>Organization</w:t>
            </w:r>
            <w:r w:rsidRPr="00BA1CD9">
              <w:rPr>
                <w:rFonts w:ascii="Candara" w:hAnsi="Candara" w:cs="Calibri"/>
                <w:b/>
                <w:bCs/>
                <w:color w:val="000000"/>
                <w:sz w:val="20"/>
                <w:szCs w:val="20"/>
                <w:lang w:val="en-US" w:eastAsia="en-US"/>
              </w:rPr>
              <w:t>)</w:t>
            </w:r>
          </w:p>
        </w:tc>
      </w:tr>
      <w:tr w:rsidR="00937A12" w:rsidRPr="00BA1CD9" w14:paraId="065F8E64" w14:textId="77777777" w:rsidTr="00A601A7">
        <w:trPr>
          <w:trHeight w:val="20"/>
        </w:trPr>
        <w:tc>
          <w:tcPr>
            <w:tcW w:w="543" w:type="pct"/>
          </w:tcPr>
          <w:p w14:paraId="513EC8CA"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tcPr>
          <w:p w14:paraId="70A9D59B" w14:textId="770A929C"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E-Waste producer i.e. Mobile operator such as</w:t>
            </w:r>
            <w:r w:rsidR="004A7A74" w:rsidRPr="00BA1CD9">
              <w:rPr>
                <w:rFonts w:ascii="Candara" w:hAnsi="Candara" w:cs="Calibri"/>
                <w:color w:val="000000"/>
                <w:sz w:val="20"/>
                <w:szCs w:val="20"/>
                <w:lang w:val="en-US" w:eastAsia="en-US"/>
              </w:rPr>
              <w:t xml:space="preserve"> </w:t>
            </w:r>
            <w:r w:rsidRPr="00BA1CD9">
              <w:rPr>
                <w:rFonts w:ascii="Candara" w:hAnsi="Candara" w:cs="Calibri"/>
                <w:color w:val="000000"/>
                <w:sz w:val="20"/>
                <w:szCs w:val="20"/>
                <w:lang w:val="en-US" w:eastAsia="en-US"/>
              </w:rPr>
              <w:t xml:space="preserve">Robi, Grameen phone, exporter and electronics </w:t>
            </w:r>
            <w:r w:rsidR="00094034" w:rsidRPr="00BA1CD9">
              <w:rPr>
                <w:rFonts w:ascii="Candara" w:hAnsi="Candara" w:cs="Calibri"/>
                <w:color w:val="000000"/>
                <w:sz w:val="20"/>
                <w:szCs w:val="20"/>
                <w:lang w:val="en-US" w:eastAsia="en-US"/>
              </w:rPr>
              <w:t>manufacturing</w:t>
            </w:r>
            <w:r w:rsidRPr="00BA1CD9">
              <w:rPr>
                <w:rFonts w:ascii="Candara" w:hAnsi="Candara" w:cs="Calibri"/>
                <w:color w:val="000000"/>
                <w:sz w:val="20"/>
                <w:szCs w:val="20"/>
                <w:lang w:val="en-US" w:eastAsia="en-US"/>
              </w:rPr>
              <w:t xml:space="preserve"> company such as Walton</w:t>
            </w:r>
          </w:p>
        </w:tc>
        <w:tc>
          <w:tcPr>
            <w:tcW w:w="853" w:type="pct"/>
          </w:tcPr>
          <w:p w14:paraId="3E748E8C"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region</w:t>
            </w:r>
          </w:p>
        </w:tc>
        <w:tc>
          <w:tcPr>
            <w:tcW w:w="1276" w:type="pct"/>
            <w:vMerge w:val="restart"/>
          </w:tcPr>
          <w:p w14:paraId="188D78CA" w14:textId="77777777" w:rsidR="00937A12" w:rsidRPr="00BA1CD9" w:rsidRDefault="00937A12" w:rsidP="00A601A7">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Present the Project, collect any relevant information’s and data on their current E-Waste management procedure and obtain feedback on the Project including concerns and potential impacts.</w:t>
            </w:r>
          </w:p>
        </w:tc>
      </w:tr>
      <w:tr w:rsidR="00937A12" w:rsidRPr="00BA1CD9" w14:paraId="6E9000C3" w14:textId="77777777" w:rsidTr="00094034">
        <w:trPr>
          <w:trHeight w:val="20"/>
        </w:trPr>
        <w:tc>
          <w:tcPr>
            <w:tcW w:w="543" w:type="pct"/>
            <w:tcBorders>
              <w:bottom w:val="single" w:sz="4" w:space="0" w:color="auto"/>
            </w:tcBorders>
          </w:tcPr>
          <w:p w14:paraId="1AE63DDD"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tcBorders>
              <w:bottom w:val="single" w:sz="4" w:space="0" w:color="auto"/>
            </w:tcBorders>
            <w:hideMark/>
          </w:tcPr>
          <w:p w14:paraId="0DE00F38"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AZIZU Trading CO</w:t>
            </w:r>
          </w:p>
        </w:tc>
        <w:tc>
          <w:tcPr>
            <w:tcW w:w="853" w:type="pct"/>
            <w:tcBorders>
              <w:bottom w:val="single" w:sz="4" w:space="0" w:color="auto"/>
            </w:tcBorders>
            <w:hideMark/>
          </w:tcPr>
          <w:p w14:paraId="67B49934"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Narayonganj Office</w:t>
            </w:r>
          </w:p>
        </w:tc>
        <w:tc>
          <w:tcPr>
            <w:tcW w:w="1276" w:type="pct"/>
            <w:vMerge/>
            <w:hideMark/>
          </w:tcPr>
          <w:p w14:paraId="16665322" w14:textId="77777777" w:rsidR="00937A12" w:rsidRPr="00BA1CD9" w:rsidRDefault="00937A12" w:rsidP="00D079E6">
            <w:pPr>
              <w:spacing w:before="0" w:after="0"/>
              <w:ind w:left="144"/>
              <w:jc w:val="left"/>
              <w:rPr>
                <w:rFonts w:ascii="Candara" w:hAnsi="Candara" w:cs="Calibri"/>
                <w:color w:val="000000"/>
                <w:sz w:val="20"/>
                <w:szCs w:val="20"/>
                <w:lang w:val="en-US" w:eastAsia="en-US"/>
              </w:rPr>
            </w:pPr>
          </w:p>
        </w:tc>
      </w:tr>
      <w:tr w:rsidR="00937A12" w:rsidRPr="00BA1CD9" w14:paraId="69580FF1" w14:textId="77777777" w:rsidTr="00094034">
        <w:trPr>
          <w:trHeight w:val="20"/>
        </w:trPr>
        <w:tc>
          <w:tcPr>
            <w:tcW w:w="543" w:type="pct"/>
            <w:tcBorders>
              <w:bottom w:val="single" w:sz="4" w:space="0" w:color="auto"/>
            </w:tcBorders>
          </w:tcPr>
          <w:p w14:paraId="257A28A3"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tcBorders>
              <w:bottom w:val="single" w:sz="4" w:space="0" w:color="auto"/>
            </w:tcBorders>
            <w:hideMark/>
          </w:tcPr>
          <w:p w14:paraId="5A75A8FD"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JR Enterprise</w:t>
            </w:r>
          </w:p>
        </w:tc>
        <w:tc>
          <w:tcPr>
            <w:tcW w:w="853" w:type="pct"/>
            <w:tcBorders>
              <w:bottom w:val="single" w:sz="4" w:space="0" w:color="auto"/>
            </w:tcBorders>
            <w:hideMark/>
          </w:tcPr>
          <w:p w14:paraId="6EE0DF74"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Office</w:t>
            </w:r>
          </w:p>
        </w:tc>
        <w:tc>
          <w:tcPr>
            <w:tcW w:w="1276" w:type="pct"/>
            <w:vMerge/>
            <w:hideMark/>
          </w:tcPr>
          <w:p w14:paraId="43E95469"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450877BB" w14:textId="77777777" w:rsidTr="00094034">
        <w:trPr>
          <w:trHeight w:val="20"/>
        </w:trPr>
        <w:tc>
          <w:tcPr>
            <w:tcW w:w="543" w:type="pct"/>
          </w:tcPr>
          <w:p w14:paraId="72687B8C"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hideMark/>
          </w:tcPr>
          <w:p w14:paraId="2D589263"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Techno Fair</w:t>
            </w:r>
          </w:p>
        </w:tc>
        <w:tc>
          <w:tcPr>
            <w:tcW w:w="853" w:type="pct"/>
            <w:hideMark/>
          </w:tcPr>
          <w:p w14:paraId="39F4A26D"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Agargaon</w:t>
            </w:r>
          </w:p>
        </w:tc>
        <w:tc>
          <w:tcPr>
            <w:tcW w:w="1276" w:type="pct"/>
            <w:vMerge/>
            <w:hideMark/>
          </w:tcPr>
          <w:p w14:paraId="79080DDB"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10E014AB" w14:textId="77777777" w:rsidTr="00094034">
        <w:trPr>
          <w:trHeight w:val="20"/>
        </w:trPr>
        <w:tc>
          <w:tcPr>
            <w:tcW w:w="543" w:type="pct"/>
          </w:tcPr>
          <w:p w14:paraId="70E60D6F"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noWrap/>
            <w:hideMark/>
          </w:tcPr>
          <w:p w14:paraId="449E469F"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M/s. Yousuf Enterprise</w:t>
            </w:r>
          </w:p>
        </w:tc>
        <w:tc>
          <w:tcPr>
            <w:tcW w:w="853" w:type="pct"/>
            <w:hideMark/>
          </w:tcPr>
          <w:p w14:paraId="07081FCD"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Notun Bazar</w:t>
            </w:r>
          </w:p>
        </w:tc>
        <w:tc>
          <w:tcPr>
            <w:tcW w:w="1276" w:type="pct"/>
            <w:vMerge/>
            <w:hideMark/>
          </w:tcPr>
          <w:p w14:paraId="5DB8AD60" w14:textId="77777777" w:rsidR="00937A12" w:rsidRPr="00BA1CD9" w:rsidRDefault="00937A12" w:rsidP="00D079E6">
            <w:pPr>
              <w:spacing w:before="0" w:after="0"/>
              <w:jc w:val="left"/>
              <w:rPr>
                <w:rFonts w:ascii="Candara" w:hAnsi="Candara" w:cs="Calibri"/>
                <w:color w:val="000000"/>
                <w:sz w:val="20"/>
                <w:szCs w:val="20"/>
                <w:lang w:val="en-US" w:eastAsia="en-US"/>
              </w:rPr>
            </w:pPr>
          </w:p>
        </w:tc>
      </w:tr>
      <w:tr w:rsidR="00937A12" w:rsidRPr="00BA1CD9" w14:paraId="3ED334A0" w14:textId="77777777" w:rsidTr="00094034">
        <w:trPr>
          <w:trHeight w:val="20"/>
        </w:trPr>
        <w:tc>
          <w:tcPr>
            <w:tcW w:w="543" w:type="pct"/>
          </w:tcPr>
          <w:p w14:paraId="7F85A0F6"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noWrap/>
            <w:hideMark/>
          </w:tcPr>
          <w:p w14:paraId="447CEA17" w14:textId="0E35224C"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Informally E-waste </w:t>
            </w:r>
            <w:r w:rsidR="00094034" w:rsidRPr="00BA1CD9">
              <w:rPr>
                <w:rFonts w:ascii="Candara" w:hAnsi="Candara" w:cs="Calibri"/>
                <w:color w:val="000000"/>
                <w:sz w:val="20"/>
                <w:szCs w:val="20"/>
                <w:lang w:val="en-US" w:eastAsia="en-US"/>
              </w:rPr>
              <w:t>Managing</w:t>
            </w:r>
            <w:r w:rsidRPr="00BA1CD9">
              <w:rPr>
                <w:rFonts w:ascii="Candara" w:hAnsi="Candara" w:cs="Calibri"/>
                <w:color w:val="000000"/>
                <w:sz w:val="20"/>
                <w:szCs w:val="20"/>
                <w:lang w:val="en-US" w:eastAsia="en-US"/>
              </w:rPr>
              <w:t xml:space="preserve"> Vangari shops</w:t>
            </w:r>
          </w:p>
        </w:tc>
        <w:tc>
          <w:tcPr>
            <w:tcW w:w="853" w:type="pct"/>
            <w:hideMark/>
          </w:tcPr>
          <w:p w14:paraId="072D3D6A"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w:t>
            </w:r>
          </w:p>
        </w:tc>
        <w:tc>
          <w:tcPr>
            <w:tcW w:w="1276" w:type="pct"/>
            <w:hideMark/>
          </w:tcPr>
          <w:p w14:paraId="490E8801" w14:textId="4D846FD8"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Information about their current managing procedure, what can be done to maximizing the managing capability and identify the most profitable options</w:t>
            </w:r>
          </w:p>
          <w:p w14:paraId="6CC3975E" w14:textId="77777777" w:rsidR="00094034" w:rsidRPr="00BA1CD9" w:rsidRDefault="00094034" w:rsidP="00094034">
            <w:pPr>
              <w:spacing w:before="0" w:after="0"/>
              <w:jc w:val="left"/>
              <w:rPr>
                <w:rFonts w:ascii="Candara" w:hAnsi="Candara" w:cs="Calibri"/>
                <w:color w:val="000000"/>
                <w:sz w:val="20"/>
                <w:szCs w:val="20"/>
                <w:lang w:val="en-US" w:eastAsia="en-US"/>
              </w:rPr>
            </w:pPr>
          </w:p>
          <w:p w14:paraId="6D99C2CD" w14:textId="2771852B" w:rsidR="00094034" w:rsidRPr="00BA1CD9" w:rsidRDefault="00094034" w:rsidP="00094034">
            <w:pPr>
              <w:spacing w:before="0" w:after="0"/>
              <w:jc w:val="left"/>
              <w:rPr>
                <w:rFonts w:ascii="Candara" w:hAnsi="Candara" w:cs="Calibri"/>
                <w:color w:val="000000"/>
                <w:sz w:val="20"/>
                <w:szCs w:val="20"/>
                <w:lang w:val="en-US" w:eastAsia="en-US"/>
              </w:rPr>
            </w:pPr>
          </w:p>
        </w:tc>
      </w:tr>
      <w:tr w:rsidR="00937A12" w:rsidRPr="00BA1CD9" w14:paraId="794DB0BB" w14:textId="77777777" w:rsidTr="00094034">
        <w:trPr>
          <w:trHeight w:val="20"/>
        </w:trPr>
        <w:tc>
          <w:tcPr>
            <w:tcW w:w="5000" w:type="pct"/>
            <w:gridSpan w:val="4"/>
            <w:vAlign w:val="center"/>
            <w:hideMark/>
          </w:tcPr>
          <w:p w14:paraId="4796A53B" w14:textId="77777777" w:rsidR="00937A12" w:rsidRPr="00BA1CD9" w:rsidRDefault="00937A12" w:rsidP="00094034">
            <w:pPr>
              <w:spacing w:before="0" w:after="0"/>
              <w:jc w:val="center"/>
              <w:rPr>
                <w:rFonts w:ascii="Candara" w:hAnsi="Candara" w:cs="Calibri"/>
                <w:b/>
                <w:bCs/>
                <w:color w:val="000000"/>
                <w:sz w:val="20"/>
                <w:szCs w:val="20"/>
                <w:lang w:val="en-US" w:eastAsia="en-US"/>
              </w:rPr>
            </w:pPr>
            <w:r w:rsidRPr="00BA1CD9">
              <w:rPr>
                <w:rFonts w:ascii="Candara" w:hAnsi="Candara" w:cs="Calibri"/>
                <w:b/>
                <w:bCs/>
                <w:color w:val="000000"/>
                <w:sz w:val="20"/>
                <w:szCs w:val="20"/>
                <w:lang w:val="en-US" w:eastAsia="en-US"/>
              </w:rPr>
              <w:lastRenderedPageBreak/>
              <w:t>Stakeholder Group 4: Interested Parties (Service Receiver)</w:t>
            </w:r>
          </w:p>
        </w:tc>
      </w:tr>
      <w:tr w:rsidR="00937A12" w:rsidRPr="00BA1CD9" w14:paraId="576518B2" w14:textId="77777777" w:rsidTr="00094034">
        <w:trPr>
          <w:trHeight w:val="281"/>
        </w:trPr>
        <w:tc>
          <w:tcPr>
            <w:tcW w:w="543" w:type="pct"/>
            <w:vMerge w:val="restart"/>
          </w:tcPr>
          <w:p w14:paraId="3481F025"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vMerge w:val="restart"/>
            <w:hideMark/>
          </w:tcPr>
          <w:p w14:paraId="77E678CE"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BRTA Existing VIC at Mirpur</w:t>
            </w:r>
          </w:p>
        </w:tc>
        <w:tc>
          <w:tcPr>
            <w:tcW w:w="853" w:type="pct"/>
            <w:vMerge w:val="restart"/>
            <w:hideMark/>
          </w:tcPr>
          <w:p w14:paraId="5FB56DF8"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Mirpur BRTA VIC</w:t>
            </w:r>
          </w:p>
        </w:tc>
        <w:tc>
          <w:tcPr>
            <w:tcW w:w="1276" w:type="pct"/>
            <w:vMerge w:val="restart"/>
            <w:hideMark/>
          </w:tcPr>
          <w:p w14:paraId="4E48BC1A" w14:textId="77777777" w:rsidR="00937A12" w:rsidRPr="00BA1CD9" w:rsidRDefault="00937A12" w:rsidP="00094034">
            <w:pPr>
              <w:spacing w:before="0" w:after="0"/>
              <w:ind w:left="144"/>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Seek information of their satisfaction level and the improvement they seek. </w:t>
            </w:r>
          </w:p>
        </w:tc>
      </w:tr>
      <w:tr w:rsidR="00937A12" w:rsidRPr="00BA1CD9" w14:paraId="4E4FD756" w14:textId="77777777" w:rsidTr="00094034">
        <w:trPr>
          <w:trHeight w:val="281"/>
        </w:trPr>
        <w:tc>
          <w:tcPr>
            <w:tcW w:w="543" w:type="pct"/>
            <w:vMerge/>
          </w:tcPr>
          <w:p w14:paraId="5C714A0A" w14:textId="77777777" w:rsidR="00937A12" w:rsidRPr="00BA1CD9" w:rsidRDefault="00937A12" w:rsidP="00D079E6">
            <w:pPr>
              <w:numPr>
                <w:ilvl w:val="0"/>
                <w:numId w:val="105"/>
              </w:numPr>
              <w:spacing w:before="0" w:after="0"/>
              <w:contextualSpacing/>
              <w:jc w:val="left"/>
              <w:rPr>
                <w:rFonts w:ascii="Candara" w:hAnsi="Candara" w:cs="Calibri"/>
                <w:b/>
                <w:bCs/>
                <w:color w:val="000000"/>
                <w:sz w:val="20"/>
                <w:szCs w:val="20"/>
                <w:lang w:val="en-US" w:eastAsia="en-US"/>
              </w:rPr>
            </w:pPr>
          </w:p>
        </w:tc>
        <w:tc>
          <w:tcPr>
            <w:tcW w:w="2328" w:type="pct"/>
            <w:vMerge/>
            <w:hideMark/>
          </w:tcPr>
          <w:p w14:paraId="013258A0" w14:textId="77777777" w:rsidR="00937A12" w:rsidRPr="00BA1CD9" w:rsidRDefault="00937A12" w:rsidP="00094034">
            <w:pPr>
              <w:spacing w:before="0" w:after="0"/>
              <w:jc w:val="left"/>
              <w:rPr>
                <w:rFonts w:ascii="Candara" w:hAnsi="Candara" w:cs="Calibri"/>
                <w:color w:val="000000"/>
                <w:sz w:val="20"/>
                <w:szCs w:val="20"/>
                <w:lang w:val="en-US" w:eastAsia="en-US"/>
              </w:rPr>
            </w:pPr>
          </w:p>
        </w:tc>
        <w:tc>
          <w:tcPr>
            <w:tcW w:w="853" w:type="pct"/>
            <w:vMerge/>
            <w:hideMark/>
          </w:tcPr>
          <w:p w14:paraId="037E9053" w14:textId="77777777" w:rsidR="00937A12" w:rsidRPr="00BA1CD9" w:rsidRDefault="00937A12" w:rsidP="00094034">
            <w:pPr>
              <w:spacing w:before="0" w:after="0"/>
              <w:jc w:val="left"/>
              <w:rPr>
                <w:rFonts w:ascii="Candara" w:hAnsi="Candara" w:cs="Calibri"/>
                <w:color w:val="000000"/>
                <w:sz w:val="20"/>
                <w:szCs w:val="20"/>
                <w:lang w:val="en-US" w:eastAsia="en-US"/>
              </w:rPr>
            </w:pPr>
          </w:p>
        </w:tc>
        <w:tc>
          <w:tcPr>
            <w:tcW w:w="1276" w:type="pct"/>
            <w:vMerge/>
            <w:hideMark/>
          </w:tcPr>
          <w:p w14:paraId="29737B59" w14:textId="77777777" w:rsidR="00937A12" w:rsidRPr="00BA1CD9" w:rsidRDefault="00937A12" w:rsidP="00094034">
            <w:pPr>
              <w:spacing w:before="0" w:after="0"/>
              <w:jc w:val="left"/>
              <w:rPr>
                <w:rFonts w:ascii="Candara" w:hAnsi="Candara" w:cs="Calibri"/>
                <w:color w:val="000000"/>
                <w:sz w:val="20"/>
                <w:szCs w:val="20"/>
                <w:lang w:val="en-US" w:eastAsia="en-US"/>
              </w:rPr>
            </w:pPr>
          </w:p>
        </w:tc>
      </w:tr>
      <w:tr w:rsidR="00937A12" w:rsidRPr="00BA1CD9" w14:paraId="2BF0DC5A" w14:textId="77777777" w:rsidTr="00094034">
        <w:trPr>
          <w:trHeight w:val="281"/>
        </w:trPr>
        <w:tc>
          <w:tcPr>
            <w:tcW w:w="543" w:type="pct"/>
            <w:vMerge w:val="restart"/>
          </w:tcPr>
          <w:p w14:paraId="6804DC2A" w14:textId="77777777" w:rsidR="00937A12" w:rsidRPr="00BA1CD9" w:rsidRDefault="00937A12" w:rsidP="00D079E6">
            <w:pPr>
              <w:numPr>
                <w:ilvl w:val="0"/>
                <w:numId w:val="105"/>
              </w:numPr>
              <w:spacing w:before="0" w:after="0"/>
              <w:contextualSpacing/>
              <w:jc w:val="right"/>
              <w:rPr>
                <w:rFonts w:ascii="Candara" w:hAnsi="Candara" w:cs="Calibri"/>
                <w:b/>
                <w:bCs/>
                <w:color w:val="000000"/>
                <w:sz w:val="20"/>
                <w:szCs w:val="20"/>
                <w:lang w:val="en-US" w:eastAsia="en-US"/>
              </w:rPr>
            </w:pPr>
          </w:p>
        </w:tc>
        <w:tc>
          <w:tcPr>
            <w:tcW w:w="2328" w:type="pct"/>
            <w:vMerge w:val="restart"/>
            <w:hideMark/>
          </w:tcPr>
          <w:p w14:paraId="1D7F1838"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Current Users of VIC (e.g. Bus and Truck Malik Somiti and others)</w:t>
            </w:r>
          </w:p>
        </w:tc>
        <w:tc>
          <w:tcPr>
            <w:tcW w:w="853" w:type="pct"/>
            <w:vMerge w:val="restart"/>
            <w:hideMark/>
          </w:tcPr>
          <w:p w14:paraId="2FD0D178" w14:textId="77777777" w:rsidR="00937A12" w:rsidRPr="00BA1CD9" w:rsidRDefault="00937A12" w:rsidP="00094034">
            <w:pPr>
              <w:spacing w:before="0" w:after="0"/>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Dhaka, Comilla, Noakhali, Mymensingh, Faridpur, and Rangamati</w:t>
            </w:r>
          </w:p>
        </w:tc>
        <w:tc>
          <w:tcPr>
            <w:tcW w:w="1276" w:type="pct"/>
            <w:vMerge w:val="restart"/>
            <w:hideMark/>
          </w:tcPr>
          <w:p w14:paraId="7900BA1D" w14:textId="77777777" w:rsidR="00937A12" w:rsidRPr="00BA1CD9" w:rsidRDefault="00937A12" w:rsidP="00094034">
            <w:pPr>
              <w:spacing w:before="0" w:after="0"/>
              <w:ind w:left="144"/>
              <w:jc w:val="left"/>
              <w:rPr>
                <w:rFonts w:ascii="Candara" w:hAnsi="Candara" w:cs="Calibri"/>
                <w:color w:val="000000"/>
                <w:sz w:val="20"/>
                <w:szCs w:val="20"/>
                <w:lang w:val="en-US" w:eastAsia="en-US"/>
              </w:rPr>
            </w:pPr>
            <w:r w:rsidRPr="00BA1CD9">
              <w:rPr>
                <w:rFonts w:ascii="Candara" w:hAnsi="Candara" w:cs="Calibri"/>
                <w:color w:val="000000"/>
                <w:sz w:val="20"/>
                <w:szCs w:val="20"/>
                <w:lang w:val="en-US" w:eastAsia="en-US"/>
              </w:rPr>
              <w:t xml:space="preserve">Seek information of their current satisfaction level and the improvement they seek. </w:t>
            </w:r>
          </w:p>
        </w:tc>
      </w:tr>
      <w:tr w:rsidR="00937A12" w:rsidRPr="00BA1CD9" w14:paraId="3B2CBB4F" w14:textId="77777777" w:rsidTr="00A601A7">
        <w:trPr>
          <w:trHeight w:val="423"/>
        </w:trPr>
        <w:tc>
          <w:tcPr>
            <w:tcW w:w="543" w:type="pct"/>
            <w:vMerge/>
          </w:tcPr>
          <w:p w14:paraId="52423F3D" w14:textId="77777777" w:rsidR="00937A12" w:rsidRPr="00BA1CD9" w:rsidRDefault="00937A12" w:rsidP="006776AF">
            <w:pPr>
              <w:spacing w:before="0" w:after="160" w:line="259" w:lineRule="auto"/>
              <w:jc w:val="left"/>
              <w:rPr>
                <w:rFonts w:ascii="Candara" w:hAnsi="Candara" w:cs="Calibri"/>
                <w:b/>
                <w:bCs/>
                <w:color w:val="000000"/>
                <w:sz w:val="18"/>
                <w:szCs w:val="18"/>
                <w:lang w:val="en-US" w:eastAsia="en-US"/>
              </w:rPr>
            </w:pPr>
          </w:p>
        </w:tc>
        <w:tc>
          <w:tcPr>
            <w:tcW w:w="2328" w:type="pct"/>
            <w:vMerge/>
            <w:hideMark/>
          </w:tcPr>
          <w:p w14:paraId="5280D922" w14:textId="77777777" w:rsidR="00937A12" w:rsidRPr="00BA1CD9" w:rsidRDefault="00937A12" w:rsidP="006776AF">
            <w:pPr>
              <w:spacing w:before="0" w:after="160" w:line="259" w:lineRule="auto"/>
              <w:jc w:val="left"/>
              <w:rPr>
                <w:rFonts w:ascii="Candara" w:hAnsi="Candara" w:cs="Calibri"/>
                <w:color w:val="000000"/>
                <w:sz w:val="18"/>
                <w:szCs w:val="18"/>
                <w:lang w:val="en-US" w:eastAsia="en-US"/>
              </w:rPr>
            </w:pPr>
          </w:p>
        </w:tc>
        <w:tc>
          <w:tcPr>
            <w:tcW w:w="853" w:type="pct"/>
            <w:vMerge/>
            <w:hideMark/>
          </w:tcPr>
          <w:p w14:paraId="3416BC41" w14:textId="77777777" w:rsidR="00937A12" w:rsidRPr="00BA1CD9" w:rsidRDefault="00937A12" w:rsidP="006776AF">
            <w:pPr>
              <w:spacing w:before="0" w:after="160" w:line="259" w:lineRule="auto"/>
              <w:jc w:val="left"/>
              <w:rPr>
                <w:rFonts w:ascii="Candara" w:hAnsi="Candara" w:cs="Calibri"/>
                <w:color w:val="000000"/>
                <w:sz w:val="18"/>
                <w:szCs w:val="18"/>
                <w:lang w:val="en-US" w:eastAsia="en-US"/>
              </w:rPr>
            </w:pPr>
          </w:p>
        </w:tc>
        <w:tc>
          <w:tcPr>
            <w:tcW w:w="1276" w:type="pct"/>
            <w:vMerge/>
            <w:hideMark/>
          </w:tcPr>
          <w:p w14:paraId="6740C75A" w14:textId="77777777" w:rsidR="00937A12" w:rsidRPr="00BA1CD9" w:rsidRDefault="00937A12" w:rsidP="006776AF">
            <w:pPr>
              <w:spacing w:before="0" w:after="160" w:line="259" w:lineRule="auto"/>
              <w:jc w:val="left"/>
              <w:rPr>
                <w:rFonts w:ascii="Candara" w:hAnsi="Candara" w:cs="Calibri"/>
                <w:color w:val="000000"/>
                <w:sz w:val="18"/>
                <w:szCs w:val="18"/>
                <w:lang w:val="en-US" w:eastAsia="en-US"/>
              </w:rPr>
            </w:pPr>
          </w:p>
        </w:tc>
      </w:tr>
    </w:tbl>
    <w:p w14:paraId="4AFA153C" w14:textId="77777777" w:rsidR="007413D6" w:rsidRPr="00BA1CD9" w:rsidRDefault="007413D6">
      <w:pPr>
        <w:spacing w:before="0" w:after="0" w:line="240" w:lineRule="auto"/>
        <w:jc w:val="left"/>
        <w:rPr>
          <w:rFonts w:ascii="Candara" w:hAnsi="Candara"/>
          <w:b/>
          <w:bCs/>
          <w:sz w:val="28"/>
          <w:szCs w:val="32"/>
          <w:lang w:val="en-US"/>
        </w:rPr>
        <w:sectPr w:rsidR="007413D6" w:rsidRPr="00BA1CD9" w:rsidSect="005D773C">
          <w:pgSz w:w="11909" w:h="16834" w:code="9"/>
          <w:pgMar w:top="1440" w:right="1440" w:bottom="1440" w:left="1440" w:header="720" w:footer="720" w:gutter="0"/>
          <w:cols w:space="720"/>
          <w:docGrid w:linePitch="360"/>
        </w:sectPr>
      </w:pPr>
    </w:p>
    <w:p w14:paraId="7C46E215" w14:textId="6A9C97ED" w:rsidR="00960E9E" w:rsidRPr="00BA1CD9" w:rsidRDefault="00960E9E" w:rsidP="007413D6">
      <w:pPr>
        <w:pStyle w:val="Heading2"/>
        <w:numPr>
          <w:ilvl w:val="0"/>
          <w:numId w:val="0"/>
        </w:numPr>
        <w:ind w:left="576" w:hanging="576"/>
        <w:rPr>
          <w:lang w:val="en-US"/>
        </w:rPr>
      </w:pPr>
      <w:bookmarkStart w:id="1979" w:name="_Toc87382049"/>
      <w:r w:rsidRPr="00BA1CD9">
        <w:rPr>
          <w:lang w:val="en-US"/>
        </w:rPr>
        <w:lastRenderedPageBreak/>
        <w:t>Annex VIII Bangladesh Bank ESMS Review</w:t>
      </w:r>
      <w:bookmarkEnd w:id="1979"/>
      <w:r w:rsidRPr="00BA1CD9">
        <w:rPr>
          <w:lang w:val="en-US"/>
        </w:rPr>
        <w:t xml:space="preserve"> </w:t>
      </w:r>
    </w:p>
    <w:p w14:paraId="72B26A25" w14:textId="66CACD4A" w:rsidR="0032100C" w:rsidRPr="00BA1CD9" w:rsidRDefault="0032100C" w:rsidP="007413D6">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b/>
          <w:bCs/>
          <w:color w:val="000000"/>
          <w:spacing w:val="2"/>
          <w:sz w:val="20"/>
          <w:szCs w:val="20"/>
          <w:lang w:val="en-US"/>
        </w:rPr>
        <w:t>Introduction</w:t>
      </w:r>
      <w:r w:rsidRPr="00BA1CD9">
        <w:rPr>
          <w:rFonts w:ascii="Candara" w:eastAsia="Calibri" w:hAnsi="Candara" w:cs="Arial"/>
          <w:color w:val="000000"/>
          <w:spacing w:val="2"/>
          <w:sz w:val="20"/>
          <w:szCs w:val="20"/>
          <w:lang w:val="en-US"/>
        </w:rPr>
        <w:t xml:space="preserve">. Bangladesh Banks Environmental and Social Risk Management (ESRM) calls for all banks and financial institutions to develop and follow an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Management System which is a set of policies, procedures, tools and internal capacity to identify, monitor and manage a Bank/FI's exposure to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risks of its clients. It states that an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Management System is a Bank/FI’s commitment to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management, explains its procedures for identifying, assessing and managing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of financial transactions, defines the decision-making process, describes the roles, responsibilities and capacity needs of staff in doing so and states the documentation and recordkeeping requirements. It also provides guidance on how to screen transactions, categorize transactions based on their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conduct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due diligence and monitor the client’s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performance.</w:t>
      </w:r>
    </w:p>
    <w:p w14:paraId="0C3D5751" w14:textId="42147316" w:rsidR="0032100C" w:rsidRPr="00BA1CD9" w:rsidRDefault="000A7597" w:rsidP="00905224">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b/>
          <w:bCs/>
          <w:color w:val="000000"/>
          <w:spacing w:val="2"/>
          <w:sz w:val="20"/>
          <w:szCs w:val="20"/>
          <w:lang w:val="en-US"/>
        </w:rPr>
        <w:t xml:space="preserve">ESS9 - </w:t>
      </w:r>
      <w:r w:rsidR="0032100C" w:rsidRPr="00BA1CD9">
        <w:rPr>
          <w:rFonts w:ascii="Candara" w:eastAsia="Calibri" w:hAnsi="Candara" w:cs="Arial"/>
          <w:b/>
          <w:bCs/>
          <w:color w:val="000000"/>
          <w:spacing w:val="2"/>
          <w:sz w:val="20"/>
          <w:szCs w:val="20"/>
          <w:lang w:val="en-US"/>
        </w:rPr>
        <w:t xml:space="preserve">Review and Assessment of FI ESMS. </w:t>
      </w:r>
      <w:r w:rsidR="0032100C" w:rsidRPr="00BA1CD9">
        <w:rPr>
          <w:rFonts w:ascii="Candara" w:eastAsia="Calibri" w:hAnsi="Candara" w:cs="Arial"/>
          <w:color w:val="000000"/>
          <w:spacing w:val="2"/>
          <w:sz w:val="20"/>
          <w:szCs w:val="20"/>
          <w:lang w:val="en-US"/>
        </w:rPr>
        <w:t>As per ESS9, any Financial Intermediaries, receiving funds from WB to implementing projects must have following aspects addressed in their ESMS:</w:t>
      </w:r>
    </w:p>
    <w:p w14:paraId="6F49B483" w14:textId="0BBEDAB0" w:rsidR="0032100C" w:rsidRPr="00BA1CD9" w:rsidRDefault="001215CE"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ES</w:t>
      </w:r>
      <w:r w:rsidR="0032100C"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
          <w:sz w:val="20"/>
          <w:szCs w:val="20"/>
          <w:lang w:eastAsia="en-US"/>
        </w:rPr>
        <w:t>policy</w:t>
      </w:r>
      <w:r w:rsidR="0032100C" w:rsidRPr="00BA1CD9">
        <w:rPr>
          <w:rFonts w:ascii="Corbel" w:eastAsia="Times New Roman" w:hAnsi="Corbel" w:cs="Times New Roman"/>
          <w:bCs/>
          <w:sz w:val="20"/>
          <w:szCs w:val="20"/>
          <w:lang w:eastAsia="en-US"/>
        </w:rPr>
        <w:t xml:space="preserve">; (ii) clearly defined </w:t>
      </w:r>
      <w:r w:rsidR="0032100C" w:rsidRPr="00BA1CD9">
        <w:rPr>
          <w:rFonts w:ascii="Corbel" w:eastAsia="Times New Roman" w:hAnsi="Corbel" w:cs="Times New Roman"/>
          <w:b/>
          <w:sz w:val="20"/>
          <w:szCs w:val="20"/>
          <w:lang w:eastAsia="en-US"/>
        </w:rPr>
        <w:t>procedures</w:t>
      </w:r>
      <w:r w:rsidR="0032100C" w:rsidRPr="00BA1CD9">
        <w:rPr>
          <w:rFonts w:ascii="Corbel" w:eastAsia="Times New Roman" w:hAnsi="Corbel" w:cs="Times New Roman"/>
          <w:bCs/>
          <w:sz w:val="20"/>
          <w:szCs w:val="20"/>
          <w:lang w:eastAsia="en-US"/>
        </w:rPr>
        <w:t xml:space="preserve"> for the identification, assessment and management of the </w:t>
      </w:r>
      <w:r w:rsidRPr="00BA1CD9">
        <w:rPr>
          <w:rFonts w:ascii="Corbel" w:eastAsia="Times New Roman" w:hAnsi="Corbel" w:cs="Times New Roman"/>
          <w:bCs/>
          <w:sz w:val="20"/>
          <w:szCs w:val="20"/>
          <w:lang w:eastAsia="en-US"/>
        </w:rPr>
        <w:t>ES</w:t>
      </w:r>
      <w:r w:rsidR="0032100C" w:rsidRPr="00BA1CD9">
        <w:rPr>
          <w:rFonts w:ascii="Corbel" w:eastAsia="Times New Roman" w:hAnsi="Corbel" w:cs="Times New Roman"/>
          <w:bCs/>
          <w:sz w:val="20"/>
          <w:szCs w:val="20"/>
          <w:lang w:eastAsia="en-US"/>
        </w:rPr>
        <w:t xml:space="preserve"> risks and impacts of subprojects; (iii) </w:t>
      </w:r>
      <w:r w:rsidR="0032100C" w:rsidRPr="00BA1CD9">
        <w:rPr>
          <w:rFonts w:ascii="Corbel" w:eastAsia="Times New Roman" w:hAnsi="Corbel" w:cs="Times New Roman"/>
          <w:b/>
          <w:sz w:val="20"/>
          <w:szCs w:val="20"/>
          <w:lang w:eastAsia="en-US"/>
        </w:rPr>
        <w:t>organizational capacity</w:t>
      </w:r>
      <w:r w:rsidR="0032100C" w:rsidRPr="00BA1CD9">
        <w:rPr>
          <w:rFonts w:ascii="Corbel" w:eastAsia="Times New Roman" w:hAnsi="Corbel" w:cs="Times New Roman"/>
          <w:bCs/>
          <w:sz w:val="20"/>
          <w:szCs w:val="20"/>
          <w:lang w:eastAsia="en-US"/>
        </w:rPr>
        <w:t xml:space="preserve"> and competency; (iv) </w:t>
      </w:r>
      <w:r w:rsidR="0032100C" w:rsidRPr="00BA1CD9">
        <w:rPr>
          <w:rFonts w:ascii="Corbel" w:eastAsia="Times New Roman" w:hAnsi="Corbel" w:cs="Times New Roman"/>
          <w:b/>
          <w:sz w:val="20"/>
          <w:szCs w:val="20"/>
          <w:lang w:eastAsia="en-US"/>
        </w:rPr>
        <w:t xml:space="preserve">monitoring </w:t>
      </w:r>
      <w:r w:rsidR="0032100C" w:rsidRPr="00BA1CD9">
        <w:rPr>
          <w:rFonts w:ascii="Corbel" w:eastAsia="Times New Roman" w:hAnsi="Corbel" w:cs="Times New Roman"/>
          <w:bCs/>
          <w:sz w:val="20"/>
          <w:szCs w:val="20"/>
          <w:lang w:eastAsia="en-US"/>
        </w:rPr>
        <w:t xml:space="preserve">and review of </w:t>
      </w:r>
      <w:r w:rsidRPr="00BA1CD9">
        <w:rPr>
          <w:rFonts w:ascii="Corbel" w:eastAsia="Times New Roman" w:hAnsi="Corbel" w:cs="Times New Roman"/>
          <w:bCs/>
          <w:sz w:val="20"/>
          <w:szCs w:val="20"/>
          <w:lang w:eastAsia="en-US"/>
        </w:rPr>
        <w:t>ES</w:t>
      </w:r>
      <w:r w:rsidR="0032100C" w:rsidRPr="00BA1CD9">
        <w:rPr>
          <w:rFonts w:ascii="Corbel" w:eastAsia="Times New Roman" w:hAnsi="Corbel" w:cs="Times New Roman"/>
          <w:bCs/>
          <w:sz w:val="20"/>
          <w:szCs w:val="20"/>
          <w:lang w:eastAsia="en-US"/>
        </w:rPr>
        <w:t xml:space="preserve"> risks of subprojects and the portfolio; and (v) external </w:t>
      </w:r>
      <w:r w:rsidR="0032100C" w:rsidRPr="00BA1CD9">
        <w:rPr>
          <w:rFonts w:ascii="Corbel" w:eastAsia="Times New Roman" w:hAnsi="Corbel" w:cs="Times New Roman"/>
          <w:b/>
          <w:sz w:val="20"/>
          <w:szCs w:val="20"/>
          <w:lang w:eastAsia="en-US"/>
        </w:rPr>
        <w:t>communications</w:t>
      </w:r>
      <w:r w:rsidR="0032100C" w:rsidRPr="00BA1CD9">
        <w:rPr>
          <w:rFonts w:ascii="Corbel" w:eastAsia="Times New Roman" w:hAnsi="Corbel" w:cs="Times New Roman"/>
          <w:bCs/>
          <w:sz w:val="20"/>
          <w:szCs w:val="20"/>
          <w:lang w:eastAsia="en-US"/>
        </w:rPr>
        <w:t xml:space="preserve"> mechanism.</w:t>
      </w:r>
    </w:p>
    <w:p w14:paraId="0871F0A3" w14:textId="7B901B29" w:rsidR="00DC4F64" w:rsidRPr="00BA1CD9" w:rsidRDefault="00DC4F64" w:rsidP="00905224">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b/>
          <w:bCs/>
          <w:color w:val="000000"/>
          <w:spacing w:val="2"/>
          <w:sz w:val="20"/>
          <w:szCs w:val="20"/>
          <w:lang w:val="en-US"/>
        </w:rPr>
        <w:t xml:space="preserve">Organogram of Bangladesh Bank ES. </w:t>
      </w:r>
      <w:r w:rsidRPr="00BA1CD9">
        <w:rPr>
          <w:rFonts w:ascii="Candara" w:eastAsia="Calibri" w:hAnsi="Candara" w:cs="Arial"/>
          <w:color w:val="000000"/>
          <w:spacing w:val="2"/>
          <w:sz w:val="20"/>
          <w:szCs w:val="20"/>
          <w:lang w:val="en-US"/>
        </w:rPr>
        <w:t xml:space="preserve">The Sustainable Finance Department (SFD) is responsible to look after, </w:t>
      </w:r>
      <w:r w:rsidR="00905224" w:rsidRPr="00BA1CD9">
        <w:rPr>
          <w:rFonts w:ascii="Candara" w:eastAsia="Calibri" w:hAnsi="Candara" w:cs="Arial"/>
          <w:color w:val="000000"/>
          <w:spacing w:val="2"/>
          <w:sz w:val="20"/>
          <w:szCs w:val="20"/>
          <w:lang w:val="en-US"/>
        </w:rPr>
        <w:t>administer</w:t>
      </w:r>
      <w:r w:rsidRPr="00BA1CD9">
        <w:rPr>
          <w:rFonts w:ascii="Candara" w:eastAsia="Calibri" w:hAnsi="Candara" w:cs="Arial"/>
          <w:color w:val="000000"/>
          <w:spacing w:val="2"/>
          <w:sz w:val="20"/>
          <w:szCs w:val="20"/>
          <w:lang w:val="en-US"/>
        </w:rPr>
        <w:t xml:space="preserve"> and institutionalize the ESRM of Bangladesh Bank which is headed by a General Manager. Under the SFD there are three wings—Green </w:t>
      </w:r>
      <w:r w:rsidR="00905224" w:rsidRPr="00BA1CD9">
        <w:rPr>
          <w:rFonts w:ascii="Candara" w:eastAsia="Calibri" w:hAnsi="Candara" w:cs="Arial"/>
          <w:color w:val="000000"/>
          <w:spacing w:val="2"/>
          <w:sz w:val="20"/>
          <w:szCs w:val="20"/>
          <w:lang w:val="en-US"/>
        </w:rPr>
        <w:t>Financing</w:t>
      </w:r>
      <w:r w:rsidRPr="00BA1CD9">
        <w:rPr>
          <w:rFonts w:ascii="Candara" w:eastAsia="Calibri" w:hAnsi="Candara" w:cs="Arial"/>
          <w:color w:val="000000"/>
          <w:spacing w:val="2"/>
          <w:sz w:val="20"/>
          <w:szCs w:val="20"/>
          <w:lang w:val="en-US"/>
        </w:rPr>
        <w:t xml:space="preserve">, Corporate Social Responsibility (CSR) and Refinancing wings. All the wings are headed by a Deputy general Manager. The Green Financing Wing oversees client bank/FIs ES </w:t>
      </w:r>
      <w:r w:rsidR="003140D8" w:rsidRPr="00BA1CD9">
        <w:rPr>
          <w:rFonts w:ascii="Candara" w:eastAsia="Calibri" w:hAnsi="Candara" w:cs="Arial"/>
          <w:color w:val="000000"/>
          <w:spacing w:val="2"/>
          <w:sz w:val="20"/>
          <w:szCs w:val="20"/>
          <w:lang w:val="en-US"/>
        </w:rPr>
        <w:t>system and</w:t>
      </w:r>
      <w:r w:rsidRPr="00BA1CD9">
        <w:rPr>
          <w:rFonts w:ascii="Candara" w:eastAsia="Calibri" w:hAnsi="Candara" w:cs="Arial"/>
          <w:color w:val="000000"/>
          <w:spacing w:val="2"/>
          <w:sz w:val="20"/>
          <w:szCs w:val="20"/>
          <w:lang w:val="en-US"/>
        </w:rPr>
        <w:t xml:space="preserve"> assess funding potential with respect to ES commitment and obligations. It provides policy, procedures and </w:t>
      </w:r>
      <w:r w:rsidR="00905224" w:rsidRPr="00BA1CD9">
        <w:rPr>
          <w:rFonts w:ascii="Candara" w:eastAsia="Calibri" w:hAnsi="Candara" w:cs="Arial"/>
          <w:color w:val="000000"/>
          <w:spacing w:val="2"/>
          <w:sz w:val="20"/>
          <w:szCs w:val="20"/>
          <w:lang w:val="en-US"/>
        </w:rPr>
        <w:t>guidelines</w:t>
      </w:r>
      <w:r w:rsidRPr="00BA1CD9">
        <w:rPr>
          <w:rFonts w:ascii="Candara" w:eastAsia="Calibri" w:hAnsi="Candara" w:cs="Arial"/>
          <w:color w:val="000000"/>
          <w:spacing w:val="2"/>
          <w:sz w:val="20"/>
          <w:szCs w:val="20"/>
          <w:lang w:val="en-US"/>
        </w:rPr>
        <w:t xml:space="preserve"> to other Banks/FIs so that BB funding and implementation meets certain ES standards and criteria. </w:t>
      </w:r>
    </w:p>
    <w:p w14:paraId="63E1F799" w14:textId="16296406" w:rsidR="0032100C" w:rsidRPr="00BA1CD9" w:rsidRDefault="0032100C" w:rsidP="00976DD3">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 xml:space="preserve">Environmental and Social Policy. </w:t>
      </w:r>
      <w:r w:rsidRPr="00BA1CD9">
        <w:rPr>
          <w:rFonts w:ascii="Candara" w:eastAsia="Calibri" w:hAnsi="Candara" w:cs="Arial"/>
          <w:color w:val="000000"/>
          <w:spacing w:val="2"/>
          <w:sz w:val="20"/>
          <w:szCs w:val="20"/>
          <w:lang w:val="en-US"/>
        </w:rPr>
        <w:t>Bangladesh Bank’s ESRM calls for establishing Bank’s/FIs Environmental and Social Policy that includes</w:t>
      </w:r>
      <w:r w:rsidRPr="00BA1CD9">
        <w:rPr>
          <w:rFonts w:ascii="Candara" w:eastAsia="Calibri" w:hAnsi="Candara" w:cs="Arial"/>
          <w:b/>
          <w:bCs/>
          <w:color w:val="000000"/>
          <w:spacing w:val="2"/>
          <w:sz w:val="20"/>
          <w:szCs w:val="20"/>
          <w:lang w:val="en-US"/>
        </w:rPr>
        <w:t xml:space="preserve"> </w:t>
      </w:r>
    </w:p>
    <w:p w14:paraId="52F8920A" w14:textId="5D0D51D2"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Incorporating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 considerations into all financing activities</w:t>
      </w:r>
    </w:p>
    <w:p w14:paraId="25076546" w14:textId="06535395"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Setting strategic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objectives such as offering new products that address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sustainability</w:t>
      </w:r>
    </w:p>
    <w:p w14:paraId="27C4E787" w14:textId="03C920B8" w:rsidR="0032100C" w:rsidRPr="00BA1CD9" w:rsidRDefault="003140D8"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Excluding financing clients whose business activities do not</w:t>
      </w:r>
      <w:r w:rsidR="0032100C" w:rsidRPr="00BA1CD9">
        <w:rPr>
          <w:rFonts w:ascii="Corbel" w:eastAsia="Times New Roman" w:hAnsi="Corbel" w:cs="Times New Roman"/>
          <w:bCs/>
          <w:sz w:val="20"/>
          <w:szCs w:val="20"/>
          <w:lang w:eastAsia="en-US"/>
        </w:rPr>
        <w:t xml:space="preserve"> meet the Bank/FI’s principles</w:t>
      </w:r>
    </w:p>
    <w:p w14:paraId="47F2E941" w14:textId="6FC35A96" w:rsidR="0032100C" w:rsidRPr="00BA1CD9" w:rsidRDefault="003140D8"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Establishing ES requirements for clients such</w:t>
      </w:r>
      <w:r w:rsidR="0032100C" w:rsidRPr="00BA1CD9">
        <w:rPr>
          <w:rFonts w:ascii="Corbel" w:eastAsia="Times New Roman" w:hAnsi="Corbel" w:cs="Times New Roman"/>
          <w:bCs/>
          <w:sz w:val="20"/>
          <w:szCs w:val="20"/>
          <w:lang w:eastAsia="en-US"/>
        </w:rPr>
        <w:t xml:space="preserve"> as</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complying</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 xml:space="preserve">with national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regulations and international standards</w:t>
      </w:r>
    </w:p>
    <w:p w14:paraId="4CEB39D4" w14:textId="1FCE6EA7"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Communicating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expectations to all staff, clients and other external stakeholders</w:t>
      </w:r>
    </w:p>
    <w:p w14:paraId="31142DC8" w14:textId="77777777" w:rsidR="0032100C" w:rsidRPr="00BA1CD9" w:rsidRDefault="0032100C" w:rsidP="003140D8">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 xml:space="preserve">Organizational Structure. </w:t>
      </w:r>
      <w:r w:rsidRPr="00BA1CD9">
        <w:rPr>
          <w:rFonts w:ascii="Candara" w:eastAsia="Calibri" w:hAnsi="Candara" w:cs="Arial"/>
          <w:color w:val="000000"/>
          <w:spacing w:val="2"/>
          <w:sz w:val="20"/>
          <w:szCs w:val="20"/>
          <w:lang w:val="en-US"/>
        </w:rPr>
        <w:t>Bangladesh Bank’s ESRM states that for an ESMS to function properly, it is essential that roles and responsibilities for carrying out the necessary procedures and making decisions are clearly defined. The following staff/ human resources of a Bank/FI are to be involved with implementing different aspects of the ESMS:</w:t>
      </w:r>
    </w:p>
    <w:p w14:paraId="523BA33A" w14:textId="34B9088C"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Relationship Officials (RO).</w:t>
      </w:r>
      <w:r w:rsidR="00CA1F87"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ROs are responsible for identifying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risks in a client’s operation by talking to 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relevant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officials,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site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visits,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collecting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documents,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permits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relevant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 proposed transaction. ROs are responsible for filling out the ES Due Diligence</w:t>
      </w:r>
      <w:r w:rsidR="00CA1F87"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checklist in consultation with the client at approval stage, collect additional information and respond to credit queries if </w:t>
      </w:r>
      <w:r w:rsidR="00CA1F87" w:rsidRPr="00BA1CD9">
        <w:rPr>
          <w:rFonts w:ascii="Corbel" w:eastAsia="Times New Roman" w:hAnsi="Corbel" w:cs="Times New Roman"/>
          <w:bCs/>
          <w:sz w:val="20"/>
          <w:szCs w:val="20"/>
          <w:lang w:eastAsia="en-US"/>
        </w:rPr>
        <w:t>necessary,</w:t>
      </w:r>
      <w:r w:rsidRPr="00BA1CD9">
        <w:rPr>
          <w:rFonts w:ascii="Corbel" w:eastAsia="Times New Roman" w:hAnsi="Corbel" w:cs="Times New Roman"/>
          <w:bCs/>
          <w:sz w:val="20"/>
          <w:szCs w:val="20"/>
          <w:lang w:eastAsia="en-US"/>
        </w:rPr>
        <w:t xml:space="preserve"> also follow up with client if there are any pre disbursement actions to be completed. ROs also negotiates with the client in finalizing action plans and timelines where necessary.</w:t>
      </w:r>
    </w:p>
    <w:p w14:paraId="54F1CA9A" w14:textId="228FC74A"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Official in CRM Division. </w:t>
      </w:r>
      <w:r w:rsidRPr="00BA1CD9">
        <w:rPr>
          <w:rFonts w:ascii="Corbel" w:eastAsia="Times New Roman" w:hAnsi="Corbel" w:cs="Times New Roman"/>
          <w:bCs/>
          <w:sz w:val="20"/>
          <w:szCs w:val="20"/>
          <w:lang w:eastAsia="en-US"/>
        </w:rPr>
        <w:t>Official in Credit/Investment Risk Management (CRM/IRM) Division is the first point of contact for any transaction once the ESDD has been conducted</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by</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ROs.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Based upon 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risk</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rating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official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escalates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the transaction to Head of CRM/IRM. There must be a </w:t>
      </w:r>
      <w:r w:rsidRPr="00BA1CD9">
        <w:rPr>
          <w:rFonts w:ascii="Corbel" w:eastAsia="Times New Roman" w:hAnsi="Corbel" w:cs="Times New Roman"/>
          <w:bCs/>
          <w:sz w:val="20"/>
          <w:szCs w:val="20"/>
          <w:lang w:eastAsia="en-US"/>
        </w:rPr>
        <w:lastRenderedPageBreak/>
        <w:t>separate unit within CRM/IRM division for ESRM with at least 01 (one) dedicated official.</w:t>
      </w:r>
    </w:p>
    <w:p w14:paraId="358DCD22" w14:textId="248B4FBE"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Head of CRM. </w:t>
      </w:r>
      <w:r w:rsidRPr="00BA1CD9">
        <w:rPr>
          <w:rFonts w:ascii="Corbel" w:eastAsia="Times New Roman" w:hAnsi="Corbel" w:cs="Times New Roman"/>
          <w:bCs/>
          <w:sz w:val="20"/>
          <w:szCs w:val="20"/>
          <w:lang w:eastAsia="en-US"/>
        </w:rPr>
        <w:t xml:space="preserve">Head of CRM/IRM is responsible for ensuring that in each transaction no critical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issues were overlooked,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 adequate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documentary evidence 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support client’s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performance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enough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measures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have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been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taken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 identified risk.</w:t>
      </w:r>
    </w:p>
    <w:p w14:paraId="4939F3B9" w14:textId="42F1FEE0"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Senior Management / Board of Directors. </w:t>
      </w:r>
      <w:r w:rsidRPr="00BA1CD9">
        <w:rPr>
          <w:rFonts w:ascii="Corbel" w:eastAsia="Times New Roman" w:hAnsi="Corbel" w:cs="Times New Roman"/>
          <w:bCs/>
          <w:sz w:val="20"/>
          <w:szCs w:val="20"/>
          <w:lang w:eastAsia="en-US"/>
        </w:rPr>
        <w:t xml:space="preserve">The Senior Management are to be responsible for the Bank/FI’s overall commitment to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objectives. For Banks/FIs in Bangladesh, the </w:t>
      </w:r>
      <w:r w:rsidR="00CA1F87" w:rsidRPr="00BA1CD9">
        <w:rPr>
          <w:rFonts w:ascii="Corbel" w:eastAsia="Times New Roman" w:hAnsi="Corbel" w:cs="Times New Roman"/>
          <w:bCs/>
          <w:sz w:val="20"/>
          <w:szCs w:val="20"/>
          <w:lang w:eastAsia="en-US"/>
        </w:rPr>
        <w:t>Managing Director</w:t>
      </w:r>
      <w:r w:rsidRPr="00BA1CD9">
        <w:rPr>
          <w:rFonts w:ascii="Corbel" w:eastAsia="Times New Roman" w:hAnsi="Corbel" w:cs="Times New Roman"/>
          <w:bCs/>
          <w:sz w:val="20"/>
          <w:szCs w:val="20"/>
          <w:lang w:eastAsia="en-US"/>
        </w:rPr>
        <w:t xml:space="preserve"> (MD</w:t>
      </w:r>
      <w:r w:rsidR="00CA1F87" w:rsidRPr="00BA1CD9">
        <w:rPr>
          <w:rFonts w:ascii="Corbel" w:eastAsia="Times New Roman" w:hAnsi="Corbel" w:cs="Times New Roman"/>
          <w:bCs/>
          <w:sz w:val="20"/>
          <w:szCs w:val="20"/>
          <w:lang w:eastAsia="en-US"/>
        </w:rPr>
        <w:t>) and</w:t>
      </w:r>
      <w:r w:rsidRPr="00BA1CD9">
        <w:rPr>
          <w:rFonts w:ascii="Corbel" w:eastAsia="Times New Roman" w:hAnsi="Corbel" w:cs="Times New Roman"/>
          <w:bCs/>
          <w:sz w:val="20"/>
          <w:szCs w:val="20"/>
          <w:lang w:eastAsia="en-US"/>
        </w:rPr>
        <w:t xml:space="preserve"> the Board represents 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senior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management</w:t>
      </w:r>
      <w:r w:rsidR="00CA1F87"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Senior Management establishes the Bank/FI’s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requirements and conditions for clients. In cases 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unresolved</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issues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non-compliance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associated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transaction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cannot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be resolved by the Head of CRM/IRM, Senior Management determines the appropriate course of action to follow to reduce the Bank/FI’s potential exposure to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w:t>
      </w:r>
    </w:p>
    <w:p w14:paraId="147059EB" w14:textId="3E451545" w:rsidR="0032100C" w:rsidRPr="00BA1CD9" w:rsidRDefault="0032100C" w:rsidP="00CA1F87">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Legal Department. </w:t>
      </w:r>
      <w:r w:rsidRPr="00BA1CD9">
        <w:rPr>
          <w:rFonts w:ascii="Corbel" w:eastAsia="Times New Roman" w:hAnsi="Corbel" w:cs="Times New Roman"/>
          <w:bCs/>
          <w:sz w:val="20"/>
          <w:szCs w:val="20"/>
          <w:lang w:eastAsia="en-US"/>
        </w:rPr>
        <w:t xml:space="preserve">The Legal Department ensures that the Bank/FI’s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requirements are incorporated in legal agreements for each transaction. The Legal Department may advise if a client’s non-compliance with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clauses constitutes a breach of contract and is considered an Event of Default under the terms of the legal agreement that requires follow up by Senior Management.</w:t>
      </w:r>
    </w:p>
    <w:p w14:paraId="00CB7083" w14:textId="53977915" w:rsidR="0032100C" w:rsidRPr="00BA1CD9" w:rsidRDefault="0032100C" w:rsidP="00CA1F87">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 xml:space="preserve">Sustainable Finance Unit (SFU): </w:t>
      </w:r>
      <w:r w:rsidRPr="00BA1CD9">
        <w:rPr>
          <w:rFonts w:ascii="Corbel" w:eastAsia="Times New Roman" w:hAnsi="Corbel" w:cs="Times New Roman"/>
          <w:bCs/>
          <w:sz w:val="20"/>
          <w:szCs w:val="20"/>
          <w:lang w:eastAsia="en-US"/>
        </w:rPr>
        <w:t>SFU is responsible for coordination with different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departments,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branches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Bank/FI</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ensuring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compliance 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ESRM and proper implementation of ESMS. This unit is responsible for updating the Board/RMC through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Sustainable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Finance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Committee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current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status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Bank/FI’s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portfolio regarding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ESRM,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facilitating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Board/RMC’s</w:t>
      </w:r>
      <w:r w:rsidR="004A7A74" w:rsidRPr="00BA1CD9">
        <w:rPr>
          <w:rFonts w:ascii="Corbel" w:eastAsia="Times New Roman" w:hAnsi="Corbel" w:cs="Times New Roman"/>
          <w:bCs/>
          <w:sz w:val="20"/>
          <w:szCs w:val="20"/>
          <w:lang w:eastAsia="en-US"/>
        </w:rPr>
        <w:t xml:space="preserve"> </w:t>
      </w:r>
      <w:r w:rsidR="00CA1F87" w:rsidRPr="00BA1CD9">
        <w:rPr>
          <w:rFonts w:ascii="Corbel" w:eastAsia="Times New Roman" w:hAnsi="Corbel" w:cs="Times New Roman"/>
          <w:bCs/>
          <w:sz w:val="20"/>
          <w:szCs w:val="20"/>
          <w:lang w:eastAsia="en-US"/>
        </w:rPr>
        <w:t>decision-making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process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are unresolved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issues or non-compliance. The SFU is also responsible for tracking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latest</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issues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media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support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transaction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teams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identifying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and managing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risks in lending.</w:t>
      </w:r>
    </w:p>
    <w:p w14:paraId="2378531E" w14:textId="77777777" w:rsidR="0032100C" w:rsidRPr="00BA1CD9" w:rsidRDefault="0032100C" w:rsidP="00D1198C">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Risk Category.</w:t>
      </w:r>
    </w:p>
    <w:p w14:paraId="1E508264" w14:textId="3DAF9805" w:rsidR="0032100C" w:rsidRPr="00BA1CD9" w:rsidRDefault="0032100C" w:rsidP="00D1198C">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ESRM states that to determine the extent of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due diligence which will be required for a particular transaction, an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category should be assigned to each financial and business transaction. To help a Bank/FI to determine 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extent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due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diligence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that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will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required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particular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transaction,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Bank/FI</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staff should assign an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category to each transaction. This provides an initial assessment of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associated with the transaction. Together with the findings of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due diligence, this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category can be incorporated into the overall risk assessment of a transaction and factored into the decision-making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process. The ESRM calls for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considering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DoE categories of Green, Orange A, Orange B and Red.</w:t>
      </w:r>
    </w:p>
    <w:p w14:paraId="4F4408E4" w14:textId="3DF128E8"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Due Diligence.</w:t>
      </w:r>
    </w:p>
    <w:p w14:paraId="63BAD293" w14:textId="70B8CC69"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ESRM calls for carrying out ES Due Diligence for carrying out investment related transaction. It states that conducting ESDD on transactions is a critical component of a Bank/FI's ESMS and its outcome should be factored into the decision-making process for proceeding with a transaction. The purpose 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ESDD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to</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review</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potential</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risks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associated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business activities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potential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client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ensure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that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transaction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does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not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carry</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risks,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which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could present a potential liability/risk to the Bank/FI. The content of the ESDD is stated as: </w:t>
      </w:r>
    </w:p>
    <w:p w14:paraId="1269E914" w14:textId="3A58D8C9"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Identify 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assess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potential</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impacts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issues,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both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adverse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beneficial, associated with a proposed investment project;</w:t>
      </w:r>
    </w:p>
    <w:p w14:paraId="041F5B1E"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Conduct a gap analysis to define areas of project noncompliance with the requirements of the national laws</w:t>
      </w:r>
    </w:p>
    <w:p w14:paraId="41F73FE0"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Assess the commitment and capacity of the client to manage identified impacts and define remedial measures as needed;</w:t>
      </w:r>
    </w:p>
    <w:p w14:paraId="455A5422" w14:textId="662783E2"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Assess the quality and adequacy of the client’s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management systems and practices to avoid, minimize, or mitigate adverse impacts, and define remedial measures as needed;</w:t>
      </w:r>
    </w:p>
    <w:p w14:paraId="355A7B70"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lastRenderedPageBreak/>
        <w:t>Identify measures to avoid, minimize, mitigate, or offset/compensate for adverse impacts on workers, affected communities, and the environment;</w:t>
      </w:r>
    </w:p>
    <w:p w14:paraId="6B3E3E6B" w14:textId="7AD6CB83"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Design an Environmental and Social Action Plan (ESAP or Action Plan) addressing all deficiencies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non-compliances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discerned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during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appraisal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containing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specific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tasks designed to close all significant gaps;</w:t>
      </w:r>
    </w:p>
    <w:p w14:paraId="4DED7AB1" w14:textId="08BCBD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Ensure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investment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contracts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loan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documentation)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include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appropriate definitions, covenants, clauses and associated elements to obligate the client to comply with all</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laws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regulations,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ESAP,</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applicable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sections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general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sector- specific checklists; and stipulate progress and performance reporting obligations;</w:t>
      </w:r>
    </w:p>
    <w:p w14:paraId="2A88C0D4" w14:textId="3747DA79"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Identify opportunities (e.g.,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clean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production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energy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efficiency)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improve</w:t>
      </w:r>
      <w:r w:rsidR="004A7A74" w:rsidRPr="00BA1CD9">
        <w:rPr>
          <w:rFonts w:ascii="Corbel" w:eastAsia="Times New Roman" w:hAnsi="Corbel" w:cs="Times New Roman"/>
          <w:bCs/>
          <w:sz w:val="20"/>
          <w:szCs w:val="20"/>
          <w:lang w:eastAsia="en-US"/>
        </w:rPr>
        <w:t xml:space="preserve"> </w:t>
      </w:r>
      <w:r w:rsidR="009848A0" w:rsidRPr="00BA1CD9">
        <w:rPr>
          <w:rFonts w:ascii="Corbel" w:eastAsia="Times New Roman" w:hAnsi="Corbel" w:cs="Times New Roman"/>
          <w:bCs/>
          <w:sz w:val="20"/>
          <w:szCs w:val="20"/>
          <w:lang w:eastAsia="en-US"/>
        </w:rPr>
        <w:t>ES</w:t>
      </w:r>
    </w:p>
    <w:p w14:paraId="5B5A4767"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performance</w:t>
      </w:r>
    </w:p>
    <w:p w14:paraId="317211B6" w14:textId="05E70762"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Conceptualize specific reporting needs for the supervision phase to ensure Banks/FIs clear </w:t>
      </w:r>
      <w:r w:rsidR="00464C8D" w:rsidRPr="00BA1CD9">
        <w:rPr>
          <w:rFonts w:ascii="Corbel" w:eastAsia="Times New Roman" w:hAnsi="Corbel" w:cs="Times New Roman"/>
          <w:bCs/>
          <w:sz w:val="20"/>
          <w:szCs w:val="20"/>
          <w:lang w:eastAsia="en-US"/>
        </w:rPr>
        <w:t>understanding of</w:t>
      </w:r>
      <w:r w:rsidRPr="00BA1CD9">
        <w:rPr>
          <w:rFonts w:ascii="Corbel" w:eastAsia="Times New Roman" w:hAnsi="Corbel" w:cs="Times New Roman"/>
          <w:bCs/>
          <w:sz w:val="20"/>
          <w:szCs w:val="20"/>
          <w:lang w:eastAsia="en-US"/>
        </w:rPr>
        <w:t xml:space="preserve"> </w:t>
      </w:r>
      <w:r w:rsidR="00464C8D" w:rsidRPr="00BA1CD9">
        <w:rPr>
          <w:rFonts w:ascii="Corbel" w:eastAsia="Times New Roman" w:hAnsi="Corbel" w:cs="Times New Roman"/>
          <w:bCs/>
          <w:sz w:val="20"/>
          <w:szCs w:val="20"/>
          <w:lang w:eastAsia="en-US"/>
        </w:rPr>
        <w:t>client performance</w:t>
      </w:r>
      <w:r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00464C8D" w:rsidRPr="00BA1CD9">
        <w:rPr>
          <w:rFonts w:ascii="Corbel" w:eastAsia="Times New Roman" w:hAnsi="Corbel" w:cs="Times New Roman"/>
          <w:bCs/>
          <w:sz w:val="20"/>
          <w:szCs w:val="20"/>
          <w:lang w:eastAsia="en-US"/>
        </w:rPr>
        <w:t>behavior, and</w:t>
      </w:r>
      <w:r w:rsidRPr="00BA1CD9">
        <w:rPr>
          <w:rFonts w:ascii="Corbel" w:eastAsia="Times New Roman" w:hAnsi="Corbel" w:cs="Times New Roman"/>
          <w:bCs/>
          <w:sz w:val="20"/>
          <w:szCs w:val="20"/>
          <w:lang w:eastAsia="en-US"/>
        </w:rPr>
        <w:t xml:space="preserve"> achievement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sustainability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 operations.</w:t>
      </w:r>
    </w:p>
    <w:p w14:paraId="233F1E6A" w14:textId="77777777"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ESDD also has a checklist guiding Banks/FIs to conduct ESDD.</w:t>
      </w:r>
    </w:p>
    <w:p w14:paraId="5C80DA6B" w14:textId="77777777"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Monitoring.</w:t>
      </w:r>
    </w:p>
    <w:p w14:paraId="56483275" w14:textId="339D2A4B"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ESRM describes monitoring as to assess existing and emerging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risks associated with a client's operations during the transaction. Once a transaction has been approved, the Bank/FI needs to monitor the client’s ongoing compliance with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clauses stipulated in the legal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agreement. ESRM requires that a Bank/FI’s ESMS should explain the process for systematic monitoring on a periodic basis, such as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implementing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procedures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verifying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compliance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requirements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including implementation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corrective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plans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to</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resolve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non-compliances.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frequency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 extent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monitoring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will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depend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complexity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issues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associated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client’s operations. The monitoring process generally involves a review of periodic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performance reports submitted by the client and regular site visits of the client’s operations. If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Bank/FI</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staff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identifies</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issues,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such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client’s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non-compliance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clauses stipulated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legal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agreement,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should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follow</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up</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with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client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to</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resolve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these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a reasonable timeframe. Depending upon the complexity of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issues associated with a client’s operations, Bank/FI</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staff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should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require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new</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corrective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plan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periodic</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reports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on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performance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throughout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duration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of</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transaction.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reporting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frequency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should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be tailored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to</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each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individual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transaction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should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based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on</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self-monitoring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by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the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client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or monitoring by independent third parties and/or regulatory authorities. ESRM also has a monitoring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checklist</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for</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documenting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findings during the monitoring process.</w:t>
      </w:r>
    </w:p>
    <w:p w14:paraId="50B3645D" w14:textId="77777777"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External Communication.</w:t>
      </w:r>
    </w:p>
    <w:p w14:paraId="0D1E33A8" w14:textId="786ECE83"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ESRM requires that a Bank/FI's ESMS should include periodic reporting on the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performance of transactions and measures taken to reduce its overall exposure to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Bank/FI staff should compile all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findings from monitoring clients and aggregate findings at the portfolio level. By analysing this information, the Bank/FI can have a better understanding of its overall exposure to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risk through its portfolio. </w:t>
      </w:r>
      <w:r w:rsidR="009848A0" w:rsidRPr="00BA1CD9">
        <w:rPr>
          <w:rFonts w:ascii="Candara" w:eastAsia="Calibri" w:hAnsi="Candara" w:cs="Arial"/>
          <w:color w:val="000000"/>
          <w:spacing w:val="2"/>
          <w:sz w:val="20"/>
          <w:szCs w:val="20"/>
          <w:lang w:val="en-US"/>
        </w:rPr>
        <w:t>ES</w:t>
      </w:r>
      <w:r w:rsidRPr="00BA1CD9">
        <w:rPr>
          <w:rFonts w:ascii="Candara" w:eastAsia="Calibri" w:hAnsi="Candara" w:cs="Arial"/>
          <w:color w:val="000000"/>
          <w:spacing w:val="2"/>
          <w:sz w:val="20"/>
          <w:szCs w:val="20"/>
          <w:lang w:val="en-US"/>
        </w:rPr>
        <w:t xml:space="preserve"> performance reports typically include information on:</w:t>
      </w:r>
    </w:p>
    <w:p w14:paraId="3D968B5B" w14:textId="5DD62EEC"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Portfolio breakdown by business line, industry sector and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 category</w:t>
      </w:r>
    </w:p>
    <w:p w14:paraId="536CEB56" w14:textId="4435C376"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Overall exposure to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 and performance</w:t>
      </w:r>
    </w:p>
    <w:p w14:paraId="148D34CF" w14:textId="38C1FE41"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High-risk transactions and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due diligence process prior to transaction approval</w:t>
      </w:r>
    </w:p>
    <w:p w14:paraId="082FB8A0" w14:textId="1873B2BA"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Major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risks of individual transactions, including cases of non-compliance</w:t>
      </w:r>
    </w:p>
    <w:p w14:paraId="29CA9A48" w14:textId="6D5F9EAE"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Significant </w:t>
      </w:r>
      <w:r w:rsidR="009848A0" w:rsidRPr="00BA1CD9">
        <w:rPr>
          <w:rFonts w:ascii="Corbel" w:eastAsia="Times New Roman" w:hAnsi="Corbel" w:cs="Times New Roman"/>
          <w:bCs/>
          <w:sz w:val="20"/>
          <w:szCs w:val="20"/>
          <w:lang w:eastAsia="en-US"/>
        </w:rPr>
        <w:t>ES</w:t>
      </w:r>
      <w:r w:rsidRPr="00BA1CD9">
        <w:rPr>
          <w:rFonts w:ascii="Corbel" w:eastAsia="Times New Roman" w:hAnsi="Corbel" w:cs="Times New Roman"/>
          <w:bCs/>
          <w:sz w:val="20"/>
          <w:szCs w:val="20"/>
          <w:lang w:eastAsia="en-US"/>
        </w:rPr>
        <w:t xml:space="preserve"> accidents or incidents related to a transaction</w:t>
      </w:r>
    </w:p>
    <w:p w14:paraId="5C8D92EC"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Implementation and changes in the Bank/FI’s ESMS</w:t>
      </w:r>
    </w:p>
    <w:p w14:paraId="3E4A4E9D" w14:textId="4439F44D"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ESRM states that a Bank/FI may</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have</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internal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external</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reporting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requirements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regarding</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 xml:space="preserve">the </w:t>
      </w:r>
      <w:r w:rsidR="009848A0" w:rsidRPr="00BA1CD9">
        <w:rPr>
          <w:rFonts w:ascii="Candara" w:eastAsia="Calibri" w:hAnsi="Candara" w:cs="Arial"/>
          <w:color w:val="000000"/>
          <w:spacing w:val="2"/>
          <w:sz w:val="20"/>
          <w:szCs w:val="20"/>
          <w:lang w:val="en-US"/>
        </w:rPr>
        <w:t>ES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risks</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 impacts associated with its portfolio.</w:t>
      </w:r>
    </w:p>
    <w:p w14:paraId="7E5DFA2C" w14:textId="77777777" w:rsidR="00464C8D" w:rsidRPr="00BA1CD9" w:rsidRDefault="00464C8D" w:rsidP="00464C8D">
      <w:pPr>
        <w:tabs>
          <w:tab w:val="left" w:pos="8460"/>
          <w:tab w:val="left" w:pos="9000"/>
        </w:tabs>
        <w:ind w:right="26"/>
        <w:rPr>
          <w:rFonts w:ascii="Candara" w:eastAsia="Calibri" w:hAnsi="Candara" w:cs="Arial"/>
          <w:color w:val="000000"/>
          <w:spacing w:val="2"/>
          <w:sz w:val="20"/>
          <w:szCs w:val="20"/>
          <w:lang w:val="en-US"/>
        </w:rPr>
      </w:pPr>
    </w:p>
    <w:p w14:paraId="50148944" w14:textId="77777777"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lastRenderedPageBreak/>
        <w:t>Exclusion List.</w:t>
      </w:r>
    </w:p>
    <w:p w14:paraId="20885EEB" w14:textId="77777777"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ESRM includes an exclusion list, a list of activities that the ESRM screens out before financing. The list includes:</w:t>
      </w:r>
    </w:p>
    <w:p w14:paraId="2AAE17D1" w14:textId="77777777" w:rsidR="0032100C" w:rsidRPr="00BA1CD9" w:rsidRDefault="0032100C" w:rsidP="0032100C">
      <w:pPr>
        <w:tabs>
          <w:tab w:val="left" w:pos="940"/>
        </w:tabs>
        <w:spacing w:before="2" w:after="0" w:line="283" w:lineRule="auto"/>
        <w:rPr>
          <w:rFonts w:ascii="Candara" w:eastAsia="Times New Roman" w:hAnsi="Candara" w:cs="Times New Roman"/>
          <w:w w:val="102"/>
          <w:position w:val="-1"/>
          <w:sz w:val="12"/>
          <w:szCs w:val="12"/>
          <w:lang w:val="en-US" w:eastAsia="en-US"/>
        </w:rPr>
      </w:pPr>
    </w:p>
    <w:p w14:paraId="73D47A79"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Production or trade in any product or activity deemed illegal under host country laws or regulations or international conventions and agreements, or subject to international bans, such as pharmaceuticals, pesticides/herbicides, ozone depleting substances, PCB's, wildlife or products regulated under the Convention on International Trade in Endangered Species (CITES).</w:t>
      </w:r>
    </w:p>
    <w:p w14:paraId="6A513AD8"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Ship breaking/ trading activities which include:</w:t>
      </w:r>
    </w:p>
    <w:p w14:paraId="494B5BEA"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Ships with prevalent asbestos use (for e.g. passenger cruise);</w:t>
      </w:r>
    </w:p>
    <w:p w14:paraId="6B120BFA"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Ships listed on the Greenpeace blacklist*;</w:t>
      </w:r>
    </w:p>
    <w:p w14:paraId="2E626C35"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Ships not certified “gas free” for hot work</w:t>
      </w:r>
    </w:p>
    <w:p w14:paraId="10DE06CC" w14:textId="77777777" w:rsidR="0032100C" w:rsidRPr="00BA1CD9" w:rsidRDefault="0032100C" w:rsidP="0032100C">
      <w:pPr>
        <w:autoSpaceDE w:val="0"/>
        <w:autoSpaceDN w:val="0"/>
        <w:adjustRightInd w:val="0"/>
        <w:spacing w:before="0" w:after="0" w:line="240" w:lineRule="auto"/>
        <w:ind w:left="720"/>
        <w:jc w:val="left"/>
        <w:rPr>
          <w:rFonts w:ascii="Candara" w:eastAsiaTheme="minorHAnsi" w:hAnsi="Candara" w:cs="TimesNewRomanPSMT"/>
          <w:sz w:val="10"/>
          <w:szCs w:val="10"/>
          <w:lang w:val="en-US" w:eastAsia="en-US"/>
        </w:rPr>
      </w:pPr>
    </w:p>
    <w:p w14:paraId="30B775E9"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Drift net fishing, deep sea bottom trawling, or fishing with the use of explosives or Cyanide</w:t>
      </w:r>
    </w:p>
    <w:p w14:paraId="0BA4DE43"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Operations impacting UNESCO World Heritage Site and/or Ramsar site</w:t>
      </w:r>
    </w:p>
    <w:p w14:paraId="50D51A99"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Illegal logging, and logging operations or conversion of land for plantation use in primary tropical moist forests</w:t>
      </w:r>
    </w:p>
    <w:p w14:paraId="781876AE"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Production or activities involving forced labor/ child labor</w:t>
      </w:r>
    </w:p>
    <w:p w14:paraId="2756D992"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Production or trade in:</w:t>
      </w:r>
    </w:p>
    <w:p w14:paraId="49E57787"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Weapons and munitions</w:t>
      </w:r>
    </w:p>
    <w:p w14:paraId="03274672"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Tobacco</w:t>
      </w:r>
    </w:p>
    <w:p w14:paraId="14C63312"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Gambling, casinos</w:t>
      </w:r>
    </w:p>
    <w:p w14:paraId="12A2011A" w14:textId="77777777" w:rsidR="0032100C" w:rsidRPr="00BA1CD9" w:rsidRDefault="0032100C" w:rsidP="00464C8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Pornography (goods/stores/web-based)</w:t>
      </w:r>
    </w:p>
    <w:p w14:paraId="6C10F877" w14:textId="77777777" w:rsidR="0032100C" w:rsidRPr="00BA1CD9" w:rsidRDefault="0032100C" w:rsidP="0032100C">
      <w:pPr>
        <w:tabs>
          <w:tab w:val="left" w:pos="940"/>
        </w:tabs>
        <w:spacing w:before="2" w:after="0" w:line="283" w:lineRule="auto"/>
        <w:ind w:left="720"/>
        <w:rPr>
          <w:rFonts w:ascii="Candara" w:eastAsiaTheme="minorHAnsi" w:hAnsi="Candara" w:cs="TimesNewRomanPSMT"/>
          <w:sz w:val="10"/>
          <w:szCs w:val="10"/>
          <w:lang w:val="en-US" w:eastAsia="en-US"/>
        </w:rPr>
      </w:pPr>
    </w:p>
    <w:p w14:paraId="6218EC02" w14:textId="77777777"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Production or activities that impinge on the lands owned, or claimed under adjudication, by Indigenous Peoples, without full documented consent of such peoples</w:t>
      </w:r>
    </w:p>
    <w:p w14:paraId="6449101A" w14:textId="77777777" w:rsidR="0032100C" w:rsidRPr="00BA1CD9" w:rsidRDefault="0032100C" w:rsidP="00464C8D">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Detail ES List under Consideration in Bangladesh Bank’s ESRM,</w:t>
      </w:r>
    </w:p>
    <w:p w14:paraId="0DAB930E" w14:textId="5C220443" w:rsidR="0032100C" w:rsidRPr="00BA1CD9" w:rsidRDefault="0032100C" w:rsidP="00464C8D">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ESRM delineates a number of risk issues that should be considered before investment where ESDD must be carried out the implications of financing. </w:t>
      </w:r>
      <w:r w:rsidR="00464C8D" w:rsidRPr="00BA1CD9">
        <w:rPr>
          <w:rFonts w:ascii="Candara" w:eastAsia="Calibri" w:hAnsi="Candara" w:cs="Arial"/>
          <w:color w:val="000000"/>
          <w:spacing w:val="2"/>
          <w:sz w:val="20"/>
          <w:szCs w:val="20"/>
          <w:lang w:val="en-US"/>
        </w:rPr>
        <w:t>This area</w:t>
      </w:r>
      <w:r w:rsidRPr="00BA1CD9">
        <w:rPr>
          <w:rFonts w:ascii="Candara" w:eastAsia="Calibri" w:hAnsi="Candara" w:cs="Arial"/>
          <w:color w:val="000000"/>
          <w:spacing w:val="2"/>
          <w:sz w:val="20"/>
          <w:szCs w:val="20"/>
          <w:lang w:val="en-US"/>
        </w:rPr>
        <w:t xml:space="preserve"> appended below:</w:t>
      </w:r>
    </w:p>
    <w:p w14:paraId="33E5C58F" w14:textId="3413B563"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 xml:space="preserve">Air emissions and </w:t>
      </w:r>
      <w:r w:rsidR="00464C8D" w:rsidRPr="00BA1CD9">
        <w:rPr>
          <w:rFonts w:ascii="Corbel" w:eastAsia="Times New Roman" w:hAnsi="Corbel" w:cs="Times New Roman"/>
          <w:b/>
          <w:sz w:val="20"/>
          <w:szCs w:val="20"/>
          <w:lang w:eastAsia="en-US"/>
        </w:rPr>
        <w:t>a</w:t>
      </w:r>
      <w:r w:rsidRPr="00BA1CD9">
        <w:rPr>
          <w:rFonts w:ascii="Corbel" w:eastAsia="Times New Roman" w:hAnsi="Corbel" w:cs="Times New Roman"/>
          <w:b/>
          <w:sz w:val="20"/>
          <w:szCs w:val="20"/>
          <w:lang w:eastAsia="en-US"/>
        </w:rPr>
        <w:t xml:space="preserve">ir </w:t>
      </w:r>
      <w:r w:rsidR="00464C8D" w:rsidRPr="00BA1CD9">
        <w:rPr>
          <w:rFonts w:ascii="Corbel" w:eastAsia="Times New Roman" w:hAnsi="Corbel" w:cs="Times New Roman"/>
          <w:b/>
          <w:sz w:val="20"/>
          <w:szCs w:val="20"/>
          <w:lang w:eastAsia="en-US"/>
        </w:rPr>
        <w:t>q</w:t>
      </w:r>
      <w:r w:rsidRPr="00BA1CD9">
        <w:rPr>
          <w:rFonts w:ascii="Corbel" w:eastAsia="Times New Roman" w:hAnsi="Corbel" w:cs="Times New Roman"/>
          <w:b/>
          <w:sz w:val="20"/>
          <w:szCs w:val="20"/>
          <w:lang w:eastAsia="en-US"/>
        </w:rPr>
        <w:t>uality.</w:t>
      </w:r>
      <w:r w:rsidR="00464C8D"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Where possible, a client’s operations should avoid, minimize and control adverse impacts to human health,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safety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environment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from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emissions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air.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 Bank/FI can help a client to identify areas for reductions in air emissions and to identify environmental business opportunities.</w:t>
      </w:r>
    </w:p>
    <w:p w14:paraId="668C36E3" w14:textId="7D601766"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Water use and conservation</w:t>
      </w:r>
      <w:r w:rsidR="00464C8D"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possible,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reduce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overall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water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use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facility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level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by managing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water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consumption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associated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specific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production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processes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avoid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excess costs.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Bank/FI</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help</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identify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areas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reductions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water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use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new environmental business opportunities.</w:t>
      </w:r>
    </w:p>
    <w:p w14:paraId="4274C918" w14:textId="1013363B"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Wastewater and water quality</w:t>
      </w:r>
      <w:r w:rsidRPr="00BA1CD9">
        <w:rPr>
          <w:rFonts w:ascii="Corbel" w:eastAsia="Times New Roman" w:hAnsi="Corbel" w:cs="Times New Roman"/>
          <w:bCs/>
          <w:sz w:val="20"/>
          <w:szCs w:val="20"/>
          <w:lang w:eastAsia="en-US"/>
        </w:rPr>
        <w:t>. A client's operations generate wastewater, which is treated on site and/</w:t>
      </w:r>
      <w:r w:rsidR="00464C8D" w:rsidRPr="00BA1CD9">
        <w:rPr>
          <w:rFonts w:ascii="Corbel" w:eastAsia="Times New Roman" w:hAnsi="Corbel" w:cs="Times New Roman"/>
          <w:bCs/>
          <w:sz w:val="20"/>
          <w:szCs w:val="20"/>
          <w:lang w:eastAsia="en-US"/>
        </w:rPr>
        <w:t>or discharged either</w:t>
      </w:r>
      <w:r w:rsidRPr="00BA1CD9">
        <w:rPr>
          <w:rFonts w:ascii="Corbel" w:eastAsia="Times New Roman" w:hAnsi="Corbel" w:cs="Times New Roman"/>
          <w:bCs/>
          <w:sz w:val="20"/>
          <w:szCs w:val="20"/>
          <w:lang w:eastAsia="en-US"/>
        </w:rPr>
        <w:t xml:space="preserve"> 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municipal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sewage system 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treatment 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directly to the environment (surface water) without prior treatment.</w:t>
      </w:r>
    </w:p>
    <w:p w14:paraId="3D9480D4" w14:textId="06DD2C39" w:rsidR="0032100C" w:rsidRPr="00BA1CD9" w:rsidRDefault="0032100C" w:rsidP="00464C8D">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Wastes</w:t>
      </w:r>
      <w:r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 client's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generate,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store, 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handle any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quantity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hazardous 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non- hazardous waste across a range of industry sectors. Where possible, a client’s operations should implement sound waste management practices at the facility. A Bank/FI can help a client to identify environmental business opportunities.</w:t>
      </w:r>
    </w:p>
    <w:p w14:paraId="16C43FAA" w14:textId="2E88081F" w:rsidR="0032100C" w:rsidRPr="00BA1CD9" w:rsidRDefault="0032100C" w:rsidP="003E6A4E">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Land</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contamination.</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Land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become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contaminated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due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releases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hazardous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materials, wastes, or oil, including naturally occurring substances. A client’s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implement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necessary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measures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prevent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releases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hazardous materials,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waste,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oil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ground.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Bank/FI</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help</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identify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environmental business opportunities.</w:t>
      </w:r>
    </w:p>
    <w:p w14:paraId="66741CE1" w14:textId="77777777" w:rsidR="0032100C" w:rsidRPr="00BA1CD9" w:rsidRDefault="0032100C" w:rsidP="003E6A4E">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lastRenderedPageBreak/>
        <w:t xml:space="preserve">Labor and Working Conditions. </w:t>
      </w:r>
      <w:r w:rsidRPr="00BA1CD9">
        <w:rPr>
          <w:rFonts w:ascii="Corbel" w:eastAsia="Times New Roman" w:hAnsi="Corbel" w:cs="Times New Roman"/>
          <w:bCs/>
          <w:sz w:val="20"/>
          <w:szCs w:val="20"/>
          <w:lang w:eastAsia="en-US"/>
        </w:rPr>
        <w:t>A client’s commitment to establishing a sound worker-management relationship encompasses the following aspects:</w:t>
      </w:r>
    </w:p>
    <w:p w14:paraId="0F84DDCD" w14:textId="0D522B47"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Human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resources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policy.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adopt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policy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appropriate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size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and </w:t>
      </w:r>
      <w:r w:rsidR="003E6A4E" w:rsidRPr="00BA1CD9">
        <w:rPr>
          <w:rFonts w:ascii="Corbel" w:eastAsia="Times New Roman" w:hAnsi="Corbel" w:cs="Times New Roman"/>
          <w:bCs/>
          <w:sz w:val="20"/>
          <w:szCs w:val="20"/>
          <w:lang w:eastAsia="en-US"/>
        </w:rPr>
        <w:t>workforce, which sets</w:t>
      </w:r>
      <w:r w:rsidRPr="00BA1CD9">
        <w:rPr>
          <w:rFonts w:ascii="Corbel" w:eastAsia="Times New Roman" w:hAnsi="Corbel" w:cs="Times New Roman"/>
          <w:bCs/>
          <w:sz w:val="20"/>
          <w:szCs w:val="20"/>
          <w:lang w:eastAsia="en-US"/>
        </w:rPr>
        <w:t xml:space="preserve"> out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approach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managing employees</w:t>
      </w:r>
      <w:r w:rsidR="00364493" w:rsidRPr="00BA1CD9">
        <w:rPr>
          <w:rFonts w:ascii="Corbel" w:eastAsia="Times New Roman" w:hAnsi="Corbel" w:cs="Times New Roman"/>
          <w:bCs/>
          <w:sz w:val="20"/>
          <w:szCs w:val="20"/>
          <w:lang w:eastAsia="en-US"/>
        </w:rPr>
        <w:t xml:space="preserve">. </w:t>
      </w:r>
    </w:p>
    <w:p w14:paraId="773DC7D4" w14:textId="77777777"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Working conditions and terms of employment. A client should document and communicate to all employees and workers (including contract workers) their working conditions and terms of employment. </w:t>
      </w:r>
    </w:p>
    <w:p w14:paraId="1827FF5D" w14:textId="0E5D0A27"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Workers’ organizations. Where permitted by law, employees should be granted the right to associate freely and to bargain collectively, by forming and joining workers’ organizations or through alternative means.</w:t>
      </w:r>
      <w:r w:rsidR="004A7A74" w:rsidRPr="00BA1CD9">
        <w:rPr>
          <w:rFonts w:ascii="Corbel" w:eastAsia="Times New Roman" w:hAnsi="Corbel" w:cs="Times New Roman"/>
          <w:bCs/>
          <w:sz w:val="20"/>
          <w:szCs w:val="20"/>
          <w:lang w:eastAsia="en-US"/>
        </w:rPr>
        <w:t xml:space="preserve"> </w:t>
      </w:r>
    </w:p>
    <w:p w14:paraId="517C4343" w14:textId="77777777"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Non-discrimination and equal opportunity. A client should not make employment decisions on the basis of personal characteristics unrelated to inherent job requirements but rather on the principle of equal opportunity and fair treatment.</w:t>
      </w:r>
    </w:p>
    <w:p w14:paraId="272D4F30" w14:textId="3CD2E57F"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Grievance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mechanism.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 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provide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all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employees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mechanism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raise reasonable workplace concerns, confidentially or anonymously if needed, so that concerns can be addressed promptly at the management-level without any retribution.</w:t>
      </w:r>
    </w:p>
    <w:p w14:paraId="1043A2DB" w14:textId="5BF69568"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Child</w:t>
      </w:r>
      <w:r w:rsidR="004A7A74" w:rsidRPr="00BA1CD9">
        <w:rPr>
          <w:rFonts w:ascii="Corbel" w:eastAsia="Times New Roman" w:hAnsi="Corbel" w:cs="Times New Roman"/>
          <w:bCs/>
          <w:sz w:val="20"/>
          <w:szCs w:val="20"/>
          <w:lang w:eastAsia="en-US"/>
        </w:rPr>
        <w:t xml:space="preserve"> </w:t>
      </w:r>
      <w:r w:rsidR="003E6A4E" w:rsidRPr="00BA1CD9">
        <w:rPr>
          <w:rFonts w:ascii="Corbel" w:eastAsia="Times New Roman" w:hAnsi="Corbel" w:cs="Times New Roman"/>
          <w:bCs/>
          <w:sz w:val="20"/>
          <w:szCs w:val="20"/>
          <w:lang w:eastAsia="en-US"/>
        </w:rPr>
        <w:t>labor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forced</w:t>
      </w:r>
      <w:r w:rsidR="004A7A74" w:rsidRPr="00BA1CD9">
        <w:rPr>
          <w:rFonts w:ascii="Corbel" w:eastAsia="Times New Roman" w:hAnsi="Corbel" w:cs="Times New Roman"/>
          <w:bCs/>
          <w:sz w:val="20"/>
          <w:szCs w:val="20"/>
          <w:lang w:eastAsia="en-US"/>
        </w:rPr>
        <w:t xml:space="preserve"> </w:t>
      </w:r>
      <w:r w:rsidR="003E6A4E" w:rsidRPr="00BA1CD9">
        <w:rPr>
          <w:rFonts w:ascii="Corbel" w:eastAsia="Times New Roman" w:hAnsi="Corbel" w:cs="Times New Roman"/>
          <w:bCs/>
          <w:sz w:val="20"/>
          <w:szCs w:val="20"/>
          <w:lang w:eastAsia="en-US"/>
        </w:rPr>
        <w:t>labor</w:t>
      </w:r>
      <w:r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 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cannot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employ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children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manner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is economically </w:t>
      </w:r>
      <w:r w:rsidR="00364493" w:rsidRPr="00BA1CD9">
        <w:rPr>
          <w:rFonts w:ascii="Corbel" w:eastAsia="Times New Roman" w:hAnsi="Corbel" w:cs="Times New Roman"/>
          <w:bCs/>
          <w:sz w:val="20"/>
          <w:szCs w:val="20"/>
          <w:lang w:eastAsia="en-US"/>
        </w:rPr>
        <w:t>exploitative or</w:t>
      </w:r>
      <w:r w:rsidRPr="00BA1CD9">
        <w:rPr>
          <w:rFonts w:ascii="Corbel" w:eastAsia="Times New Roman" w:hAnsi="Corbel" w:cs="Times New Roman"/>
          <w:bCs/>
          <w:sz w:val="20"/>
          <w:szCs w:val="20"/>
          <w:lang w:eastAsia="en-US"/>
        </w:rPr>
        <w:t xml:space="preserve"> is likely to be harmful to the child or to interfere with the child’s education.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cannot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employ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forced</w:t>
      </w:r>
      <w:r w:rsidR="004A7A74" w:rsidRPr="00BA1CD9">
        <w:rPr>
          <w:rFonts w:ascii="Corbel" w:eastAsia="Times New Roman" w:hAnsi="Corbel" w:cs="Times New Roman"/>
          <w:bCs/>
          <w:sz w:val="20"/>
          <w:szCs w:val="20"/>
          <w:lang w:eastAsia="en-US"/>
        </w:rPr>
        <w:t xml:space="preserve"> </w:t>
      </w:r>
      <w:r w:rsidR="00364493" w:rsidRPr="00BA1CD9">
        <w:rPr>
          <w:rFonts w:ascii="Corbel" w:eastAsia="Times New Roman" w:hAnsi="Corbel" w:cs="Times New Roman"/>
          <w:bCs/>
          <w:sz w:val="20"/>
          <w:szCs w:val="20"/>
          <w:lang w:eastAsia="en-US"/>
        </w:rPr>
        <w:t>labor</w:t>
      </w:r>
      <w:r w:rsidRPr="00BA1CD9">
        <w:rPr>
          <w:rFonts w:ascii="Corbel" w:eastAsia="Times New Roman" w:hAnsi="Corbel" w:cs="Times New Roman"/>
          <w:bCs/>
          <w:sz w:val="20"/>
          <w:szCs w:val="20"/>
          <w:lang w:eastAsia="en-US"/>
        </w:rPr>
        <w: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which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consists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work</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service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not voluntarily performed by an individual but executed under threat of force or penalty.</w:t>
      </w:r>
    </w:p>
    <w:p w14:paraId="0DCB6ACD" w14:textId="1ACA26CA" w:rsidR="0032100C" w:rsidRPr="00BA1CD9" w:rsidRDefault="0032100C" w:rsidP="003E6A4E">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Supply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chain.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pay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attention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unfair</w:t>
      </w:r>
      <w:r w:rsidR="004A7A74" w:rsidRPr="00BA1CD9">
        <w:rPr>
          <w:rFonts w:ascii="Corbel" w:eastAsia="Times New Roman" w:hAnsi="Corbel" w:cs="Times New Roman"/>
          <w:bCs/>
          <w:sz w:val="20"/>
          <w:szCs w:val="20"/>
          <w:lang w:eastAsia="en-US"/>
        </w:rPr>
        <w:t xml:space="preserve"> </w:t>
      </w:r>
      <w:r w:rsidR="00364493" w:rsidRPr="00BA1CD9">
        <w:rPr>
          <w:rFonts w:ascii="Corbel" w:eastAsia="Times New Roman" w:hAnsi="Corbel" w:cs="Times New Roman"/>
          <w:bCs/>
          <w:sz w:val="20"/>
          <w:szCs w:val="20"/>
          <w:lang w:eastAsia="en-US"/>
        </w:rPr>
        <w:t>labor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practices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suppliers, especially in instances where low </w:t>
      </w:r>
      <w:r w:rsidR="00364493" w:rsidRPr="00BA1CD9">
        <w:rPr>
          <w:rFonts w:ascii="Corbel" w:eastAsia="Times New Roman" w:hAnsi="Corbel" w:cs="Times New Roman"/>
          <w:bCs/>
          <w:sz w:val="20"/>
          <w:szCs w:val="20"/>
          <w:lang w:eastAsia="en-US"/>
        </w:rPr>
        <w:t>labor</w:t>
      </w:r>
      <w:r w:rsidRPr="00BA1CD9">
        <w:rPr>
          <w:rFonts w:ascii="Corbel" w:eastAsia="Times New Roman" w:hAnsi="Corbel" w:cs="Times New Roman"/>
          <w:bCs/>
          <w:sz w:val="20"/>
          <w:szCs w:val="20"/>
          <w:lang w:eastAsia="en-US"/>
        </w:rPr>
        <w:t xml:space="preserve"> cost is a factor in the competitiveness of </w:t>
      </w:r>
      <w:r w:rsidR="00364493" w:rsidRPr="00BA1CD9">
        <w:rPr>
          <w:rFonts w:ascii="Corbel" w:eastAsia="Times New Roman" w:hAnsi="Corbel" w:cs="Times New Roman"/>
          <w:bCs/>
          <w:sz w:val="20"/>
          <w:szCs w:val="20"/>
          <w:lang w:eastAsia="en-US"/>
        </w:rPr>
        <w:t>supplies and</w:t>
      </w:r>
      <w:r w:rsidRPr="00BA1CD9">
        <w:rPr>
          <w:rFonts w:ascii="Corbel" w:eastAsia="Times New Roman" w:hAnsi="Corbel" w:cs="Times New Roman"/>
          <w:bCs/>
          <w:sz w:val="20"/>
          <w:szCs w:val="20"/>
          <w:lang w:eastAsia="en-US"/>
        </w:rPr>
        <w:t xml:space="preserve"> ensure that this is not due to harmful </w:t>
      </w:r>
      <w:r w:rsidR="00364493" w:rsidRPr="00BA1CD9">
        <w:rPr>
          <w:rFonts w:ascii="Corbel" w:eastAsia="Times New Roman" w:hAnsi="Corbel" w:cs="Times New Roman"/>
          <w:bCs/>
          <w:sz w:val="20"/>
          <w:szCs w:val="20"/>
          <w:lang w:eastAsia="en-US"/>
        </w:rPr>
        <w:t>labor</w:t>
      </w:r>
      <w:r w:rsidRPr="00BA1CD9">
        <w:rPr>
          <w:rFonts w:ascii="Corbel" w:eastAsia="Times New Roman" w:hAnsi="Corbel" w:cs="Times New Roman"/>
          <w:bCs/>
          <w:sz w:val="20"/>
          <w:szCs w:val="20"/>
          <w:lang w:eastAsia="en-US"/>
        </w:rPr>
        <w:t xml:space="preserve"> practices.</w:t>
      </w:r>
    </w:p>
    <w:p w14:paraId="0591C0C7" w14:textId="5BAC3626" w:rsidR="0032100C" w:rsidRPr="00BA1CD9" w:rsidRDefault="0032100C" w:rsidP="00364493">
      <w:pPr>
        <w:pStyle w:val="ListParagraph"/>
        <w:numPr>
          <w:ilvl w:val="0"/>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
          <w:sz w:val="20"/>
          <w:szCs w:val="20"/>
          <w:lang w:eastAsia="en-US"/>
        </w:rPr>
        <w:t>Community</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Health,</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Safety</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and</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Security</w:t>
      </w:r>
      <w:r w:rsidR="00364493" w:rsidRPr="00BA1CD9">
        <w:rPr>
          <w:rFonts w:ascii="Corbel" w:eastAsia="Times New Roman" w:hAnsi="Corbel" w:cs="Times New Roman"/>
          <w:b/>
          <w:sz w:val="20"/>
          <w:szCs w:val="20"/>
          <w:lang w:eastAsia="en-US"/>
        </w:rPr>
        <w:t xml:space="preserve">. </w:t>
      </w:r>
      <w:r w:rsidR="00364493" w:rsidRPr="00BA1CD9">
        <w:rPr>
          <w:rFonts w:ascii="Corbel" w:eastAsia="Times New Roman" w:hAnsi="Corbel" w:cs="Times New Roman"/>
          <w:bCs/>
          <w:sz w:val="20"/>
          <w:szCs w:val="20"/>
          <w:lang w:eastAsia="en-US"/>
        </w:rPr>
        <w:t>A client’s operations</w:t>
      </w:r>
      <w:r w:rsidRPr="00BA1CD9">
        <w:rPr>
          <w:rFonts w:ascii="Corbel" w:eastAsia="Times New Roman" w:hAnsi="Corbel" w:cs="Times New Roman"/>
          <w:bCs/>
          <w:sz w:val="20"/>
          <w:szCs w:val="20"/>
          <w:lang w:eastAsia="en-US"/>
        </w:rPr>
        <w:t xml:space="preserve"> often bring benefits 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communities including</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employment, services, and opportunities for economic development. However, these operations can also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increase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potential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exposure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risks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impacts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arising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from</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accidents, structural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failures,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releases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hazardous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materials.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It is the client’s responsibility to avoid or minimize these risks and impacts that may arise from operations. This includes implementing the following actions:</w:t>
      </w:r>
    </w:p>
    <w:p w14:paraId="439D4E9C" w14:textId="4E78ADEB" w:rsidR="0032100C" w:rsidRPr="00BA1CD9" w:rsidRDefault="00364493"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Consultation and grievance</w:t>
      </w:r>
      <w:r w:rsidR="0032100C" w:rsidRPr="00BA1CD9">
        <w:rPr>
          <w:rFonts w:ascii="Corbel" w:eastAsia="Times New Roman" w:hAnsi="Corbel" w:cs="Times New Roman"/>
          <w:bCs/>
          <w:sz w:val="20"/>
          <w:szCs w:val="20"/>
          <w:lang w:eastAsia="en-US"/>
        </w:rPr>
        <w:t xml:space="preserve"> channels.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 client should</w:t>
      </w:r>
      <w:r w:rsidR="0032100C" w:rsidRPr="00BA1CD9">
        <w:rPr>
          <w:rFonts w:ascii="Corbel" w:eastAsia="Times New Roman" w:hAnsi="Corbel" w:cs="Times New Roman"/>
          <w:bCs/>
          <w:sz w:val="20"/>
          <w:szCs w:val="20"/>
          <w:lang w:eastAsia="en-US"/>
        </w:rPr>
        <w:t xml:space="preserve"> conduct consultations and establish a line of communication with the impacted community in order to </w:t>
      </w:r>
      <w:r w:rsidRPr="00BA1CD9">
        <w:rPr>
          <w:rFonts w:ascii="Corbel" w:eastAsia="Times New Roman" w:hAnsi="Corbel" w:cs="Times New Roman"/>
          <w:bCs/>
          <w:sz w:val="20"/>
          <w:szCs w:val="20"/>
          <w:lang w:eastAsia="en-US"/>
        </w:rPr>
        <w:t>understand 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monitor potential</w:t>
      </w:r>
      <w:r w:rsidR="0032100C" w:rsidRPr="00BA1CD9">
        <w:rPr>
          <w:rFonts w:ascii="Corbel" w:eastAsia="Times New Roman" w:hAnsi="Corbel" w:cs="Times New Roman"/>
          <w:bCs/>
          <w:sz w:val="20"/>
          <w:szCs w:val="20"/>
          <w:lang w:eastAsia="en-US"/>
        </w:rPr>
        <w:t xml:space="preserve"> impacts.</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An</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appropriate consultation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32100C" w:rsidRPr="00BA1CD9">
        <w:rPr>
          <w:rFonts w:ascii="Corbel" w:eastAsia="Times New Roman" w:hAnsi="Corbel" w:cs="Times New Roman"/>
          <w:bCs/>
          <w:sz w:val="20"/>
          <w:szCs w:val="20"/>
          <w:lang w:eastAsia="en-US"/>
        </w:rPr>
        <w:t>nd</w:t>
      </w:r>
      <w:r w:rsidR="004A7A74" w:rsidRPr="00BA1CD9">
        <w:rPr>
          <w:rFonts w:ascii="Corbel" w:eastAsia="Times New Roman" w:hAnsi="Corbel" w:cs="Times New Roman"/>
          <w:bCs/>
          <w:sz w:val="20"/>
          <w:szCs w:val="20"/>
          <w:lang w:eastAsia="en-US"/>
        </w:rPr>
        <w:t xml:space="preserve"> </w:t>
      </w:r>
      <w:r w:rsidR="0032100C" w:rsidRPr="00BA1CD9">
        <w:rPr>
          <w:rFonts w:ascii="Corbel" w:eastAsia="Times New Roman" w:hAnsi="Corbel" w:cs="Times New Roman"/>
          <w:bCs/>
          <w:sz w:val="20"/>
          <w:szCs w:val="20"/>
          <w:lang w:eastAsia="en-US"/>
        </w:rPr>
        <w:t>grievance mechanism can help manage and minimize potential risks, avoid reputational issues and reduce the risk of conflicts with the community.</w:t>
      </w:r>
    </w:p>
    <w:p w14:paraId="04DD98FB" w14:textId="3EB9C2E0"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Infrastructure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equipment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safety.</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 conducted to prevent potential injury to the surrounding community, especially if aspects of the 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accessible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community.</w:t>
      </w:r>
      <w:r w:rsidR="004A7A74" w:rsidRPr="00BA1CD9">
        <w:rPr>
          <w:rFonts w:ascii="Corbel" w:eastAsia="Times New Roman" w:hAnsi="Corbel" w:cs="Times New Roman"/>
          <w:bCs/>
          <w:sz w:val="20"/>
          <w:szCs w:val="20"/>
          <w:lang w:eastAsia="en-US"/>
        </w:rPr>
        <w:t xml:space="preserve"> </w:t>
      </w:r>
    </w:p>
    <w:p w14:paraId="444294A6" w14:textId="455DE0E7"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Hazardous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materials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safety.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prevent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minimize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potential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for community exposure to hazardous materials that may be released during operations. </w:t>
      </w:r>
    </w:p>
    <w:p w14:paraId="494D7860" w14:textId="77777777"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Community exposure to disease. The client needs to prevent or minimize the potential for community exposure to water-borne or vector-borne disease, and other communicable diseases that could result from operations. </w:t>
      </w:r>
    </w:p>
    <w:p w14:paraId="3C0FCD12" w14:textId="47F8D59A"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Increase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traffic.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Traffic, especially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movement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heavy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vehicles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increases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especially during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construction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phase.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lead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possible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accidents/incidents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which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be minimized.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traffic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plan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training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staff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 minimize accidents/incidents.</w:t>
      </w:r>
    </w:p>
    <w:p w14:paraId="453B0F58" w14:textId="7FB0BDBC"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Emergency</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preparedness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response.</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needs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inform</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surrounding communities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potential</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hazards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associated</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collaborate</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364493"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 xml:space="preserve">the </w:t>
      </w:r>
      <w:r w:rsidRPr="00BA1CD9">
        <w:rPr>
          <w:rFonts w:ascii="Corbel" w:eastAsia="Times New Roman" w:hAnsi="Corbel" w:cs="Times New Roman"/>
          <w:bCs/>
          <w:sz w:val="20"/>
          <w:szCs w:val="20"/>
          <w:lang w:eastAsia="en-US"/>
        </w:rPr>
        <w:lastRenderedPageBreak/>
        <w:t>community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local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government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agencies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preparing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respond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effectively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emergency situations.</w:t>
      </w:r>
    </w:p>
    <w:p w14:paraId="05C87AB7" w14:textId="26DE5C31" w:rsidR="0032100C" w:rsidRPr="00BA1CD9" w:rsidRDefault="0032100C" w:rsidP="00364493">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Use of security personnel. A client may retain security personnel to safeguard its operations, which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pose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risks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surrounding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not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managed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properly.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includes ensuring that security personnel have not been implicated in past abuses, have been adequately trained in the use of force (including firearms, if necessary) as well as in the conduct toward workers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local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community.</w:t>
      </w:r>
      <w:r w:rsidR="004A7A74" w:rsidRPr="00BA1CD9">
        <w:rPr>
          <w:rFonts w:ascii="Corbel" w:eastAsia="Times New Roman" w:hAnsi="Corbel" w:cs="Times New Roman"/>
          <w:bCs/>
          <w:sz w:val="20"/>
          <w:szCs w:val="20"/>
          <w:lang w:eastAsia="en-US"/>
        </w:rPr>
        <w:t xml:space="preserve"> </w:t>
      </w:r>
    </w:p>
    <w:p w14:paraId="7E20C976" w14:textId="504FDF5F" w:rsidR="0032100C" w:rsidRPr="00BA1CD9" w:rsidRDefault="0032100C" w:rsidP="00364493">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Land</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Acquisition</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and</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Resettlement.</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Involuntary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resettlement should be avoided or at least minimized. However, where it is unavoidable, appropriate measures to mitigate adverse impacts on displaced persons and host communities should be carefully planned 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implemented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with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appropriate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disclosure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information,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consultation,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informed participation of affected persons. This includes implementing the following actions:</w:t>
      </w:r>
    </w:p>
    <w:p w14:paraId="4ADD9E0A" w14:textId="3249E5E6" w:rsidR="0032100C" w:rsidRPr="00BA1CD9" w:rsidRDefault="0032100C" w:rsidP="0055399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 xml:space="preserve">Compensation and benefits for displaced persons. When displacement cannot be avoided, the client will offer displaced persons and </w:t>
      </w:r>
      <w:r w:rsidR="0055399D" w:rsidRPr="00BA1CD9">
        <w:rPr>
          <w:rFonts w:ascii="Corbel" w:eastAsia="Times New Roman" w:hAnsi="Corbel" w:cs="Times New Roman"/>
          <w:bCs/>
          <w:sz w:val="20"/>
          <w:szCs w:val="20"/>
          <w:lang w:eastAsia="en-US"/>
        </w:rPr>
        <w:t>communities’</w:t>
      </w:r>
      <w:r w:rsidRPr="00BA1CD9">
        <w:rPr>
          <w:rFonts w:ascii="Corbel" w:eastAsia="Times New Roman" w:hAnsi="Corbel" w:cs="Times New Roman"/>
          <w:bCs/>
          <w:sz w:val="20"/>
          <w:szCs w:val="20"/>
          <w:lang w:eastAsia="en-US"/>
        </w:rPr>
        <w:t xml:space="preserve"> compensation for loss of assets at full replacement cost and other assistance to help them improve or at least restore their standards of living or livelihoods.</w:t>
      </w:r>
    </w:p>
    <w:p w14:paraId="3304CE4F" w14:textId="4B294B94" w:rsidR="0032100C" w:rsidRPr="00BA1CD9" w:rsidRDefault="0032100C" w:rsidP="0055399D">
      <w:pPr>
        <w:pStyle w:val="ListParagraph"/>
        <w:numPr>
          <w:ilvl w:val="1"/>
          <w:numId w:val="131"/>
        </w:numPr>
        <w:spacing w:before="0" w:after="0"/>
        <w:ind w:firstLineChars="0"/>
        <w:rPr>
          <w:rFonts w:ascii="Corbel" w:eastAsia="Times New Roman" w:hAnsi="Corbel" w:cs="Times New Roman"/>
          <w:bCs/>
          <w:sz w:val="20"/>
          <w:szCs w:val="20"/>
          <w:lang w:eastAsia="en-US"/>
        </w:rPr>
      </w:pPr>
      <w:r w:rsidRPr="00BA1CD9">
        <w:rPr>
          <w:rFonts w:ascii="Corbel" w:eastAsia="Times New Roman" w:hAnsi="Corbel" w:cs="Times New Roman"/>
          <w:bCs/>
          <w:sz w:val="20"/>
          <w:szCs w:val="20"/>
          <w:lang w:eastAsia="en-US"/>
        </w:rPr>
        <w:t>Grievance mechanism. The client needs to ensure that a grievance mechanism is in place to receive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address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specific</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concerns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about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compensation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relocation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raised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by displaced persons or members of host communities.</w:t>
      </w:r>
    </w:p>
    <w:p w14:paraId="68A81E3A" w14:textId="52F17840" w:rsidR="0032100C" w:rsidRPr="00BA1CD9" w:rsidRDefault="0032100C" w:rsidP="00F768A5">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Indigenous Peoples.</w:t>
      </w:r>
      <w:r w:rsidR="004A7A74"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during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course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identity,</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culture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natural resource-based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livelihoods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Indigenous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Peoples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respected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exposure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impoverishment and disease is prevented.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should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avoid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relocation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Indigenous Peoples from their traditional lands. Given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worldwide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concern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for</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well-being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 Indigenous Peoples, there are significant reputational risks for a client if Indigenous Peoples issues are not managed appropriately.</w:t>
      </w:r>
    </w:p>
    <w:p w14:paraId="5444E28B" w14:textId="18F3B7BE" w:rsidR="0032100C" w:rsidRPr="00BA1CD9" w:rsidRDefault="0032100C" w:rsidP="00F768A5">
      <w:pPr>
        <w:pStyle w:val="ListParagraph"/>
        <w:numPr>
          <w:ilvl w:val="0"/>
          <w:numId w:val="131"/>
        </w:numPr>
        <w:spacing w:before="0" w:after="0"/>
        <w:ind w:firstLineChars="0"/>
        <w:rPr>
          <w:rFonts w:ascii="Corbel" w:eastAsia="Times New Roman" w:hAnsi="Corbel" w:cs="Times New Roman"/>
          <w:b/>
          <w:sz w:val="20"/>
          <w:szCs w:val="20"/>
          <w:lang w:eastAsia="en-US"/>
        </w:rPr>
      </w:pPr>
      <w:r w:rsidRPr="00BA1CD9">
        <w:rPr>
          <w:rFonts w:ascii="Corbel" w:eastAsia="Times New Roman" w:hAnsi="Corbel" w:cs="Times New Roman"/>
          <w:b/>
          <w:sz w:val="20"/>
          <w:szCs w:val="20"/>
          <w:lang w:eastAsia="en-US"/>
        </w:rPr>
        <w:t>Cultural</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
          <w:sz w:val="20"/>
          <w:szCs w:val="20"/>
          <w:lang w:eastAsia="en-US"/>
        </w:rPr>
        <w:t>Heritage.</w:t>
      </w:r>
      <w:r w:rsidR="00364493" w:rsidRPr="00BA1CD9">
        <w:rPr>
          <w:rFonts w:ascii="Corbel" w:eastAsia="Times New Roman" w:hAnsi="Corbel" w:cs="Times New Roman"/>
          <w:b/>
          <w:sz w:val="20"/>
          <w:szCs w:val="20"/>
          <w:lang w:eastAsia="en-US"/>
        </w:rPr>
        <w:t xml:space="preserve"> </w:t>
      </w:r>
      <w:r w:rsidRPr="00BA1CD9">
        <w:rPr>
          <w:rFonts w:ascii="Corbel" w:eastAsia="Times New Roman" w:hAnsi="Corbel" w:cs="Times New Roman"/>
          <w:bCs/>
          <w:sz w:val="20"/>
          <w:szCs w:val="20"/>
          <w:lang w:eastAsia="en-US"/>
        </w:rPr>
        <w:t>Consistent with the requirements of the Convention Concerning the Protection of</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World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Cultural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Natural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Heritage,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required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avoid</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significant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damage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 cultural heritage due to their business activities. If a client’s operations are initiated and conducted without consideration for cultural heritage, there are significant legal and reputational risks. A systematic approach concerned for cultural heritage issues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throughout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operations,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including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additional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investments</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in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enhancement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of cultural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heritage,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can</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bring</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significant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reputational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advantage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to</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client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at</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both</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the</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local</w:t>
      </w:r>
      <w:r w:rsidR="004A7A74" w:rsidRPr="00BA1CD9">
        <w:rPr>
          <w:rFonts w:ascii="Corbel" w:eastAsia="Times New Roman" w:hAnsi="Corbel" w:cs="Times New Roman"/>
          <w:bCs/>
          <w:sz w:val="20"/>
          <w:szCs w:val="20"/>
          <w:lang w:eastAsia="en-US"/>
        </w:rPr>
        <w:t xml:space="preserve"> </w:t>
      </w:r>
      <w:r w:rsidRPr="00BA1CD9">
        <w:rPr>
          <w:rFonts w:ascii="Corbel" w:eastAsia="Times New Roman" w:hAnsi="Corbel" w:cs="Times New Roman"/>
          <w:bCs/>
          <w:sz w:val="20"/>
          <w:szCs w:val="20"/>
          <w:lang w:eastAsia="en-US"/>
        </w:rPr>
        <w:t>and international level.</w:t>
      </w:r>
    </w:p>
    <w:p w14:paraId="71B3D37F" w14:textId="77777777" w:rsidR="0032100C" w:rsidRPr="00BA1CD9" w:rsidRDefault="0032100C" w:rsidP="0032100C">
      <w:pPr>
        <w:tabs>
          <w:tab w:val="left" w:pos="940"/>
        </w:tabs>
        <w:spacing w:before="2" w:after="0" w:line="283" w:lineRule="auto"/>
        <w:rPr>
          <w:rFonts w:ascii="Candara" w:eastAsiaTheme="minorHAnsi" w:hAnsi="Candara" w:cs="TimesNewRomanPSMT"/>
          <w:sz w:val="10"/>
          <w:szCs w:val="10"/>
          <w:lang w:val="en-US" w:eastAsia="en-US"/>
        </w:rPr>
      </w:pPr>
    </w:p>
    <w:p w14:paraId="1AC5A9A6" w14:textId="77777777" w:rsidR="0032100C" w:rsidRPr="00BA1CD9" w:rsidRDefault="0032100C" w:rsidP="001A4518">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 xml:space="preserve">Corrective Action Plan and Procedure to Address ES Impact and Risks. </w:t>
      </w:r>
    </w:p>
    <w:p w14:paraId="1582E35E" w14:textId="77777777" w:rsidR="0032100C" w:rsidRPr="00BA1CD9" w:rsidRDefault="0032100C" w:rsidP="001A4518">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The ESRM also has a template so that ES risk and impact assessment can be used to generate a ES management plan or corrective action plan. The template provides a number of examples as guideline:</w:t>
      </w:r>
    </w:p>
    <w:tbl>
      <w:tblPr>
        <w:tblStyle w:val="TableGrid33"/>
        <w:tblW w:w="5000" w:type="pct"/>
        <w:tblLook w:val="04A0" w:firstRow="1" w:lastRow="0" w:firstColumn="1" w:lastColumn="0" w:noHBand="0" w:noVBand="1"/>
      </w:tblPr>
      <w:tblGrid>
        <w:gridCol w:w="1296"/>
        <w:gridCol w:w="2176"/>
        <w:gridCol w:w="1173"/>
        <w:gridCol w:w="2953"/>
        <w:gridCol w:w="1421"/>
      </w:tblGrid>
      <w:tr w:rsidR="00864683" w:rsidRPr="00BA1CD9" w14:paraId="7CD9CBD2" w14:textId="77777777" w:rsidTr="001A4518">
        <w:trPr>
          <w:trHeight w:val="170"/>
        </w:trPr>
        <w:tc>
          <w:tcPr>
            <w:tcW w:w="718" w:type="pct"/>
            <w:shd w:val="clear" w:color="auto" w:fill="auto"/>
            <w:vAlign w:val="center"/>
          </w:tcPr>
          <w:p w14:paraId="4F30D5E2" w14:textId="54E53DD0" w:rsidR="0032100C" w:rsidRPr="00BA1CD9" w:rsidRDefault="009848A0" w:rsidP="001A4518">
            <w:pPr>
              <w:tabs>
                <w:tab w:val="left" w:pos="940"/>
              </w:tabs>
              <w:spacing w:before="0" w:after="0"/>
              <w:jc w:val="center"/>
              <w:rPr>
                <w:rFonts w:ascii="Candara" w:hAnsi="Candara" w:cs="TimesNewRomanPSMT"/>
                <w:b/>
                <w:sz w:val="20"/>
                <w:szCs w:val="20"/>
                <w:lang w:val="en-US" w:eastAsia="en-US"/>
              </w:rPr>
            </w:pPr>
            <w:r w:rsidRPr="00BA1CD9">
              <w:rPr>
                <w:rFonts w:ascii="Candara" w:hAnsi="Candara" w:cs="TimesNewRomanPS-BoldMT"/>
                <w:b/>
                <w:sz w:val="20"/>
                <w:szCs w:val="20"/>
                <w:lang w:val="en-US" w:eastAsia="en-US"/>
              </w:rPr>
              <w:t>ES</w:t>
            </w:r>
            <w:r w:rsidR="0032100C" w:rsidRPr="00BA1CD9">
              <w:rPr>
                <w:rFonts w:ascii="Candara" w:hAnsi="Candara" w:cs="TimesNewRomanPS-BoldMT"/>
                <w:b/>
                <w:sz w:val="20"/>
                <w:szCs w:val="20"/>
                <w:lang w:val="en-US" w:eastAsia="en-US"/>
              </w:rPr>
              <w:t xml:space="preserve"> concern as depicted in ESDD</w:t>
            </w:r>
          </w:p>
        </w:tc>
        <w:tc>
          <w:tcPr>
            <w:tcW w:w="1206" w:type="pct"/>
            <w:shd w:val="clear" w:color="auto" w:fill="auto"/>
            <w:vAlign w:val="center"/>
          </w:tcPr>
          <w:p w14:paraId="1F8A2708" w14:textId="77777777" w:rsidR="0032100C" w:rsidRPr="00BA1CD9" w:rsidRDefault="0032100C" w:rsidP="001A4518">
            <w:pPr>
              <w:tabs>
                <w:tab w:val="left" w:pos="940"/>
              </w:tabs>
              <w:spacing w:before="0" w:after="0"/>
              <w:jc w:val="center"/>
              <w:rPr>
                <w:rFonts w:ascii="Candara" w:hAnsi="Candara" w:cs="TimesNewRomanPSMT"/>
                <w:b/>
                <w:sz w:val="20"/>
                <w:szCs w:val="20"/>
                <w:lang w:val="en-US" w:eastAsia="en-US"/>
              </w:rPr>
            </w:pPr>
            <w:r w:rsidRPr="00BA1CD9">
              <w:rPr>
                <w:rFonts w:ascii="Candara" w:hAnsi="Candara" w:cs="TimesNewRomanPSMT"/>
                <w:b/>
                <w:sz w:val="20"/>
                <w:szCs w:val="20"/>
                <w:lang w:val="en-US" w:eastAsia="en-US"/>
              </w:rPr>
              <w:t>Corrective Actions required</w:t>
            </w:r>
          </w:p>
        </w:tc>
        <w:tc>
          <w:tcPr>
            <w:tcW w:w="650" w:type="pct"/>
            <w:shd w:val="clear" w:color="auto" w:fill="auto"/>
            <w:vAlign w:val="center"/>
          </w:tcPr>
          <w:p w14:paraId="12080EEA" w14:textId="77777777" w:rsidR="0032100C" w:rsidRPr="00BA1CD9" w:rsidRDefault="0032100C" w:rsidP="001A4518">
            <w:pPr>
              <w:tabs>
                <w:tab w:val="left" w:pos="940"/>
              </w:tabs>
              <w:spacing w:before="0" w:after="0"/>
              <w:jc w:val="center"/>
              <w:rPr>
                <w:rFonts w:ascii="Candara" w:hAnsi="Candara" w:cs="TimesNewRomanPSMT"/>
                <w:b/>
                <w:sz w:val="20"/>
                <w:szCs w:val="20"/>
                <w:lang w:val="en-US" w:eastAsia="en-US"/>
              </w:rPr>
            </w:pPr>
            <w:r w:rsidRPr="00BA1CD9">
              <w:rPr>
                <w:rFonts w:ascii="Candara" w:hAnsi="Candara" w:cs="TimesNewRomanPSMT"/>
                <w:b/>
                <w:sz w:val="20"/>
                <w:szCs w:val="20"/>
                <w:lang w:val="en-US" w:eastAsia="en-US"/>
              </w:rPr>
              <w:t>Timeframe</w:t>
            </w:r>
          </w:p>
        </w:tc>
        <w:tc>
          <w:tcPr>
            <w:tcW w:w="1637" w:type="pct"/>
            <w:shd w:val="clear" w:color="auto" w:fill="auto"/>
            <w:vAlign w:val="center"/>
          </w:tcPr>
          <w:p w14:paraId="5A30D28A" w14:textId="77777777" w:rsidR="0032100C" w:rsidRPr="00BA1CD9" w:rsidRDefault="0032100C" w:rsidP="001A4518">
            <w:pPr>
              <w:tabs>
                <w:tab w:val="left" w:pos="940"/>
              </w:tabs>
              <w:spacing w:before="0" w:after="0"/>
              <w:jc w:val="center"/>
              <w:rPr>
                <w:rFonts w:ascii="Candara" w:hAnsi="Candara" w:cs="TimesNewRomanPSMT"/>
                <w:b/>
                <w:sz w:val="20"/>
                <w:szCs w:val="20"/>
                <w:lang w:val="en-US" w:eastAsia="en-US"/>
              </w:rPr>
            </w:pPr>
            <w:r w:rsidRPr="00BA1CD9">
              <w:rPr>
                <w:rFonts w:ascii="Candara" w:hAnsi="Candara" w:cs="TimesNewRomanPSMT"/>
                <w:b/>
                <w:sz w:val="20"/>
                <w:szCs w:val="20"/>
                <w:lang w:val="en-US" w:eastAsia="en-US"/>
              </w:rPr>
              <w:t>Action completion indicator</w:t>
            </w:r>
          </w:p>
        </w:tc>
        <w:tc>
          <w:tcPr>
            <w:tcW w:w="788" w:type="pct"/>
            <w:shd w:val="clear" w:color="auto" w:fill="auto"/>
            <w:vAlign w:val="center"/>
          </w:tcPr>
          <w:p w14:paraId="1E09E66E" w14:textId="5555F53B" w:rsidR="0032100C" w:rsidRPr="00BA1CD9" w:rsidRDefault="0032100C" w:rsidP="001A4518">
            <w:pPr>
              <w:autoSpaceDE w:val="0"/>
              <w:autoSpaceDN w:val="0"/>
              <w:adjustRightInd w:val="0"/>
              <w:spacing w:before="0" w:after="0"/>
              <w:ind w:left="-18" w:right="-108"/>
              <w:jc w:val="center"/>
              <w:rPr>
                <w:rFonts w:ascii="Candara" w:hAnsi="Candara" w:cs="TimesNewRomanPSMT"/>
                <w:b/>
                <w:sz w:val="20"/>
                <w:szCs w:val="20"/>
                <w:lang w:val="en-US" w:eastAsia="en-US"/>
              </w:rPr>
            </w:pPr>
            <w:r w:rsidRPr="00BA1CD9">
              <w:rPr>
                <w:rFonts w:ascii="Candara" w:hAnsi="Candara" w:cs="TimesNewRomanPSMT"/>
                <w:b/>
                <w:sz w:val="20"/>
                <w:szCs w:val="20"/>
                <w:lang w:val="en-US" w:eastAsia="en-US"/>
              </w:rPr>
              <w:t>Responsibility</w:t>
            </w:r>
          </w:p>
        </w:tc>
      </w:tr>
      <w:tr w:rsidR="00864683" w:rsidRPr="00BA1CD9" w14:paraId="22540038" w14:textId="77777777" w:rsidTr="001A4518">
        <w:trPr>
          <w:trHeight w:val="170"/>
        </w:trPr>
        <w:tc>
          <w:tcPr>
            <w:tcW w:w="718" w:type="pct"/>
            <w:shd w:val="clear" w:color="auto" w:fill="auto"/>
          </w:tcPr>
          <w:p w14:paraId="4A6D2A87" w14:textId="77777777"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Evidence of land</w:t>
            </w:r>
          </w:p>
          <w:p w14:paraId="590564F8" w14:textId="77777777"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pollution due to</w:t>
            </w:r>
          </w:p>
          <w:p w14:paraId="3EFF5576" w14:textId="77777777"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discharge of untreated</w:t>
            </w:r>
          </w:p>
          <w:p w14:paraId="647E61C3" w14:textId="77777777" w:rsidR="0032100C" w:rsidRPr="00BA1CD9" w:rsidRDefault="0032100C" w:rsidP="001A4518">
            <w:pPr>
              <w:tabs>
                <w:tab w:val="left" w:pos="940"/>
              </w:tabs>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effluent</w:t>
            </w:r>
          </w:p>
        </w:tc>
        <w:tc>
          <w:tcPr>
            <w:tcW w:w="1206" w:type="pct"/>
            <w:shd w:val="clear" w:color="auto" w:fill="auto"/>
          </w:tcPr>
          <w:p w14:paraId="5F796422" w14:textId="77777777"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Action plan may include:</w:t>
            </w:r>
          </w:p>
          <w:p w14:paraId="4DD07EA4" w14:textId="261AB6D8"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Removal and treatment of</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contaminated ground soil</w:t>
            </w:r>
          </w:p>
          <w:p w14:paraId="035920EC" w14:textId="77777777" w:rsidR="00864683" w:rsidRPr="00BA1CD9" w:rsidRDefault="00864683" w:rsidP="001A4518">
            <w:pPr>
              <w:autoSpaceDE w:val="0"/>
              <w:autoSpaceDN w:val="0"/>
              <w:adjustRightInd w:val="0"/>
              <w:spacing w:before="0" w:after="0"/>
              <w:jc w:val="left"/>
              <w:rPr>
                <w:rFonts w:ascii="Candara" w:hAnsi="Candara" w:cs="TimesNewRomanPSMT"/>
                <w:sz w:val="20"/>
                <w:szCs w:val="20"/>
                <w:lang w:val="en-US" w:eastAsia="en-US"/>
              </w:rPr>
            </w:pPr>
          </w:p>
          <w:p w14:paraId="5DF01A67" w14:textId="3F457253"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lastRenderedPageBreak/>
              <w:t>Construction of sewage</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system for industrial</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wastewater</w:t>
            </w:r>
          </w:p>
          <w:p w14:paraId="4363A82A" w14:textId="77777777" w:rsidR="00864683" w:rsidRPr="00BA1CD9" w:rsidRDefault="00864683" w:rsidP="001A4518">
            <w:pPr>
              <w:autoSpaceDE w:val="0"/>
              <w:autoSpaceDN w:val="0"/>
              <w:adjustRightInd w:val="0"/>
              <w:spacing w:before="0" w:after="0"/>
              <w:jc w:val="left"/>
              <w:rPr>
                <w:rFonts w:ascii="Candara" w:hAnsi="Candara" w:cs="TimesNewRomanPSMT"/>
                <w:sz w:val="20"/>
                <w:szCs w:val="20"/>
                <w:lang w:val="en-US" w:eastAsia="en-US"/>
              </w:rPr>
            </w:pPr>
          </w:p>
          <w:p w14:paraId="7B365943" w14:textId="696BBA22"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Construction of wastewater</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treatment facility and</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discharge system for</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treated water</w:t>
            </w:r>
          </w:p>
        </w:tc>
        <w:tc>
          <w:tcPr>
            <w:tcW w:w="650" w:type="pct"/>
            <w:shd w:val="clear" w:color="auto" w:fill="auto"/>
          </w:tcPr>
          <w:p w14:paraId="6F0B4816" w14:textId="4E3C37A1" w:rsidR="0032100C" w:rsidRPr="00BA1CD9" w:rsidRDefault="00864683"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lastRenderedPageBreak/>
              <w:t xml:space="preserve">Six </w:t>
            </w:r>
            <w:r w:rsidR="0032100C" w:rsidRPr="00BA1CD9">
              <w:rPr>
                <w:rFonts w:ascii="Candara" w:hAnsi="Candara" w:cs="TimesNewRomanPSMT"/>
                <w:sz w:val="20"/>
                <w:szCs w:val="20"/>
                <w:lang w:val="en-US" w:eastAsia="en-US"/>
              </w:rPr>
              <w:t>months</w:t>
            </w:r>
          </w:p>
        </w:tc>
        <w:tc>
          <w:tcPr>
            <w:tcW w:w="1637" w:type="pct"/>
            <w:shd w:val="clear" w:color="auto" w:fill="auto"/>
          </w:tcPr>
          <w:p w14:paraId="16EF780D" w14:textId="34DCD2FE"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Installation of Effluent Treatment Plant (ETP). The ETP should be operational, and the qualitative parameters of treated effluent should</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be within limits</w:t>
            </w:r>
          </w:p>
          <w:p w14:paraId="6998EC72" w14:textId="77777777" w:rsidR="00864683" w:rsidRPr="00BA1CD9" w:rsidRDefault="00864683" w:rsidP="001A4518">
            <w:pPr>
              <w:autoSpaceDE w:val="0"/>
              <w:autoSpaceDN w:val="0"/>
              <w:adjustRightInd w:val="0"/>
              <w:spacing w:before="0" w:after="0"/>
              <w:jc w:val="left"/>
              <w:rPr>
                <w:rFonts w:ascii="Candara" w:hAnsi="Candara" w:cs="TimesNewRomanPSMT"/>
                <w:sz w:val="20"/>
                <w:szCs w:val="20"/>
                <w:lang w:val="en-US" w:eastAsia="en-US"/>
              </w:rPr>
            </w:pPr>
          </w:p>
          <w:p w14:paraId="7525F3FA" w14:textId="41154F88"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 xml:space="preserve">The discharge of treated effluent should be through the </w:t>
            </w:r>
            <w:r w:rsidRPr="00BA1CD9">
              <w:rPr>
                <w:rFonts w:ascii="Candara" w:hAnsi="Candara" w:cs="TimesNewRomanPSMT"/>
                <w:sz w:val="20"/>
                <w:szCs w:val="20"/>
                <w:lang w:val="en-US" w:eastAsia="en-US"/>
              </w:rPr>
              <w:lastRenderedPageBreak/>
              <w:t>constructed discharge system and no other modes of discharge and leakages</w:t>
            </w:r>
          </w:p>
          <w:p w14:paraId="1854187A" w14:textId="77777777" w:rsidR="00864683" w:rsidRPr="00BA1CD9" w:rsidRDefault="00864683" w:rsidP="001A4518">
            <w:pPr>
              <w:autoSpaceDE w:val="0"/>
              <w:autoSpaceDN w:val="0"/>
              <w:adjustRightInd w:val="0"/>
              <w:spacing w:before="0" w:after="0"/>
              <w:jc w:val="left"/>
              <w:rPr>
                <w:rFonts w:ascii="Candara" w:hAnsi="Candara" w:cs="TimesNewRomanPSMT"/>
                <w:sz w:val="20"/>
                <w:szCs w:val="20"/>
                <w:lang w:val="en-US" w:eastAsia="en-US"/>
              </w:rPr>
            </w:pPr>
          </w:p>
          <w:p w14:paraId="43D8999A" w14:textId="28F9ED6D"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Qualitative parameters of treated</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contaminated ground soil should be within limits</w:t>
            </w:r>
          </w:p>
        </w:tc>
        <w:tc>
          <w:tcPr>
            <w:tcW w:w="788" w:type="pct"/>
            <w:shd w:val="clear" w:color="auto" w:fill="auto"/>
          </w:tcPr>
          <w:p w14:paraId="678988DA" w14:textId="77777777" w:rsidR="0032100C" w:rsidRPr="00BA1CD9" w:rsidRDefault="0032100C" w:rsidP="001A4518">
            <w:pPr>
              <w:tabs>
                <w:tab w:val="left" w:pos="940"/>
              </w:tabs>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lastRenderedPageBreak/>
              <w:t>Board</w:t>
            </w:r>
          </w:p>
        </w:tc>
      </w:tr>
      <w:tr w:rsidR="00864683" w:rsidRPr="00BA1CD9" w14:paraId="18C5E3C7" w14:textId="77777777" w:rsidTr="001A4518">
        <w:trPr>
          <w:trHeight w:val="170"/>
        </w:trPr>
        <w:tc>
          <w:tcPr>
            <w:tcW w:w="718" w:type="pct"/>
            <w:shd w:val="clear" w:color="auto" w:fill="auto"/>
          </w:tcPr>
          <w:p w14:paraId="0B9922D6" w14:textId="77777777" w:rsidR="0032100C" w:rsidRPr="00BA1CD9" w:rsidRDefault="0032100C" w:rsidP="001A4518">
            <w:pPr>
              <w:tabs>
                <w:tab w:val="left" w:pos="940"/>
              </w:tabs>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Absence of GRM</w:t>
            </w:r>
          </w:p>
        </w:tc>
        <w:tc>
          <w:tcPr>
            <w:tcW w:w="1206" w:type="pct"/>
            <w:shd w:val="clear" w:color="auto" w:fill="auto"/>
          </w:tcPr>
          <w:p w14:paraId="0CDA31F4" w14:textId="77777777" w:rsidR="0032100C" w:rsidRPr="00BA1CD9" w:rsidRDefault="0032100C" w:rsidP="001A4518">
            <w:pPr>
              <w:tabs>
                <w:tab w:val="left" w:pos="940"/>
              </w:tabs>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Establish and publicize info about GRM</w:t>
            </w:r>
          </w:p>
        </w:tc>
        <w:tc>
          <w:tcPr>
            <w:tcW w:w="650" w:type="pct"/>
            <w:shd w:val="clear" w:color="auto" w:fill="auto"/>
          </w:tcPr>
          <w:p w14:paraId="29BB18B0" w14:textId="40FF4712" w:rsidR="0032100C" w:rsidRPr="00BA1CD9" w:rsidRDefault="00864683" w:rsidP="001A4518">
            <w:pPr>
              <w:tabs>
                <w:tab w:val="left" w:pos="940"/>
              </w:tabs>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 xml:space="preserve">Two </w:t>
            </w:r>
            <w:r w:rsidR="0032100C" w:rsidRPr="00BA1CD9">
              <w:rPr>
                <w:rFonts w:ascii="Candara" w:hAnsi="Candara" w:cs="TimesNewRomanPSMT"/>
                <w:sz w:val="20"/>
                <w:szCs w:val="20"/>
                <w:lang w:val="en-US" w:eastAsia="en-US"/>
              </w:rPr>
              <w:t>Months</w:t>
            </w:r>
          </w:p>
        </w:tc>
        <w:tc>
          <w:tcPr>
            <w:tcW w:w="1637" w:type="pct"/>
            <w:shd w:val="clear" w:color="auto" w:fill="auto"/>
          </w:tcPr>
          <w:p w14:paraId="16255276" w14:textId="6A89460A" w:rsidR="0032100C" w:rsidRPr="00BA1CD9" w:rsidRDefault="0032100C" w:rsidP="001A4518">
            <w:pPr>
              <w:autoSpaceDE w:val="0"/>
              <w:autoSpaceDN w:val="0"/>
              <w:adjustRightInd w:val="0"/>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Well established grievance redress</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mechanism which is appropriately</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communicated to the external</w:t>
            </w:r>
            <w:r w:rsidR="00864683" w:rsidRPr="00BA1CD9">
              <w:rPr>
                <w:rFonts w:ascii="Candara" w:hAnsi="Candara" w:cs="TimesNewRomanPSMT"/>
                <w:sz w:val="20"/>
                <w:szCs w:val="20"/>
                <w:lang w:val="en-US" w:eastAsia="en-US"/>
              </w:rPr>
              <w:t xml:space="preserve"> </w:t>
            </w:r>
            <w:r w:rsidRPr="00BA1CD9">
              <w:rPr>
                <w:rFonts w:ascii="Candara" w:hAnsi="Candara" w:cs="TimesNewRomanPSMT"/>
                <w:sz w:val="20"/>
                <w:szCs w:val="20"/>
                <w:lang w:val="en-US" w:eastAsia="en-US"/>
              </w:rPr>
              <w:t>stakeholders</w:t>
            </w:r>
          </w:p>
        </w:tc>
        <w:tc>
          <w:tcPr>
            <w:tcW w:w="788" w:type="pct"/>
            <w:shd w:val="clear" w:color="auto" w:fill="auto"/>
          </w:tcPr>
          <w:p w14:paraId="30D93B54" w14:textId="77777777" w:rsidR="0032100C" w:rsidRPr="00BA1CD9" w:rsidRDefault="0032100C" w:rsidP="001A4518">
            <w:pPr>
              <w:tabs>
                <w:tab w:val="left" w:pos="940"/>
              </w:tabs>
              <w:spacing w:before="0" w:after="0"/>
              <w:jc w:val="left"/>
              <w:rPr>
                <w:rFonts w:ascii="Candara" w:hAnsi="Candara" w:cs="TimesNewRomanPSMT"/>
                <w:sz w:val="20"/>
                <w:szCs w:val="20"/>
                <w:lang w:val="en-US" w:eastAsia="en-US"/>
              </w:rPr>
            </w:pPr>
            <w:r w:rsidRPr="00BA1CD9">
              <w:rPr>
                <w:rFonts w:ascii="Candara" w:hAnsi="Candara" w:cs="TimesNewRomanPSMT"/>
                <w:sz w:val="20"/>
                <w:szCs w:val="20"/>
                <w:lang w:val="en-US" w:eastAsia="en-US"/>
              </w:rPr>
              <w:t>Management</w:t>
            </w:r>
          </w:p>
        </w:tc>
      </w:tr>
    </w:tbl>
    <w:p w14:paraId="7AC01019" w14:textId="77777777" w:rsidR="0032100C" w:rsidRPr="00BA1CD9" w:rsidRDefault="0032100C" w:rsidP="0032100C">
      <w:pPr>
        <w:tabs>
          <w:tab w:val="left" w:pos="940"/>
        </w:tabs>
        <w:spacing w:before="2" w:after="0" w:line="283" w:lineRule="auto"/>
        <w:rPr>
          <w:rFonts w:ascii="Candara" w:eastAsiaTheme="minorHAnsi" w:hAnsi="Candara" w:cs="TimesNewRomanPSMT"/>
          <w:sz w:val="8"/>
          <w:szCs w:val="8"/>
          <w:lang w:val="en-US" w:eastAsia="en-US"/>
        </w:rPr>
      </w:pPr>
    </w:p>
    <w:p w14:paraId="07212C58" w14:textId="65A89AD3" w:rsidR="0032100C" w:rsidRPr="00BA1CD9" w:rsidRDefault="0032100C" w:rsidP="001A4518">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Monitoring Checklist and ESMS Template.</w:t>
      </w:r>
    </w:p>
    <w:p w14:paraId="5869B692" w14:textId="72A9582D" w:rsidR="000F13EE" w:rsidRPr="00BA1CD9" w:rsidRDefault="0032100C" w:rsidP="0032100C">
      <w:pPr>
        <w:tabs>
          <w:tab w:val="left" w:pos="940"/>
        </w:tabs>
        <w:spacing w:before="2" w:after="0" w:line="283" w:lineRule="auto"/>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 xml:space="preserve">The ESRM provides a sample monitoring checklist with indicators and a suggested ESMS template for Banks/FIs to follow. </w:t>
      </w:r>
    </w:p>
    <w:p w14:paraId="7F356F55" w14:textId="2FB36F04" w:rsidR="0032100C" w:rsidRPr="00BA1CD9" w:rsidRDefault="0032100C" w:rsidP="001A4518">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Assessment of Bangladesh Bank’s ESRM</w:t>
      </w:r>
    </w:p>
    <w:p w14:paraId="11B6B24A" w14:textId="104880D3" w:rsidR="00EB11DE" w:rsidRPr="00BA1CD9" w:rsidRDefault="00EB11DE" w:rsidP="0032100C">
      <w:pPr>
        <w:tabs>
          <w:tab w:val="left" w:pos="940"/>
        </w:tabs>
        <w:spacing w:before="2" w:after="0" w:line="283" w:lineRule="auto"/>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 xml:space="preserve">Bangladesh Bank’s ESRM is comprehensive to address most ES risks and impacts that may emanate from project interventions. It has experience in working with </w:t>
      </w:r>
      <w:r w:rsidR="007C30E6" w:rsidRPr="00BA1CD9">
        <w:rPr>
          <w:rFonts w:ascii="Candara" w:hAnsi="Candara"/>
          <w:sz w:val="20"/>
          <w:szCs w:val="22"/>
          <w:lang w:val="en-US"/>
        </w:rPr>
        <w:t>WB</w:t>
      </w:r>
      <w:r w:rsidR="006737AE" w:rsidRPr="00BA1CD9">
        <w:rPr>
          <w:rFonts w:ascii="Candara" w:eastAsiaTheme="minorHAnsi" w:hAnsi="Candara" w:cs="TimesNewRomanPSMT"/>
          <w:sz w:val="20"/>
          <w:szCs w:val="20"/>
          <w:lang w:val="en-US" w:eastAsia="en-US"/>
        </w:rPr>
        <w:t xml:space="preserve"> as well as </w:t>
      </w:r>
      <w:r w:rsidRPr="00BA1CD9">
        <w:rPr>
          <w:rFonts w:ascii="Candara" w:eastAsiaTheme="minorHAnsi" w:hAnsi="Candara" w:cs="TimesNewRomanPSMT"/>
          <w:sz w:val="20"/>
          <w:szCs w:val="20"/>
          <w:lang w:val="en-US" w:eastAsia="en-US"/>
        </w:rPr>
        <w:t>a number of Banks</w:t>
      </w:r>
      <w:r w:rsidR="00DF0346" w:rsidRPr="00BA1CD9">
        <w:rPr>
          <w:rFonts w:ascii="Candara" w:eastAsiaTheme="minorHAnsi" w:hAnsi="Candara" w:cs="TimesNewRomanPSMT"/>
          <w:sz w:val="20"/>
          <w:szCs w:val="20"/>
          <w:lang w:val="en-US" w:eastAsia="en-US"/>
        </w:rPr>
        <w:t>/</w:t>
      </w:r>
      <w:r w:rsidRPr="00BA1CD9">
        <w:rPr>
          <w:rFonts w:ascii="Candara" w:eastAsiaTheme="minorHAnsi" w:hAnsi="Candara" w:cs="TimesNewRomanPSMT"/>
          <w:sz w:val="20"/>
          <w:szCs w:val="20"/>
          <w:lang w:val="en-US" w:eastAsia="en-US"/>
        </w:rPr>
        <w:t>FIs to address ES risks and impacts. However, following re</w:t>
      </w:r>
      <w:r w:rsidR="00DF0346" w:rsidRPr="00BA1CD9">
        <w:rPr>
          <w:rFonts w:ascii="Candara" w:eastAsiaTheme="minorHAnsi" w:hAnsi="Candara" w:cs="TimesNewRomanPSMT"/>
          <w:sz w:val="20"/>
          <w:szCs w:val="20"/>
          <w:lang w:val="en-US" w:eastAsia="en-US"/>
        </w:rPr>
        <w:t>c</w:t>
      </w:r>
      <w:r w:rsidRPr="00BA1CD9">
        <w:rPr>
          <w:rFonts w:ascii="Candara" w:eastAsiaTheme="minorHAnsi" w:hAnsi="Candara" w:cs="TimesNewRomanPSMT"/>
          <w:sz w:val="20"/>
          <w:szCs w:val="20"/>
          <w:lang w:val="en-US" w:eastAsia="en-US"/>
        </w:rPr>
        <w:t>ommendations may be addressed to finetune the ESRM which should be a continuous process of upgradations from lessons learnt from</w:t>
      </w:r>
      <w:r w:rsidR="00DF0346" w:rsidRPr="00BA1CD9">
        <w:rPr>
          <w:rFonts w:ascii="Candara" w:eastAsiaTheme="minorHAnsi" w:hAnsi="Candara" w:cs="TimesNewRomanPSMT"/>
          <w:sz w:val="20"/>
          <w:szCs w:val="20"/>
          <w:lang w:val="en-US" w:eastAsia="en-US"/>
        </w:rPr>
        <w:t xml:space="preserve"> </w:t>
      </w:r>
      <w:r w:rsidRPr="00BA1CD9">
        <w:rPr>
          <w:rFonts w:ascii="Candara" w:eastAsiaTheme="minorHAnsi" w:hAnsi="Candara" w:cs="TimesNewRomanPSMT"/>
          <w:sz w:val="20"/>
          <w:szCs w:val="20"/>
          <w:lang w:val="en-US" w:eastAsia="en-US"/>
        </w:rPr>
        <w:t>practical project implementation.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04"/>
        <w:gridCol w:w="3205"/>
        <w:gridCol w:w="4210"/>
      </w:tblGrid>
      <w:tr w:rsidR="0032100C" w:rsidRPr="00BA1CD9" w14:paraId="292276DA" w14:textId="77777777" w:rsidTr="001A4518">
        <w:trPr>
          <w:trHeight w:val="20"/>
        </w:trPr>
        <w:tc>
          <w:tcPr>
            <w:tcW w:w="889" w:type="pct"/>
            <w:shd w:val="clear" w:color="auto" w:fill="auto"/>
            <w:vAlign w:val="center"/>
          </w:tcPr>
          <w:p w14:paraId="0CB28B45" w14:textId="77777777" w:rsidR="0032100C" w:rsidRPr="00BA1CD9" w:rsidRDefault="0032100C" w:rsidP="001A4518">
            <w:pPr>
              <w:tabs>
                <w:tab w:val="left" w:pos="940"/>
              </w:tabs>
              <w:spacing w:before="0" w:after="0"/>
              <w:jc w:val="center"/>
              <w:rPr>
                <w:rFonts w:ascii="Candara" w:eastAsiaTheme="minorHAnsi" w:hAnsi="Candara" w:cs="TimesNewRomanPSMT"/>
                <w:b/>
                <w:bCs/>
                <w:sz w:val="20"/>
                <w:szCs w:val="20"/>
                <w:lang w:val="en-US" w:eastAsia="en-US"/>
              </w:rPr>
            </w:pPr>
            <w:r w:rsidRPr="00BA1CD9">
              <w:rPr>
                <w:rFonts w:ascii="Candara" w:eastAsiaTheme="minorHAnsi" w:hAnsi="Candara" w:cs="TimesNewRomanPSMT"/>
                <w:b/>
                <w:bCs/>
                <w:sz w:val="20"/>
                <w:szCs w:val="20"/>
                <w:lang w:val="en-US" w:eastAsia="en-US"/>
              </w:rPr>
              <w:t>Scope</w:t>
            </w:r>
          </w:p>
        </w:tc>
        <w:tc>
          <w:tcPr>
            <w:tcW w:w="1777" w:type="pct"/>
            <w:shd w:val="clear" w:color="auto" w:fill="auto"/>
            <w:vAlign w:val="center"/>
          </w:tcPr>
          <w:p w14:paraId="38957E01" w14:textId="77777777" w:rsidR="0032100C" w:rsidRPr="00BA1CD9" w:rsidRDefault="0032100C" w:rsidP="001A4518">
            <w:pPr>
              <w:tabs>
                <w:tab w:val="left" w:pos="940"/>
              </w:tabs>
              <w:spacing w:before="0" w:after="0"/>
              <w:jc w:val="center"/>
              <w:rPr>
                <w:rFonts w:ascii="Candara" w:eastAsiaTheme="minorHAnsi" w:hAnsi="Candara" w:cs="TimesNewRomanPSMT"/>
                <w:b/>
                <w:bCs/>
                <w:sz w:val="20"/>
                <w:szCs w:val="20"/>
                <w:lang w:val="en-US" w:eastAsia="en-US"/>
              </w:rPr>
            </w:pPr>
            <w:r w:rsidRPr="00BA1CD9">
              <w:rPr>
                <w:rFonts w:ascii="Candara" w:eastAsiaTheme="minorHAnsi" w:hAnsi="Candara" w:cs="TimesNewRomanPSMT"/>
                <w:b/>
                <w:bCs/>
                <w:sz w:val="20"/>
                <w:szCs w:val="20"/>
                <w:lang w:val="en-US" w:eastAsia="en-US"/>
              </w:rPr>
              <w:t>Present Status</w:t>
            </w:r>
          </w:p>
        </w:tc>
        <w:tc>
          <w:tcPr>
            <w:tcW w:w="2335" w:type="pct"/>
            <w:shd w:val="clear" w:color="auto" w:fill="auto"/>
            <w:vAlign w:val="center"/>
          </w:tcPr>
          <w:p w14:paraId="5A0FBF15" w14:textId="77777777" w:rsidR="0032100C" w:rsidRPr="00BA1CD9" w:rsidRDefault="0032100C" w:rsidP="001A4518">
            <w:pPr>
              <w:tabs>
                <w:tab w:val="left" w:pos="940"/>
              </w:tabs>
              <w:spacing w:before="0" w:after="0"/>
              <w:jc w:val="center"/>
              <w:rPr>
                <w:rFonts w:ascii="Candara" w:eastAsiaTheme="minorHAnsi" w:hAnsi="Candara" w:cs="TimesNewRomanPSMT"/>
                <w:b/>
                <w:bCs/>
                <w:sz w:val="20"/>
                <w:szCs w:val="20"/>
                <w:lang w:val="en-US" w:eastAsia="en-US"/>
              </w:rPr>
            </w:pPr>
            <w:r w:rsidRPr="00BA1CD9">
              <w:rPr>
                <w:rFonts w:ascii="Candara" w:eastAsiaTheme="minorHAnsi" w:hAnsi="Candara" w:cs="TimesNewRomanPSMT"/>
                <w:b/>
                <w:bCs/>
                <w:sz w:val="20"/>
                <w:szCs w:val="20"/>
                <w:lang w:val="en-US" w:eastAsia="en-US"/>
              </w:rPr>
              <w:t>Recommendations</w:t>
            </w:r>
          </w:p>
        </w:tc>
      </w:tr>
      <w:tr w:rsidR="0032100C" w:rsidRPr="00BA1CD9" w14:paraId="60E9CF08" w14:textId="77777777" w:rsidTr="001A4518">
        <w:trPr>
          <w:trHeight w:val="20"/>
        </w:trPr>
        <w:tc>
          <w:tcPr>
            <w:tcW w:w="889" w:type="pct"/>
            <w:shd w:val="clear" w:color="auto" w:fill="auto"/>
          </w:tcPr>
          <w:p w14:paraId="2A364417" w14:textId="77777777" w:rsidR="0032100C" w:rsidRPr="00BA1CD9" w:rsidRDefault="0032100C" w:rsidP="001A4518">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ES Policy</w:t>
            </w:r>
          </w:p>
        </w:tc>
        <w:tc>
          <w:tcPr>
            <w:tcW w:w="1777" w:type="pct"/>
            <w:shd w:val="clear" w:color="auto" w:fill="auto"/>
          </w:tcPr>
          <w:p w14:paraId="7EDEF759" w14:textId="6146E265" w:rsidR="0032100C" w:rsidRPr="00BA1CD9" w:rsidRDefault="0032100C" w:rsidP="001A4518">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BB’s ESMS (or ESRM) touches upon the need of an ES Policy and its usage </w:t>
            </w:r>
            <w:r w:rsidR="000F13EE" w:rsidRPr="00BA1CD9">
              <w:rPr>
                <w:rFonts w:ascii="Candara" w:eastAsia="Times New Roman" w:hAnsi="Candara" w:cs="Times New Roman"/>
                <w:bCs/>
                <w:sz w:val="20"/>
                <w:szCs w:val="20"/>
                <w:lang w:val="en-US" w:eastAsia="en-US"/>
              </w:rPr>
              <w:t>which is</w:t>
            </w:r>
            <w:r w:rsidRPr="00BA1CD9">
              <w:rPr>
                <w:rFonts w:ascii="Candara" w:eastAsia="Times New Roman" w:hAnsi="Candara" w:cs="Times New Roman"/>
                <w:bCs/>
                <w:sz w:val="20"/>
                <w:szCs w:val="20"/>
                <w:lang w:val="en-US" w:eastAsia="en-US"/>
              </w:rPr>
              <w:t xml:space="preserve"> defined, separate and </w:t>
            </w:r>
            <w:r w:rsidR="001A4518" w:rsidRPr="00BA1CD9">
              <w:rPr>
                <w:rFonts w:ascii="Candara" w:eastAsia="Times New Roman" w:hAnsi="Candara" w:cs="Times New Roman"/>
                <w:bCs/>
                <w:sz w:val="20"/>
                <w:szCs w:val="20"/>
                <w:lang w:val="en-US" w:eastAsia="en-US"/>
              </w:rPr>
              <w:t>management endorsed</w:t>
            </w:r>
            <w:r w:rsidR="000F13EE" w:rsidRPr="00BA1CD9">
              <w:rPr>
                <w:rFonts w:ascii="Candara" w:eastAsia="Times New Roman" w:hAnsi="Candara" w:cs="Times New Roman"/>
                <w:bCs/>
                <w:sz w:val="20"/>
                <w:szCs w:val="20"/>
                <w:lang w:val="en-US" w:eastAsia="en-US"/>
              </w:rPr>
              <w:t>.</w:t>
            </w:r>
            <w:r w:rsidRPr="00BA1CD9">
              <w:rPr>
                <w:rFonts w:ascii="Candara" w:eastAsia="Times New Roman" w:hAnsi="Candara" w:cs="Times New Roman"/>
                <w:bCs/>
                <w:sz w:val="20"/>
                <w:szCs w:val="20"/>
                <w:lang w:val="en-US" w:eastAsia="en-US"/>
              </w:rPr>
              <w:t xml:space="preserve"> </w:t>
            </w:r>
            <w:r w:rsidR="000F13EE" w:rsidRPr="00BA1CD9">
              <w:rPr>
                <w:rFonts w:ascii="Candara" w:eastAsia="Times New Roman" w:hAnsi="Candara" w:cs="Times New Roman"/>
                <w:bCs/>
                <w:sz w:val="20"/>
                <w:szCs w:val="20"/>
                <w:lang w:val="en-US" w:eastAsia="en-US"/>
              </w:rPr>
              <w:t>It</w:t>
            </w:r>
            <w:r w:rsidRPr="00BA1CD9">
              <w:rPr>
                <w:rFonts w:ascii="Candara" w:eastAsia="Times New Roman" w:hAnsi="Candara" w:cs="Times New Roman"/>
                <w:bCs/>
                <w:sz w:val="20"/>
                <w:szCs w:val="20"/>
                <w:lang w:val="en-US" w:eastAsia="en-US"/>
              </w:rPr>
              <w:t xml:space="preserve"> illustrate</w:t>
            </w:r>
            <w:r w:rsidR="000F13EE" w:rsidRPr="00BA1CD9">
              <w:rPr>
                <w:rFonts w:ascii="Candara" w:eastAsia="Times New Roman" w:hAnsi="Candara" w:cs="Times New Roman"/>
                <w:bCs/>
                <w:sz w:val="20"/>
                <w:szCs w:val="20"/>
                <w:lang w:val="en-US" w:eastAsia="en-US"/>
              </w:rPr>
              <w:t>s</w:t>
            </w:r>
            <w:r w:rsidRPr="00BA1CD9">
              <w:rPr>
                <w:rFonts w:ascii="Candara" w:eastAsia="Times New Roman" w:hAnsi="Candara" w:cs="Times New Roman"/>
                <w:bCs/>
                <w:sz w:val="20"/>
                <w:szCs w:val="20"/>
                <w:lang w:val="en-US" w:eastAsia="en-US"/>
              </w:rPr>
              <w:t xml:space="preserve"> BB’s philosophy and strategy on ES commitment focused and expressed through their projects and subprojects.</w:t>
            </w:r>
          </w:p>
        </w:tc>
        <w:tc>
          <w:tcPr>
            <w:tcW w:w="2335" w:type="pct"/>
            <w:shd w:val="clear" w:color="auto" w:fill="auto"/>
          </w:tcPr>
          <w:p w14:paraId="4AC41F19" w14:textId="233BC912" w:rsidR="0032100C" w:rsidRPr="00BA1CD9" w:rsidRDefault="000F13EE" w:rsidP="001A4518">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imes New Roman" w:hAnsi="Candara" w:cs="Times New Roman"/>
                <w:bCs/>
                <w:sz w:val="20"/>
                <w:szCs w:val="20"/>
                <w:lang w:val="en-US" w:eastAsia="en-US"/>
              </w:rPr>
              <w:t xml:space="preserve">Update the </w:t>
            </w:r>
            <w:r w:rsidR="0032100C" w:rsidRPr="00BA1CD9">
              <w:rPr>
                <w:rFonts w:ascii="Candara" w:eastAsia="Times New Roman" w:hAnsi="Candara" w:cs="Times New Roman"/>
                <w:bCs/>
                <w:sz w:val="20"/>
                <w:szCs w:val="20"/>
                <w:lang w:val="en-US" w:eastAsia="en-US"/>
              </w:rPr>
              <w:t xml:space="preserve">ES policy, endorsed by the BB’s senior management </w:t>
            </w:r>
            <w:r w:rsidRPr="00BA1CD9">
              <w:rPr>
                <w:rFonts w:ascii="Candara" w:eastAsia="Times New Roman" w:hAnsi="Candara" w:cs="Times New Roman"/>
                <w:bCs/>
                <w:sz w:val="20"/>
                <w:szCs w:val="20"/>
                <w:lang w:val="en-US" w:eastAsia="en-US"/>
              </w:rPr>
              <w:t>periodically and create a lesson learnt database garnered from practical implementation in the field depicting what works and what needs modification.</w:t>
            </w:r>
          </w:p>
        </w:tc>
      </w:tr>
      <w:tr w:rsidR="0032100C" w:rsidRPr="00BA1CD9" w14:paraId="6D63B203" w14:textId="77777777" w:rsidTr="00022EE4">
        <w:trPr>
          <w:trHeight w:val="20"/>
        </w:trPr>
        <w:tc>
          <w:tcPr>
            <w:tcW w:w="889" w:type="pct"/>
            <w:shd w:val="clear" w:color="auto" w:fill="auto"/>
          </w:tcPr>
          <w:p w14:paraId="04B854A7" w14:textId="77777777" w:rsidR="0032100C" w:rsidRPr="00BA1CD9" w:rsidRDefault="0032100C" w:rsidP="001A4518">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ES Procedure</w:t>
            </w:r>
          </w:p>
        </w:tc>
        <w:tc>
          <w:tcPr>
            <w:tcW w:w="1777" w:type="pct"/>
            <w:shd w:val="clear" w:color="auto" w:fill="auto"/>
          </w:tcPr>
          <w:p w14:paraId="2E944FFA" w14:textId="77777777" w:rsidR="0032100C" w:rsidRPr="00BA1CD9" w:rsidRDefault="0032100C" w:rsidP="001A4518">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BB’s ESMS has procedures and mechanism to address risks and impacts associated with:</w:t>
            </w:r>
          </w:p>
          <w:p w14:paraId="0ACD0456"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Environmental and Pollution</w:t>
            </w:r>
          </w:p>
          <w:p w14:paraId="762C1AE6" w14:textId="441624B2"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 xml:space="preserve">Employment issues (including recruitment, retrenchment </w:t>
            </w:r>
            <w:r w:rsidR="001A4518" w:rsidRPr="00BA1CD9">
              <w:rPr>
                <w:rFonts w:ascii="Candara" w:hAnsi="Candara" w:cs="Times New Roman"/>
                <w:i/>
                <w:iCs/>
                <w:sz w:val="20"/>
                <w:szCs w:val="20"/>
                <w:lang w:val="en-US" w:eastAsia="en-US"/>
              </w:rPr>
              <w:t>etc.</w:t>
            </w:r>
            <w:r w:rsidRPr="00BA1CD9">
              <w:rPr>
                <w:rFonts w:ascii="Candara" w:hAnsi="Candara" w:cs="Times New Roman"/>
                <w:i/>
                <w:iCs/>
                <w:sz w:val="20"/>
                <w:szCs w:val="20"/>
                <w:lang w:val="en-US" w:eastAsia="en-US"/>
              </w:rPr>
              <w:t>)</w:t>
            </w:r>
          </w:p>
          <w:p w14:paraId="1510EA96"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Community Health Safety</w:t>
            </w:r>
          </w:p>
          <w:p w14:paraId="450427E0"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Land Acquisition</w:t>
            </w:r>
          </w:p>
          <w:p w14:paraId="4B7A9CBB"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Indigenous People</w:t>
            </w:r>
          </w:p>
          <w:p w14:paraId="39DBA267"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Cultural Heritage</w:t>
            </w:r>
          </w:p>
          <w:p w14:paraId="39F2158C" w14:textId="77777777" w:rsidR="0032100C" w:rsidRPr="00BA1CD9" w:rsidRDefault="0032100C" w:rsidP="001A4518">
            <w:pPr>
              <w:spacing w:before="0" w:after="0"/>
              <w:jc w:val="left"/>
              <w:rPr>
                <w:rFonts w:ascii="Candara" w:hAnsi="Candara" w:cs="Times New Roman"/>
                <w:i/>
                <w:iCs/>
                <w:sz w:val="20"/>
                <w:szCs w:val="20"/>
                <w:lang w:val="en-US" w:eastAsia="en-US"/>
              </w:rPr>
            </w:pPr>
            <w:r w:rsidRPr="00BA1CD9">
              <w:rPr>
                <w:rFonts w:ascii="Candara" w:hAnsi="Candara" w:cs="Times New Roman"/>
                <w:i/>
                <w:iCs/>
                <w:sz w:val="20"/>
                <w:szCs w:val="20"/>
                <w:lang w:val="en-US" w:eastAsia="en-US"/>
              </w:rPr>
              <w:t>Biodiversity</w:t>
            </w:r>
          </w:p>
          <w:p w14:paraId="17316451" w14:textId="77777777" w:rsidR="0032100C" w:rsidRPr="00BA1CD9" w:rsidRDefault="0032100C" w:rsidP="001A4518">
            <w:pPr>
              <w:spacing w:before="0" w:after="0"/>
              <w:jc w:val="left"/>
              <w:rPr>
                <w:rFonts w:ascii="Candara" w:eastAsia="Times New Roman" w:hAnsi="Candara" w:cs="Times New Roman"/>
                <w:b/>
                <w:i/>
                <w:iCs/>
                <w:sz w:val="20"/>
                <w:szCs w:val="20"/>
                <w:lang w:val="en-US" w:eastAsia="en-US"/>
              </w:rPr>
            </w:pPr>
          </w:p>
          <w:p w14:paraId="5CE243B4" w14:textId="77777777" w:rsidR="0032100C" w:rsidRPr="00BA1CD9" w:rsidRDefault="0032100C" w:rsidP="001A4518">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 </w:t>
            </w:r>
          </w:p>
        </w:tc>
        <w:tc>
          <w:tcPr>
            <w:tcW w:w="2335" w:type="pct"/>
            <w:shd w:val="clear" w:color="auto" w:fill="auto"/>
          </w:tcPr>
          <w:p w14:paraId="4C2D3D3A" w14:textId="232E1201"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FPIC commitment with respect to Indigenous People should be developed</w:t>
            </w:r>
          </w:p>
          <w:p w14:paraId="7E92BD6C"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5E79D2E4" w14:textId="742BB7EA"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GRM (including those that deal with SEA/SH</w:t>
            </w:r>
            <w:r w:rsidR="00AC6EB7" w:rsidRPr="00BA1CD9">
              <w:rPr>
                <w:rFonts w:ascii="Candara" w:eastAsia="Times New Roman" w:hAnsi="Candara" w:cs="Times New Roman"/>
                <w:bCs/>
                <w:sz w:val="20"/>
                <w:szCs w:val="20"/>
                <w:lang w:val="en-US" w:eastAsia="en-US"/>
              </w:rPr>
              <w:t xml:space="preserve"> and ethnic community people</w:t>
            </w:r>
            <w:r w:rsidRPr="00BA1CD9">
              <w:rPr>
                <w:rFonts w:ascii="Candara" w:eastAsia="Times New Roman" w:hAnsi="Candara" w:cs="Times New Roman"/>
                <w:bCs/>
                <w:sz w:val="20"/>
                <w:szCs w:val="20"/>
                <w:lang w:val="en-US" w:eastAsia="en-US"/>
              </w:rPr>
              <w:t xml:space="preserve">) system should be well explained and an effective, </w:t>
            </w:r>
            <w:r w:rsidR="001A4518" w:rsidRPr="00BA1CD9">
              <w:rPr>
                <w:rFonts w:ascii="Candara" w:eastAsia="Times New Roman" w:hAnsi="Candara" w:cs="Times New Roman"/>
                <w:bCs/>
                <w:sz w:val="20"/>
                <w:szCs w:val="20"/>
                <w:lang w:val="en-US" w:eastAsia="en-US"/>
              </w:rPr>
              <w:t>web based</w:t>
            </w:r>
            <w:r w:rsidRPr="00BA1CD9">
              <w:rPr>
                <w:rFonts w:ascii="Candara" w:eastAsia="Times New Roman" w:hAnsi="Candara" w:cs="Times New Roman"/>
                <w:bCs/>
                <w:sz w:val="20"/>
                <w:szCs w:val="20"/>
                <w:lang w:val="en-US" w:eastAsia="en-US"/>
              </w:rPr>
              <w:t xml:space="preserve"> GRM with GRCs at all levels need to be setup.</w:t>
            </w:r>
          </w:p>
          <w:p w14:paraId="029C5C02"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26B1380A"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The consideration for a comprehensive Training Policy, assessment of competence and training modules are required.</w:t>
            </w:r>
          </w:p>
          <w:p w14:paraId="77BF8D5A"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7A57C4C8" w14:textId="15D03435" w:rsidR="000F13EE"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Periodic reporting mechanism, including reporting channel and frequency needs mentioning.</w:t>
            </w:r>
          </w:p>
          <w:p w14:paraId="6F6F9F0E" w14:textId="77777777" w:rsidR="00022EE4" w:rsidRPr="00BA1CD9" w:rsidRDefault="00022EE4" w:rsidP="00022EE4">
            <w:pPr>
              <w:spacing w:before="0" w:after="0"/>
              <w:jc w:val="left"/>
              <w:rPr>
                <w:rFonts w:ascii="Candara" w:eastAsia="Times New Roman" w:hAnsi="Candara" w:cs="Times New Roman"/>
                <w:bCs/>
                <w:sz w:val="20"/>
                <w:szCs w:val="20"/>
                <w:lang w:val="en-US" w:eastAsia="en-US"/>
              </w:rPr>
            </w:pPr>
          </w:p>
          <w:p w14:paraId="0710DA95" w14:textId="74ABB550" w:rsidR="0032100C" w:rsidRPr="00BA1CD9" w:rsidRDefault="0032100C" w:rsidP="00022EE4">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sz w:val="20"/>
                <w:szCs w:val="20"/>
                <w:lang w:val="en-US" w:eastAsia="en-US"/>
              </w:rPr>
              <w:lastRenderedPageBreak/>
              <w:t xml:space="preserve">Requirement to develop OHS measure as per Good International Industry Practices (GIIP) </w:t>
            </w:r>
          </w:p>
          <w:p w14:paraId="2C9E393B" w14:textId="77777777" w:rsidR="0032100C" w:rsidRPr="00BA1CD9" w:rsidRDefault="0032100C" w:rsidP="00022EE4">
            <w:pPr>
              <w:spacing w:before="0" w:after="0"/>
              <w:jc w:val="left"/>
              <w:rPr>
                <w:rFonts w:ascii="Candara" w:eastAsia="Times New Roman" w:hAnsi="Candara" w:cs="Times New Roman"/>
                <w:sz w:val="20"/>
                <w:szCs w:val="20"/>
                <w:lang w:val="en-US" w:eastAsia="en-US"/>
              </w:rPr>
            </w:pPr>
          </w:p>
          <w:p w14:paraId="0088E29E" w14:textId="7FF9EDE1" w:rsidR="0032100C" w:rsidRPr="00BA1CD9" w:rsidRDefault="0032100C" w:rsidP="00022EE4">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bCs/>
                <w:sz w:val="20"/>
                <w:szCs w:val="20"/>
                <w:lang w:val="en-US" w:eastAsia="en-US"/>
              </w:rPr>
              <w:t xml:space="preserve">The ESMS also has risk categorization system in line with GoB’s risk categories (4 categories—Green, Orange A/B, Red). However, in place the ESMS has also used 3 risk categories (Low, Med, High), which </w:t>
            </w:r>
            <w:r w:rsidR="000F13EE" w:rsidRPr="00BA1CD9">
              <w:rPr>
                <w:rFonts w:ascii="Candara" w:eastAsia="Times New Roman" w:hAnsi="Candara" w:cs="Times New Roman"/>
                <w:bCs/>
                <w:sz w:val="20"/>
                <w:szCs w:val="20"/>
                <w:lang w:val="en-US" w:eastAsia="en-US"/>
              </w:rPr>
              <w:t xml:space="preserve">may be </w:t>
            </w:r>
            <w:r w:rsidRPr="00BA1CD9">
              <w:rPr>
                <w:rFonts w:ascii="Candara" w:eastAsia="Times New Roman" w:hAnsi="Candara" w:cs="Times New Roman"/>
                <w:bCs/>
                <w:sz w:val="20"/>
                <w:szCs w:val="20"/>
                <w:lang w:val="en-US" w:eastAsia="en-US"/>
              </w:rPr>
              <w:t xml:space="preserve">synced and streamlined (recommendation is for 4 levels of risk categories). </w:t>
            </w:r>
            <w:r w:rsidRPr="00BA1CD9">
              <w:rPr>
                <w:rFonts w:ascii="Candara" w:eastAsia="Times New Roman" w:hAnsi="Candara" w:cs="Times New Roman"/>
                <w:sz w:val="20"/>
                <w:szCs w:val="20"/>
                <w:lang w:val="en-US" w:eastAsia="en-US"/>
              </w:rPr>
              <w:t xml:space="preserve">The categorization system will take into account (i) the nature and magnitude of </w:t>
            </w:r>
            <w:r w:rsidR="001215CE" w:rsidRPr="00BA1CD9">
              <w:rPr>
                <w:rFonts w:ascii="Candara" w:eastAsia="Times New Roman" w:hAnsi="Candara" w:cs="Times New Roman"/>
                <w:sz w:val="20"/>
                <w:szCs w:val="20"/>
                <w:lang w:val="en-US" w:eastAsia="en-US"/>
              </w:rPr>
              <w:t>ES</w:t>
            </w:r>
            <w:r w:rsidRPr="00BA1CD9">
              <w:rPr>
                <w:rFonts w:ascii="Candara" w:eastAsia="Times New Roman" w:hAnsi="Candara" w:cs="Times New Roman"/>
                <w:sz w:val="20"/>
                <w:szCs w:val="20"/>
                <w:lang w:val="en-US" w:eastAsia="en-US"/>
              </w:rPr>
              <w:t xml:space="preserve"> risks and impacts of subprojects; (ii) sectoral and geographical context; and (iii) type of financing.</w:t>
            </w:r>
            <w:r w:rsidR="004A7A74" w:rsidRPr="00BA1CD9">
              <w:rPr>
                <w:rFonts w:ascii="Candara" w:eastAsia="Times New Roman" w:hAnsi="Candara" w:cs="Times New Roman"/>
                <w:sz w:val="20"/>
                <w:szCs w:val="20"/>
                <w:lang w:val="en-US" w:eastAsia="en-US"/>
              </w:rPr>
              <w:t xml:space="preserve"> </w:t>
            </w:r>
          </w:p>
          <w:p w14:paraId="1E6A7E66"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019C97B2" w14:textId="4B91624E" w:rsidR="0032100C" w:rsidRPr="00BA1CD9" w:rsidRDefault="0032100C" w:rsidP="00022EE4">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sz w:val="20"/>
                <w:szCs w:val="20"/>
                <w:lang w:val="en-US" w:eastAsia="en-US"/>
              </w:rPr>
              <w:t xml:space="preserve">Creation of gender and PWD-sensitive workplace environment (including Universal Access) should be </w:t>
            </w:r>
            <w:r w:rsidR="000F13EE" w:rsidRPr="00BA1CD9">
              <w:rPr>
                <w:rFonts w:ascii="Candara" w:eastAsia="Times New Roman" w:hAnsi="Candara" w:cs="Times New Roman"/>
                <w:sz w:val="20"/>
                <w:szCs w:val="20"/>
                <w:lang w:val="en-US" w:eastAsia="en-US"/>
              </w:rPr>
              <w:t>detailed</w:t>
            </w:r>
          </w:p>
          <w:p w14:paraId="6F743811" w14:textId="77777777" w:rsidR="0032100C" w:rsidRPr="00BA1CD9" w:rsidRDefault="0032100C" w:rsidP="00022EE4">
            <w:pPr>
              <w:spacing w:before="0" w:after="0"/>
              <w:ind w:left="720" w:firstLine="400"/>
              <w:contextualSpacing/>
              <w:jc w:val="left"/>
              <w:rPr>
                <w:rFonts w:ascii="Candara" w:eastAsia="Times New Roman" w:hAnsi="Candara" w:cs="Times New Roman"/>
                <w:sz w:val="20"/>
                <w:szCs w:val="20"/>
                <w:lang w:val="en-US" w:eastAsia="en-US"/>
              </w:rPr>
            </w:pPr>
          </w:p>
          <w:p w14:paraId="5897CB0D" w14:textId="77777777" w:rsidR="0032100C" w:rsidRPr="00BA1CD9" w:rsidRDefault="0032100C" w:rsidP="00022EE4">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sz w:val="20"/>
                <w:szCs w:val="20"/>
                <w:lang w:val="en-US" w:eastAsia="en-US"/>
              </w:rPr>
              <w:t>A format for screening of applicants for project beneficiary would add to the transparency mechanism while selecting beneficiaries including women, people with disability and the vulnerable.</w:t>
            </w:r>
          </w:p>
          <w:p w14:paraId="5255A63C" w14:textId="77777777" w:rsidR="0032100C" w:rsidRPr="00BA1CD9" w:rsidRDefault="0032100C" w:rsidP="00022EE4">
            <w:pPr>
              <w:tabs>
                <w:tab w:val="left" w:pos="940"/>
              </w:tabs>
              <w:spacing w:before="0" w:after="0"/>
              <w:jc w:val="left"/>
              <w:rPr>
                <w:rFonts w:ascii="Candara" w:eastAsia="Times New Roman" w:hAnsi="Candara" w:cs="Times New Roman"/>
                <w:bCs/>
                <w:sz w:val="20"/>
                <w:szCs w:val="20"/>
                <w:lang w:val="en-US" w:eastAsia="en-US"/>
              </w:rPr>
            </w:pPr>
          </w:p>
          <w:p w14:paraId="3AD736F2" w14:textId="5885937E" w:rsidR="0032100C" w:rsidRPr="00BA1CD9" w:rsidRDefault="0032100C" w:rsidP="00022EE4">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imes New Roman" w:hAnsi="Candara" w:cs="Times New Roman"/>
                <w:bCs/>
                <w:sz w:val="20"/>
                <w:szCs w:val="20"/>
                <w:lang w:val="en-US" w:eastAsia="en-US"/>
              </w:rPr>
              <w:t xml:space="preserve">Assessment and Management instruments and their formats (ES impact assessment and framework, various plans for community safety, land acquisition, OHS measures) </w:t>
            </w:r>
            <w:r w:rsidR="00876E4B" w:rsidRPr="00BA1CD9">
              <w:rPr>
                <w:rFonts w:ascii="Candara" w:eastAsia="Times New Roman" w:hAnsi="Candara" w:cs="Times New Roman"/>
                <w:bCs/>
                <w:sz w:val="20"/>
                <w:szCs w:val="20"/>
                <w:lang w:val="en-US" w:eastAsia="en-US"/>
              </w:rPr>
              <w:t>may</w:t>
            </w:r>
            <w:r w:rsidRPr="00BA1CD9">
              <w:rPr>
                <w:rFonts w:ascii="Candara" w:eastAsia="Times New Roman" w:hAnsi="Candara" w:cs="Times New Roman"/>
                <w:bCs/>
                <w:sz w:val="20"/>
                <w:szCs w:val="20"/>
                <w:lang w:val="en-US" w:eastAsia="en-US"/>
              </w:rPr>
              <w:t xml:space="preserve"> be developed and formats may be attached as annexes.</w:t>
            </w:r>
          </w:p>
        </w:tc>
      </w:tr>
      <w:tr w:rsidR="0032100C" w:rsidRPr="00BA1CD9" w14:paraId="1668AA48" w14:textId="77777777" w:rsidTr="00022EE4">
        <w:trPr>
          <w:trHeight w:val="20"/>
        </w:trPr>
        <w:tc>
          <w:tcPr>
            <w:tcW w:w="889" w:type="pct"/>
            <w:shd w:val="clear" w:color="auto" w:fill="auto"/>
          </w:tcPr>
          <w:p w14:paraId="24B0FD99" w14:textId="77777777" w:rsidR="0032100C" w:rsidRPr="00BA1CD9" w:rsidRDefault="0032100C" w:rsidP="00022EE4">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lastRenderedPageBreak/>
              <w:t>Organizational</w:t>
            </w:r>
          </w:p>
          <w:p w14:paraId="34FDAEA0" w14:textId="77777777" w:rsidR="0032100C" w:rsidRPr="00BA1CD9" w:rsidRDefault="0032100C" w:rsidP="00022EE4">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Capacity</w:t>
            </w:r>
          </w:p>
        </w:tc>
        <w:tc>
          <w:tcPr>
            <w:tcW w:w="1777" w:type="pct"/>
            <w:shd w:val="clear" w:color="auto" w:fill="auto"/>
          </w:tcPr>
          <w:p w14:paraId="0320F404" w14:textId="77777777" w:rsidR="0032100C" w:rsidRPr="00BA1CD9" w:rsidRDefault="0032100C" w:rsidP="00022EE4">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imes New Roman" w:hAnsi="Candara" w:cs="Times New Roman"/>
                <w:bCs/>
                <w:sz w:val="20"/>
                <w:szCs w:val="20"/>
                <w:lang w:val="en-US" w:eastAsia="en-US"/>
              </w:rPr>
              <w:t>BB’s ESRM has different layers and structure of officers assigned for assessment and management of ES related risks and impacts</w:t>
            </w:r>
          </w:p>
        </w:tc>
        <w:tc>
          <w:tcPr>
            <w:tcW w:w="2335" w:type="pct"/>
            <w:shd w:val="clear" w:color="auto" w:fill="auto"/>
          </w:tcPr>
          <w:p w14:paraId="223DE04C" w14:textId="34FCB1BD" w:rsidR="0032100C" w:rsidRPr="00BA1CD9" w:rsidRDefault="0032100C" w:rsidP="00022EE4">
            <w:pPr>
              <w:spacing w:before="0" w:after="0"/>
              <w:jc w:val="left"/>
              <w:rPr>
                <w:rFonts w:ascii="Candara" w:eastAsia="Times New Roman" w:hAnsi="Candara" w:cs="Times New Roman"/>
                <w:b/>
                <w:i/>
                <w:iCs/>
                <w:sz w:val="20"/>
                <w:szCs w:val="20"/>
                <w:lang w:val="en-US" w:eastAsia="en-US"/>
              </w:rPr>
            </w:pPr>
            <w:r w:rsidRPr="00BA1CD9">
              <w:rPr>
                <w:rFonts w:ascii="Candara" w:eastAsia="Times New Roman" w:hAnsi="Candara" w:cs="Times New Roman"/>
                <w:b/>
                <w:i/>
                <w:iCs/>
                <w:sz w:val="20"/>
                <w:szCs w:val="20"/>
                <w:lang w:val="en-US" w:eastAsia="en-US"/>
              </w:rPr>
              <w:t xml:space="preserve">The ESRM </w:t>
            </w:r>
            <w:r w:rsidR="00876E4B" w:rsidRPr="00BA1CD9">
              <w:rPr>
                <w:rFonts w:ascii="Candara" w:eastAsia="Times New Roman" w:hAnsi="Candara" w:cs="Times New Roman"/>
                <w:b/>
                <w:i/>
                <w:iCs/>
                <w:sz w:val="20"/>
                <w:szCs w:val="20"/>
                <w:lang w:val="en-US" w:eastAsia="en-US"/>
              </w:rPr>
              <w:t xml:space="preserve">may illustrate the </w:t>
            </w:r>
            <w:r w:rsidRPr="00BA1CD9">
              <w:rPr>
                <w:rFonts w:ascii="Candara" w:eastAsia="Times New Roman" w:hAnsi="Candara" w:cs="Times New Roman"/>
                <w:b/>
                <w:i/>
                <w:iCs/>
                <w:sz w:val="20"/>
                <w:szCs w:val="20"/>
                <w:lang w:val="en-US" w:eastAsia="en-US"/>
              </w:rPr>
              <w:t xml:space="preserve">organizational structure of BB </w:t>
            </w:r>
            <w:r w:rsidR="001A568B" w:rsidRPr="00BA1CD9">
              <w:rPr>
                <w:rFonts w:ascii="Candara" w:eastAsia="Times New Roman" w:hAnsi="Candara" w:cs="Times New Roman"/>
                <w:b/>
                <w:i/>
                <w:iCs/>
                <w:sz w:val="20"/>
                <w:szCs w:val="20"/>
                <w:lang w:val="en-US" w:eastAsia="en-US"/>
              </w:rPr>
              <w:t>SFD (</w:t>
            </w:r>
            <w:r w:rsidRPr="00BA1CD9">
              <w:rPr>
                <w:rFonts w:ascii="Candara" w:eastAsia="Times New Roman" w:hAnsi="Candara" w:cs="Times New Roman"/>
                <w:b/>
                <w:i/>
                <w:iCs/>
                <w:sz w:val="20"/>
                <w:szCs w:val="20"/>
                <w:lang w:val="en-US" w:eastAsia="en-US"/>
              </w:rPr>
              <w:t>Sustainable Finance Department</w:t>
            </w:r>
            <w:r w:rsidR="001A568B" w:rsidRPr="00BA1CD9">
              <w:rPr>
                <w:rFonts w:ascii="Candara" w:eastAsia="Times New Roman" w:hAnsi="Candara" w:cs="Times New Roman"/>
                <w:b/>
                <w:i/>
                <w:iCs/>
                <w:sz w:val="20"/>
                <w:szCs w:val="20"/>
                <w:lang w:val="en-US" w:eastAsia="en-US"/>
              </w:rPr>
              <w:t>)</w:t>
            </w:r>
            <w:r w:rsidR="004A7A74" w:rsidRPr="00BA1CD9">
              <w:rPr>
                <w:rFonts w:ascii="Candara" w:eastAsia="Times New Roman" w:hAnsi="Candara" w:cs="Times New Roman"/>
                <w:b/>
                <w:i/>
                <w:iCs/>
                <w:sz w:val="20"/>
                <w:szCs w:val="20"/>
                <w:lang w:val="en-US" w:eastAsia="en-US"/>
              </w:rPr>
              <w:t xml:space="preserve"> </w:t>
            </w:r>
            <w:r w:rsidR="00876E4B" w:rsidRPr="00BA1CD9">
              <w:rPr>
                <w:rFonts w:ascii="Candara" w:eastAsia="Times New Roman" w:hAnsi="Candara" w:cs="Times New Roman"/>
                <w:b/>
                <w:i/>
                <w:iCs/>
                <w:sz w:val="20"/>
                <w:szCs w:val="20"/>
                <w:lang w:val="en-US" w:eastAsia="en-US"/>
              </w:rPr>
              <w:t>taken from the terms of references of Green Financing wing</w:t>
            </w:r>
            <w:r w:rsidRPr="00BA1CD9">
              <w:rPr>
                <w:rFonts w:ascii="Candara" w:eastAsia="Times New Roman" w:hAnsi="Candara" w:cs="Times New Roman"/>
                <w:b/>
                <w:i/>
                <w:iCs/>
                <w:sz w:val="20"/>
                <w:szCs w:val="20"/>
                <w:lang w:val="en-US" w:eastAsia="en-US"/>
              </w:rPr>
              <w:t xml:space="preserve">. </w:t>
            </w:r>
          </w:p>
          <w:p w14:paraId="3AD288D9"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39D8B104"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Training policy and competency assessment for all ES staffs including stakeholders (other wholesale and retail FIs’).</w:t>
            </w:r>
          </w:p>
          <w:p w14:paraId="490BCB88" w14:textId="77777777" w:rsidR="0032100C" w:rsidRPr="00BA1CD9" w:rsidRDefault="0032100C" w:rsidP="00022EE4">
            <w:pPr>
              <w:spacing w:before="0" w:after="0"/>
              <w:jc w:val="left"/>
              <w:rPr>
                <w:rFonts w:ascii="Candara" w:eastAsia="Times New Roman" w:hAnsi="Candara" w:cs="Times New Roman"/>
                <w:bCs/>
                <w:sz w:val="20"/>
                <w:szCs w:val="20"/>
                <w:lang w:val="en-US" w:eastAsia="en-US"/>
              </w:rPr>
            </w:pPr>
          </w:p>
          <w:p w14:paraId="622A937A" w14:textId="5D3B66FE" w:rsidR="0032100C" w:rsidRPr="00BA1CD9" w:rsidRDefault="0032100C" w:rsidP="00022EE4">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Clear Job Description and Job requirement for each position</w:t>
            </w:r>
            <w:r w:rsidR="00876E4B" w:rsidRPr="00BA1CD9">
              <w:rPr>
                <w:rFonts w:ascii="Candara" w:eastAsia="Times New Roman" w:hAnsi="Candara" w:cs="Times New Roman"/>
                <w:bCs/>
                <w:sz w:val="20"/>
                <w:szCs w:val="20"/>
                <w:lang w:val="en-US" w:eastAsia="en-US"/>
              </w:rPr>
              <w:t xml:space="preserve"> (summarizing from the terms of references)</w:t>
            </w:r>
            <w:r w:rsidRPr="00BA1CD9">
              <w:rPr>
                <w:rFonts w:ascii="Candara" w:eastAsia="Times New Roman" w:hAnsi="Candara" w:cs="Times New Roman"/>
                <w:bCs/>
                <w:sz w:val="20"/>
                <w:szCs w:val="20"/>
                <w:lang w:val="en-US" w:eastAsia="en-US"/>
              </w:rPr>
              <w:t>.</w:t>
            </w:r>
          </w:p>
        </w:tc>
      </w:tr>
      <w:tr w:rsidR="0032100C" w:rsidRPr="00BA1CD9" w14:paraId="35B5245E" w14:textId="77777777" w:rsidTr="003D1329">
        <w:trPr>
          <w:trHeight w:val="20"/>
        </w:trPr>
        <w:tc>
          <w:tcPr>
            <w:tcW w:w="889" w:type="pct"/>
            <w:shd w:val="clear" w:color="auto" w:fill="auto"/>
          </w:tcPr>
          <w:p w14:paraId="48594267" w14:textId="77777777" w:rsidR="0032100C" w:rsidRPr="00BA1CD9" w:rsidRDefault="0032100C" w:rsidP="003D1329">
            <w:pPr>
              <w:tabs>
                <w:tab w:val="left" w:pos="940"/>
              </w:tabs>
              <w:spacing w:before="0" w:after="0"/>
              <w:jc w:val="left"/>
              <w:rPr>
                <w:rFonts w:ascii="Candara" w:eastAsiaTheme="minorHAnsi" w:hAnsi="Candara" w:cs="TimesNewRomanPSMT"/>
                <w:bCs/>
                <w:sz w:val="20"/>
                <w:szCs w:val="20"/>
                <w:lang w:val="en-US" w:eastAsia="en-US"/>
              </w:rPr>
            </w:pPr>
            <w:r w:rsidRPr="00BA1CD9">
              <w:rPr>
                <w:rFonts w:ascii="Candara" w:eastAsia="Times New Roman" w:hAnsi="Candara" w:cs="Times New Roman"/>
                <w:bCs/>
                <w:sz w:val="20"/>
                <w:szCs w:val="20"/>
                <w:lang w:val="en-US" w:eastAsia="en-US"/>
              </w:rPr>
              <w:t>Monitoring and Review</w:t>
            </w:r>
          </w:p>
        </w:tc>
        <w:tc>
          <w:tcPr>
            <w:tcW w:w="1777" w:type="pct"/>
            <w:shd w:val="clear" w:color="auto" w:fill="auto"/>
          </w:tcPr>
          <w:p w14:paraId="235556BE"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BB’s ESMS has in place a monitoring mechanism including checklist and review system. </w:t>
            </w:r>
          </w:p>
          <w:p w14:paraId="1BED6B07" w14:textId="77777777" w:rsidR="0032100C" w:rsidRPr="00BA1CD9" w:rsidRDefault="0032100C" w:rsidP="003D1329">
            <w:pPr>
              <w:spacing w:before="0" w:after="0"/>
              <w:jc w:val="left"/>
              <w:rPr>
                <w:rFonts w:ascii="Candara" w:eastAsiaTheme="minorHAnsi" w:hAnsi="Candara" w:cs="TimesNewRomanPSMT"/>
                <w:sz w:val="20"/>
                <w:szCs w:val="20"/>
                <w:lang w:val="en-US" w:eastAsia="en-US"/>
              </w:rPr>
            </w:pPr>
          </w:p>
        </w:tc>
        <w:tc>
          <w:tcPr>
            <w:tcW w:w="2335" w:type="pct"/>
            <w:shd w:val="clear" w:color="auto" w:fill="auto"/>
          </w:tcPr>
          <w:p w14:paraId="7E2FA143"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The need and scope for using TPM (Third Part Monitoring) and associated assessment (for projects with high ES risks and impacts)</w:t>
            </w:r>
          </w:p>
          <w:p w14:paraId="044A909D"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p>
          <w:p w14:paraId="3B9A8185"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lastRenderedPageBreak/>
              <w:t>The types and periodicity of reports including the reporting channel. Report format as Annexures would be helpful</w:t>
            </w:r>
          </w:p>
          <w:p w14:paraId="3167A4C8"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p>
          <w:p w14:paraId="7E9BAFD3" w14:textId="3695340F"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Use of remote monitoring system (</w:t>
            </w:r>
            <w:r w:rsidRPr="00BA1CD9">
              <w:rPr>
                <w:rFonts w:ascii="Candara" w:eastAsia="Times New Roman" w:hAnsi="Candara" w:cs="Times New Roman"/>
                <w:bCs/>
                <w:i/>
                <w:iCs/>
                <w:sz w:val="20"/>
                <w:szCs w:val="20"/>
                <w:lang w:val="en-US" w:eastAsia="en-US"/>
              </w:rPr>
              <w:t xml:space="preserve">Kobo </w:t>
            </w:r>
            <w:r w:rsidR="003D1329" w:rsidRPr="00BA1CD9">
              <w:rPr>
                <w:rFonts w:ascii="Candara" w:eastAsia="Times New Roman" w:hAnsi="Candara" w:cs="Times New Roman"/>
                <w:bCs/>
                <w:i/>
                <w:iCs/>
                <w:sz w:val="20"/>
                <w:szCs w:val="20"/>
                <w:lang w:val="en-US" w:eastAsia="en-US"/>
              </w:rPr>
              <w:t>Toolbox</w:t>
            </w:r>
            <w:r w:rsidRPr="00BA1CD9">
              <w:rPr>
                <w:rFonts w:ascii="Candara" w:eastAsia="Times New Roman" w:hAnsi="Candara" w:cs="Times New Roman"/>
                <w:bCs/>
                <w:sz w:val="20"/>
                <w:szCs w:val="20"/>
                <w:lang w:val="en-US" w:eastAsia="en-US"/>
              </w:rPr>
              <w:t xml:space="preserve"> and other available medium), given COVID-19 and other potential emerging situation.</w:t>
            </w:r>
          </w:p>
        </w:tc>
      </w:tr>
      <w:tr w:rsidR="0032100C" w:rsidRPr="00BA1CD9" w14:paraId="7DE9D415" w14:textId="77777777" w:rsidTr="003D1329">
        <w:trPr>
          <w:trHeight w:val="20"/>
        </w:trPr>
        <w:tc>
          <w:tcPr>
            <w:tcW w:w="889" w:type="pct"/>
            <w:shd w:val="clear" w:color="auto" w:fill="auto"/>
          </w:tcPr>
          <w:p w14:paraId="01410797" w14:textId="77777777" w:rsidR="0032100C" w:rsidRPr="00BA1CD9" w:rsidRDefault="0032100C" w:rsidP="003D1329">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lastRenderedPageBreak/>
              <w:t>External Communication</w:t>
            </w:r>
          </w:p>
        </w:tc>
        <w:tc>
          <w:tcPr>
            <w:tcW w:w="1777" w:type="pct"/>
            <w:shd w:val="clear" w:color="auto" w:fill="auto"/>
          </w:tcPr>
          <w:p w14:paraId="36CCCC60"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The ESMS touches upon the issues of External Communication system rather summarily. Stakeholder analysis, review, development of external GRM system, need for stakeholders input needs extensive focus. It needs a comprehensive re-assessment and update. </w:t>
            </w:r>
          </w:p>
          <w:p w14:paraId="69C95245" w14:textId="77777777" w:rsidR="0032100C" w:rsidRPr="00BA1CD9" w:rsidRDefault="0032100C" w:rsidP="003D1329">
            <w:pPr>
              <w:spacing w:before="0" w:after="0"/>
              <w:ind w:left="720"/>
              <w:jc w:val="left"/>
              <w:rPr>
                <w:rFonts w:ascii="Candara" w:eastAsiaTheme="minorHAnsi" w:hAnsi="Candara" w:cs="TimesNewRomanPSMT"/>
                <w:sz w:val="20"/>
                <w:szCs w:val="20"/>
                <w:lang w:val="en-US" w:eastAsia="en-US"/>
              </w:rPr>
            </w:pPr>
          </w:p>
        </w:tc>
        <w:tc>
          <w:tcPr>
            <w:tcW w:w="2335" w:type="pct"/>
            <w:shd w:val="clear" w:color="auto" w:fill="auto"/>
          </w:tcPr>
          <w:p w14:paraId="6B660CBC"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 xml:space="preserve">Procedure for assessment and identification of various stakeholders (including disadvantaged) </w:t>
            </w:r>
          </w:p>
          <w:p w14:paraId="4503892C"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p>
          <w:p w14:paraId="33B24702"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Communication procedure with various stakeholders including meaningful consultation (keeping in mind differentiated measures for the disadvantaged), and consideration for their input for project design</w:t>
            </w:r>
          </w:p>
          <w:p w14:paraId="6FC9D184" w14:textId="77777777" w:rsidR="0032100C" w:rsidRPr="00BA1CD9" w:rsidRDefault="0032100C" w:rsidP="003D1329">
            <w:pPr>
              <w:spacing w:before="0" w:after="0"/>
              <w:jc w:val="left"/>
              <w:rPr>
                <w:rFonts w:ascii="Candara" w:eastAsia="Times New Roman" w:hAnsi="Candara" w:cs="Times New Roman"/>
                <w:bCs/>
                <w:sz w:val="20"/>
                <w:szCs w:val="20"/>
                <w:lang w:val="en-US" w:eastAsia="en-US"/>
              </w:rPr>
            </w:pPr>
          </w:p>
          <w:p w14:paraId="064E1E37" w14:textId="07B2FE95" w:rsidR="0032100C" w:rsidRPr="00BA1CD9" w:rsidRDefault="0032100C" w:rsidP="003D1329">
            <w:pPr>
              <w:spacing w:before="0" w:after="0"/>
              <w:jc w:val="left"/>
              <w:rPr>
                <w:rFonts w:ascii="Candara" w:eastAsia="Times New Roman" w:hAnsi="Candara" w:cs="Times New Roman"/>
                <w:bCs/>
                <w:sz w:val="20"/>
                <w:szCs w:val="20"/>
                <w:lang w:val="en-US" w:eastAsia="en-US"/>
              </w:rPr>
            </w:pPr>
            <w:r w:rsidRPr="00BA1CD9">
              <w:rPr>
                <w:rFonts w:ascii="Candara" w:eastAsia="Times New Roman" w:hAnsi="Candara" w:cs="Times New Roman"/>
                <w:bCs/>
                <w:sz w:val="20"/>
                <w:szCs w:val="20"/>
                <w:lang w:val="en-US" w:eastAsia="en-US"/>
              </w:rPr>
              <w:t>A format for stakeholder engagement may be annexed</w:t>
            </w:r>
          </w:p>
        </w:tc>
      </w:tr>
      <w:tr w:rsidR="0032100C" w:rsidRPr="00BA1CD9" w14:paraId="54073C43" w14:textId="77777777" w:rsidTr="003D1329">
        <w:trPr>
          <w:trHeight w:val="20"/>
        </w:trPr>
        <w:tc>
          <w:tcPr>
            <w:tcW w:w="889" w:type="pct"/>
            <w:shd w:val="clear" w:color="auto" w:fill="auto"/>
          </w:tcPr>
          <w:p w14:paraId="0E7A1B00" w14:textId="77777777" w:rsidR="0032100C" w:rsidRPr="00BA1CD9" w:rsidRDefault="0032100C" w:rsidP="003D1329">
            <w:pPr>
              <w:tabs>
                <w:tab w:val="left" w:pos="940"/>
              </w:tabs>
              <w:spacing w:before="0" w:after="0"/>
              <w:jc w:val="left"/>
              <w:rPr>
                <w:rFonts w:ascii="Candara" w:eastAsiaTheme="minorHAnsi" w:hAnsi="Candara" w:cs="TimesNewRomanPSMT"/>
                <w:sz w:val="20"/>
                <w:szCs w:val="20"/>
                <w:lang w:val="en-US" w:eastAsia="en-US"/>
              </w:rPr>
            </w:pPr>
            <w:r w:rsidRPr="00BA1CD9">
              <w:rPr>
                <w:rFonts w:ascii="Candara" w:eastAsiaTheme="minorHAnsi" w:hAnsi="Candara" w:cs="TimesNewRomanPSMT"/>
                <w:sz w:val="20"/>
                <w:szCs w:val="20"/>
                <w:lang w:val="en-US" w:eastAsia="en-US"/>
              </w:rPr>
              <w:t>Miscellaneous</w:t>
            </w:r>
          </w:p>
        </w:tc>
        <w:tc>
          <w:tcPr>
            <w:tcW w:w="1777" w:type="pct"/>
            <w:shd w:val="clear" w:color="auto" w:fill="auto"/>
          </w:tcPr>
          <w:p w14:paraId="7D6A7BBB" w14:textId="77777777" w:rsidR="0032100C" w:rsidRPr="00BA1CD9" w:rsidRDefault="0032100C" w:rsidP="003D1329">
            <w:pPr>
              <w:tabs>
                <w:tab w:val="left" w:pos="940"/>
              </w:tabs>
              <w:spacing w:before="0" w:after="0"/>
              <w:jc w:val="left"/>
              <w:rPr>
                <w:rFonts w:ascii="Candara" w:eastAsiaTheme="minorHAnsi" w:hAnsi="Candara" w:cs="TimesNewRomanPSMT"/>
                <w:sz w:val="20"/>
                <w:szCs w:val="20"/>
                <w:lang w:val="en-US" w:eastAsia="en-US"/>
              </w:rPr>
            </w:pPr>
          </w:p>
        </w:tc>
        <w:tc>
          <w:tcPr>
            <w:tcW w:w="2335" w:type="pct"/>
            <w:shd w:val="clear" w:color="auto" w:fill="auto"/>
          </w:tcPr>
          <w:p w14:paraId="067F12F7" w14:textId="04B32807" w:rsidR="0032100C" w:rsidRPr="00BA1CD9" w:rsidRDefault="00876E4B" w:rsidP="003D1329">
            <w:pPr>
              <w:spacing w:before="0" w:after="0"/>
              <w:jc w:val="left"/>
              <w:rPr>
                <w:rFonts w:ascii="Candara" w:eastAsia="Times New Roman" w:hAnsi="Candara" w:cs="Times New Roman"/>
                <w:sz w:val="20"/>
                <w:szCs w:val="20"/>
                <w:lang w:val="en-US" w:eastAsia="en-US"/>
              </w:rPr>
            </w:pPr>
            <w:r w:rsidRPr="00BA1CD9">
              <w:rPr>
                <w:rFonts w:ascii="Candara" w:eastAsia="Times New Roman" w:hAnsi="Candara" w:cs="Times New Roman"/>
                <w:sz w:val="20"/>
                <w:szCs w:val="20"/>
                <w:lang w:val="en-US" w:eastAsia="en-US"/>
              </w:rPr>
              <w:t xml:space="preserve">The GM of the SFD is overall responsible for ESRM. </w:t>
            </w:r>
            <w:r w:rsidR="0032100C" w:rsidRPr="00BA1CD9">
              <w:rPr>
                <w:rFonts w:ascii="Candara" w:eastAsia="Times New Roman" w:hAnsi="Candara" w:cs="Times New Roman"/>
                <w:sz w:val="20"/>
                <w:szCs w:val="20"/>
                <w:lang w:val="en-US" w:eastAsia="en-US"/>
              </w:rPr>
              <w:t xml:space="preserve">Besides present organizational structurer, BB </w:t>
            </w:r>
            <w:r w:rsidRPr="00BA1CD9">
              <w:rPr>
                <w:rFonts w:ascii="Candara" w:eastAsia="Times New Roman" w:hAnsi="Candara" w:cs="Times New Roman"/>
                <w:sz w:val="20"/>
                <w:szCs w:val="20"/>
                <w:lang w:val="en-US" w:eastAsia="en-US"/>
              </w:rPr>
              <w:t>may</w:t>
            </w:r>
            <w:r w:rsidR="0032100C" w:rsidRPr="00BA1CD9">
              <w:rPr>
                <w:rFonts w:ascii="Candara" w:eastAsia="Times New Roman" w:hAnsi="Candara" w:cs="Times New Roman"/>
                <w:sz w:val="20"/>
                <w:szCs w:val="20"/>
                <w:lang w:val="en-US" w:eastAsia="en-US"/>
              </w:rPr>
              <w:t xml:space="preserve"> designate a representative of the senior management to have overall accountability for </w:t>
            </w:r>
            <w:r w:rsidR="001215CE" w:rsidRPr="00BA1CD9">
              <w:rPr>
                <w:rFonts w:ascii="Candara" w:eastAsia="Times New Roman" w:hAnsi="Candara" w:cs="Times New Roman"/>
                <w:sz w:val="20"/>
                <w:szCs w:val="20"/>
                <w:lang w:val="en-US" w:eastAsia="en-US"/>
              </w:rPr>
              <w:t>ES</w:t>
            </w:r>
            <w:r w:rsidR="0032100C" w:rsidRPr="00BA1CD9">
              <w:rPr>
                <w:rFonts w:ascii="Candara" w:eastAsia="Times New Roman" w:hAnsi="Candara" w:cs="Times New Roman"/>
                <w:sz w:val="20"/>
                <w:szCs w:val="20"/>
                <w:lang w:val="en-US" w:eastAsia="en-US"/>
              </w:rPr>
              <w:t xml:space="preserve"> performance of the subprojects.</w:t>
            </w:r>
          </w:p>
        </w:tc>
      </w:tr>
    </w:tbl>
    <w:p w14:paraId="54F8E9F2" w14:textId="77777777" w:rsidR="00526360" w:rsidRPr="00BA1CD9" w:rsidRDefault="00526360">
      <w:pPr>
        <w:spacing w:before="0" w:after="0" w:line="240" w:lineRule="auto"/>
        <w:jc w:val="left"/>
        <w:rPr>
          <w:rFonts w:ascii="Candara" w:eastAsiaTheme="minorHAnsi" w:hAnsi="Candara" w:cs="TimesNewRomanPSMT"/>
          <w:sz w:val="20"/>
          <w:szCs w:val="20"/>
          <w:lang w:val="en-US" w:eastAsia="en-US"/>
        </w:rPr>
        <w:sectPr w:rsidR="00526360" w:rsidRPr="00BA1CD9" w:rsidSect="005D773C">
          <w:pgSz w:w="11909" w:h="16834" w:code="9"/>
          <w:pgMar w:top="1440" w:right="1440" w:bottom="1440" w:left="1440" w:header="720" w:footer="720" w:gutter="0"/>
          <w:cols w:space="720"/>
          <w:docGrid w:linePitch="360"/>
        </w:sectPr>
      </w:pPr>
    </w:p>
    <w:p w14:paraId="61C84761" w14:textId="77777777" w:rsidR="002C6B18" w:rsidRPr="00BA1CD9" w:rsidRDefault="002C6B18" w:rsidP="002C6B18">
      <w:pPr>
        <w:tabs>
          <w:tab w:val="left" w:pos="1701"/>
        </w:tabs>
        <w:autoSpaceDE w:val="0"/>
        <w:autoSpaceDN w:val="0"/>
        <w:adjustRightInd w:val="0"/>
        <w:spacing w:after="0"/>
        <w:ind w:left="1701" w:hanging="1701"/>
        <w:jc w:val="center"/>
        <w:rPr>
          <w:rFonts w:ascii="Candara" w:eastAsia="Times New Roman" w:hAnsi="Candara" w:cs="Times New Roman"/>
          <w:b/>
          <w:bCs/>
          <w:color w:val="000000"/>
          <w:sz w:val="24"/>
          <w:lang w:val="en-US" w:eastAsia="en-US"/>
        </w:rPr>
      </w:pPr>
      <w:r w:rsidRPr="00BA1CD9">
        <w:rPr>
          <w:rFonts w:ascii="Candara" w:eastAsia="Times New Roman" w:hAnsi="Candara" w:cs="Times New Roman"/>
          <w:b/>
          <w:bCs/>
          <w:color w:val="000000"/>
          <w:sz w:val="24"/>
          <w:lang w:val="en-US"/>
        </w:rPr>
        <w:lastRenderedPageBreak/>
        <w:t>Memorandum of Understanding (MoU)</w:t>
      </w:r>
    </w:p>
    <w:p w14:paraId="5B674CB9" w14:textId="77777777" w:rsidR="002C6B18" w:rsidRPr="00BA1CD9" w:rsidRDefault="002C6B18" w:rsidP="002C6B18">
      <w:pPr>
        <w:tabs>
          <w:tab w:val="left" w:pos="1701"/>
        </w:tabs>
        <w:autoSpaceDE w:val="0"/>
        <w:autoSpaceDN w:val="0"/>
        <w:adjustRightInd w:val="0"/>
        <w:spacing w:after="0"/>
        <w:ind w:left="1701" w:hanging="1701"/>
        <w:jc w:val="center"/>
        <w:rPr>
          <w:rFonts w:ascii="Candara" w:eastAsia="Times New Roman" w:hAnsi="Candara" w:cs="Times New Roman"/>
          <w:color w:val="000000"/>
          <w:szCs w:val="22"/>
          <w:lang w:val="en-US"/>
        </w:rPr>
      </w:pPr>
      <w:r w:rsidRPr="00BA1CD9">
        <w:rPr>
          <w:rFonts w:ascii="Candara" w:eastAsia="Times New Roman" w:hAnsi="Candara" w:cs="Times New Roman"/>
          <w:color w:val="000000"/>
          <w:szCs w:val="22"/>
          <w:lang w:val="en-US"/>
        </w:rPr>
        <w:t xml:space="preserve">For </w:t>
      </w:r>
      <w:r w:rsidRPr="00BA1CD9">
        <w:rPr>
          <w:rFonts w:ascii="Candara" w:eastAsiaTheme="minorEastAsia" w:hAnsi="Candara" w:cs="Times New Roman"/>
          <w:szCs w:val="22"/>
          <w:lang w:val="en-US"/>
        </w:rPr>
        <w:t xml:space="preserve">Green Financing towards Pollution Control </w:t>
      </w:r>
      <w:r w:rsidRPr="00BA1CD9">
        <w:rPr>
          <w:rFonts w:ascii="Candara" w:eastAsia="Times New Roman" w:hAnsi="Candara" w:cs="Times New Roman"/>
          <w:color w:val="000000"/>
          <w:szCs w:val="22"/>
          <w:lang w:val="en-US"/>
        </w:rPr>
        <w:t xml:space="preserve">under BEST project </w:t>
      </w:r>
    </w:p>
    <w:p w14:paraId="562EC263" w14:textId="4B55AB7C"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Department of Environment (hereinafter referred to as DoE) is the government regulatory and technical organization of the Ministry of Environment, Forest and Climate Change in Bangladesh working towards conservation of overall environment of the country and improvement of environmental quality having its address at E-16 Agargaon, ShereBanglanagar, Dhaka-1207, Bangladesh</w:t>
      </w:r>
      <w:r w:rsidR="004A7A74" w:rsidRPr="00BA1CD9">
        <w:rPr>
          <w:rFonts w:ascii="Candara" w:eastAsia="Calibri" w:hAnsi="Candara" w:cs="Arial"/>
          <w:color w:val="000000"/>
          <w:spacing w:val="2"/>
          <w:sz w:val="20"/>
          <w:szCs w:val="20"/>
          <w:lang w:val="en-US"/>
        </w:rPr>
        <w:t xml:space="preserve"> </w:t>
      </w:r>
      <w:r w:rsidRPr="00BA1CD9">
        <w:rPr>
          <w:rFonts w:ascii="Candara" w:eastAsia="Calibri" w:hAnsi="Candara" w:cs="Arial"/>
          <w:color w:val="000000"/>
          <w:spacing w:val="2"/>
          <w:sz w:val="20"/>
          <w:szCs w:val="20"/>
          <w:lang w:val="en-US"/>
        </w:rPr>
        <w:t>AND</w:t>
      </w:r>
    </w:p>
    <w:p w14:paraId="31648EC2" w14:textId="7FC0CBC6"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Bangladesh Bank is the Central Bank of the Government of Bangladesh (hereinafter referred to as “BB”), dedicated to play the role of central bank of the Government including Sustainable Financing and Green Financing to promote green growth in the country and having its address at </w:t>
      </w:r>
      <w:r w:rsidRPr="00BA1CD9">
        <w:rPr>
          <w:rFonts w:eastAsia="Calibri" w:cs="Arial"/>
          <w:i/>
          <w:iCs/>
          <w:color w:val="000000"/>
          <w:spacing w:val="2"/>
          <w:sz w:val="20"/>
          <w:szCs w:val="20"/>
        </w:rPr>
        <w:t>Bangladesh Bank</w:t>
      </w:r>
      <w:r w:rsidRPr="00BA1CD9">
        <w:rPr>
          <w:rFonts w:ascii="Candara" w:eastAsia="Calibri" w:hAnsi="Candara" w:cs="Arial"/>
          <w:color w:val="000000"/>
          <w:spacing w:val="2"/>
          <w:sz w:val="20"/>
          <w:szCs w:val="20"/>
          <w:lang w:val="en-US"/>
        </w:rPr>
        <w:t>, Head Office (Level-11, Annex-II Building), Motijeel C/A, Dhaka, Bangladesh.</w:t>
      </w:r>
    </w:p>
    <w:p w14:paraId="79C570DB" w14:textId="6799C41D"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The Department of Environment, Ministry of Environment, Forest and Climate Change is going to receive a Loan from </w:t>
      </w:r>
      <w:r w:rsidR="007C30E6" w:rsidRPr="00BA1CD9">
        <w:rPr>
          <w:rFonts w:ascii="Candara" w:eastAsia="Calibri" w:hAnsi="Candara" w:cs="Arial"/>
          <w:color w:val="000000"/>
          <w:spacing w:val="2"/>
          <w:sz w:val="20"/>
          <w:szCs w:val="20"/>
          <w:lang w:val="en-US"/>
        </w:rPr>
        <w:t>WB</w:t>
      </w:r>
      <w:r w:rsidRPr="00BA1CD9">
        <w:rPr>
          <w:rFonts w:ascii="Candara" w:eastAsia="Calibri" w:hAnsi="Candara" w:cs="Arial"/>
          <w:color w:val="000000"/>
          <w:spacing w:val="2"/>
          <w:sz w:val="20"/>
          <w:szCs w:val="20"/>
          <w:lang w:val="en-US"/>
        </w:rPr>
        <w:t xml:space="preserve"> to implement the Project “Bangladesh Environmental Sustainability and Transformation (BEST) with the objective of transformative changes in environmental governance and pollution control. </w:t>
      </w:r>
    </w:p>
    <w:p w14:paraId="34764B06" w14:textId="39C20622"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On the other hand, Bangladesh Bank is interested to participate in the BEST project with the aim to promote and implement Green Financing Products for Pollution Control ensuring participation of the PFIs and engagement of relevant private and public sector actors. To meet the expected raising demands for green financing from polluting sectors, BB would undertake activities to pilot a green credit guarantee scheme (GCS) that will provide partial credit guarantee to cover a share of the default risk that PFIs are facing in extending loans to green investments of the private sector. Recognizing high health costs of air pollution and high contributions of particulate matters from the brick kiln sector, conventional cook stoves, waste management and thermoelectric generation, this pilot </w:t>
      </w:r>
      <w:r w:rsidR="00C42C2D" w:rsidRPr="00BA1CD9">
        <w:rPr>
          <w:rFonts w:ascii="Candara" w:eastAsia="Calibri" w:hAnsi="Candara" w:cs="Arial"/>
          <w:color w:val="000000"/>
          <w:spacing w:val="2"/>
          <w:sz w:val="20"/>
          <w:szCs w:val="20"/>
          <w:lang w:val="en-US"/>
        </w:rPr>
        <w:t>GCGS</w:t>
      </w:r>
      <w:r w:rsidRPr="00BA1CD9">
        <w:rPr>
          <w:rFonts w:ascii="Candara" w:eastAsia="Calibri" w:hAnsi="Candara" w:cs="Arial"/>
          <w:color w:val="000000"/>
          <w:spacing w:val="2"/>
          <w:sz w:val="20"/>
          <w:szCs w:val="20"/>
          <w:lang w:val="en-US"/>
        </w:rPr>
        <w:t xml:space="preserve"> will first focus on investments to reduce air pollution control from these targeted sectors. </w:t>
      </w:r>
    </w:p>
    <w:p w14:paraId="7284AEBD" w14:textId="77777777" w:rsidR="002C6B18" w:rsidRPr="00BA1CD9" w:rsidRDefault="002C6B18" w:rsidP="003D1329">
      <w:pPr>
        <w:tabs>
          <w:tab w:val="left" w:pos="8460"/>
          <w:tab w:val="left" w:pos="9000"/>
        </w:tabs>
        <w:ind w:right="26"/>
        <w:rPr>
          <w:rFonts w:ascii="Candara" w:eastAsia="Calibri" w:hAnsi="Candara" w:cs="Arial"/>
          <w:b/>
          <w:bCs/>
          <w:color w:val="000000"/>
          <w:spacing w:val="2"/>
          <w:sz w:val="20"/>
          <w:szCs w:val="20"/>
          <w:lang w:val="en-US"/>
        </w:rPr>
      </w:pPr>
      <w:r w:rsidRPr="00BA1CD9">
        <w:rPr>
          <w:rFonts w:ascii="Candara" w:eastAsia="Calibri" w:hAnsi="Candara" w:cs="Arial"/>
          <w:b/>
          <w:bCs/>
          <w:color w:val="000000"/>
          <w:spacing w:val="2"/>
          <w:sz w:val="20"/>
          <w:szCs w:val="20"/>
          <w:lang w:val="en-US"/>
        </w:rPr>
        <w:t>Objective of the MoU</w:t>
      </w:r>
    </w:p>
    <w:p w14:paraId="4AD185B0" w14:textId="77777777" w:rsidR="002C6B18" w:rsidRPr="00BA1CD9" w:rsidRDefault="002C6B18" w:rsidP="003D1329">
      <w:pPr>
        <w:tabs>
          <w:tab w:val="left" w:pos="8460"/>
          <w:tab w:val="left" w:pos="9000"/>
        </w:tabs>
        <w:ind w:right="26"/>
        <w:rPr>
          <w:rFonts w:ascii="Candara" w:eastAsia="Calibri" w:hAnsi="Candara" w:cs="Arial"/>
          <w:color w:val="000000"/>
          <w:spacing w:val="2"/>
          <w:sz w:val="20"/>
          <w:szCs w:val="20"/>
          <w:lang w:val="en-US"/>
        </w:rPr>
      </w:pPr>
      <w:r w:rsidRPr="00BA1CD9">
        <w:rPr>
          <w:rFonts w:ascii="Candara" w:eastAsia="Calibri" w:hAnsi="Candara" w:cs="Arial"/>
          <w:color w:val="000000"/>
          <w:spacing w:val="2"/>
          <w:sz w:val="20"/>
          <w:szCs w:val="20"/>
          <w:lang w:val="en-US"/>
        </w:rPr>
        <w:t xml:space="preserve">To raise expected demands for green financing for polluting sectors through strengthened cooperation between Bangladesh Bank and the Department of Environment, </w:t>
      </w:r>
    </w:p>
    <w:p w14:paraId="76C540C8" w14:textId="48409BEF" w:rsidR="002C6B18" w:rsidRPr="00BA1CD9" w:rsidRDefault="002C6B18" w:rsidP="003D1329">
      <w:pPr>
        <w:pStyle w:val="ListParagraph"/>
        <w:numPr>
          <w:ilvl w:val="0"/>
          <w:numId w:val="132"/>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Responsibility of Department of Environment </w:t>
      </w:r>
    </w:p>
    <w:p w14:paraId="0853332B" w14:textId="77777777" w:rsidR="002C6B18" w:rsidRPr="00BA1CD9" w:rsidRDefault="002C6B18"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DoE as the lead implementing agency will take all necessary steps to bring the BEST project onboard.</w:t>
      </w:r>
    </w:p>
    <w:p w14:paraId="7ADEAB7F" w14:textId="1A8AFC24" w:rsidR="002C6B18" w:rsidRPr="00BA1CD9" w:rsidRDefault="002C6B18"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The DoE will also act as coordinating agency to coordinate all the implementing agency to submit all necessary reports to </w:t>
      </w:r>
      <w:r w:rsidR="007C30E6" w:rsidRPr="00BA1CD9">
        <w:rPr>
          <w:rFonts w:ascii="Candara" w:eastAsia="Calibri" w:hAnsi="Candara" w:cs="Arial"/>
          <w:color w:val="000000"/>
          <w:spacing w:val="2"/>
          <w:sz w:val="20"/>
          <w:szCs w:val="20"/>
        </w:rPr>
        <w:t>WB</w:t>
      </w:r>
      <w:r w:rsidRPr="00BA1CD9">
        <w:rPr>
          <w:rFonts w:ascii="Candara" w:eastAsia="Calibri" w:hAnsi="Candara" w:cs="Arial"/>
          <w:color w:val="000000"/>
          <w:spacing w:val="2"/>
          <w:sz w:val="20"/>
          <w:szCs w:val="20"/>
        </w:rPr>
        <w:t xml:space="preserve"> in timely manner. </w:t>
      </w:r>
    </w:p>
    <w:p w14:paraId="4B660DCA" w14:textId="77777777" w:rsidR="002C6B18" w:rsidRPr="00BA1CD9" w:rsidRDefault="002C6B18"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DoE will facilitate disbursement and re-imbursement of fund to the potential PFIs and borrowers through ensuring EIA, ESIA and ESMF whichever is applicable for the entrepreneurs or the proponents in line with the WB/IDA Guidelines, as well as the Environmental Rules-Regulations of Bangladesh</w:t>
      </w:r>
    </w:p>
    <w:p w14:paraId="252BD287" w14:textId="7D73DE9E" w:rsidR="002C6B18" w:rsidRPr="00BA1CD9" w:rsidRDefault="00A64AF0"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DoE</w:t>
      </w:r>
      <w:r w:rsidR="002C6B18" w:rsidRPr="00BA1CD9">
        <w:rPr>
          <w:rFonts w:ascii="Candara" w:eastAsia="Calibri" w:hAnsi="Candara" w:cs="Arial"/>
          <w:color w:val="000000"/>
          <w:spacing w:val="2"/>
          <w:sz w:val="20"/>
          <w:szCs w:val="20"/>
        </w:rPr>
        <w:t xml:space="preserve"> will provide technical support, training and capacity building on the issues relating to environmental policy, management, cleaner production and practices to the BB, PFIs and Entrepreneurs those are associated in and interested with Green Credit and Green Credit Guarantee Schemes</w:t>
      </w:r>
    </w:p>
    <w:p w14:paraId="1D385E36" w14:textId="4B1D66A4" w:rsidR="002C6B18" w:rsidRPr="00BA1CD9" w:rsidRDefault="00A64AF0"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DoE</w:t>
      </w:r>
      <w:r w:rsidR="002C6B18" w:rsidRPr="00BA1CD9">
        <w:rPr>
          <w:rFonts w:ascii="Candara" w:eastAsia="Calibri" w:hAnsi="Candara" w:cs="Arial"/>
          <w:color w:val="000000"/>
          <w:spacing w:val="2"/>
          <w:sz w:val="20"/>
          <w:szCs w:val="20"/>
        </w:rPr>
        <w:t xml:space="preserve"> will ensure environmental quality monitoring of the sub-projects under the green credit on a periodic basis</w:t>
      </w:r>
    </w:p>
    <w:p w14:paraId="1682F6F1" w14:textId="275FC527" w:rsidR="002C6B18" w:rsidRPr="00BA1CD9" w:rsidRDefault="00A64AF0" w:rsidP="003D1329">
      <w:pPr>
        <w:pStyle w:val="ListParagraph"/>
        <w:numPr>
          <w:ilvl w:val="0"/>
          <w:numId w:val="133"/>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DoE</w:t>
      </w:r>
      <w:r w:rsidR="002C6B18" w:rsidRPr="00BA1CD9">
        <w:rPr>
          <w:rFonts w:ascii="Candara" w:eastAsia="Calibri" w:hAnsi="Candara" w:cs="Arial"/>
          <w:color w:val="000000"/>
          <w:spacing w:val="2"/>
          <w:sz w:val="20"/>
          <w:szCs w:val="20"/>
        </w:rPr>
        <w:t xml:space="preserve"> will enhance consumer awareness-raising activities on accessing to Environment Fund supported under Component 1 and the BB’s existing green refinancing schemes towards creating a complete green financing ecosystem to mitigate or remove regulatory, </w:t>
      </w:r>
      <w:r w:rsidR="002C6B18" w:rsidRPr="00BA1CD9">
        <w:rPr>
          <w:rFonts w:ascii="Candara" w:eastAsia="Calibri" w:hAnsi="Candara" w:cs="Arial"/>
          <w:color w:val="000000"/>
          <w:spacing w:val="2"/>
          <w:sz w:val="20"/>
          <w:szCs w:val="20"/>
        </w:rPr>
        <w:lastRenderedPageBreak/>
        <w:t>technological, financial, capacity and market barriers that have prevented the polluting private sector from investing in green technologies and achieving environmental compliance.</w:t>
      </w:r>
      <w:r w:rsidR="00364493" w:rsidRPr="00BA1CD9">
        <w:rPr>
          <w:rFonts w:ascii="Candara" w:eastAsia="Calibri" w:hAnsi="Candara" w:cs="Arial"/>
          <w:color w:val="000000"/>
          <w:spacing w:val="2"/>
          <w:sz w:val="20"/>
          <w:szCs w:val="20"/>
        </w:rPr>
        <w:t xml:space="preserve"> </w:t>
      </w:r>
    </w:p>
    <w:p w14:paraId="6B1F20E2" w14:textId="5AF6CDD6" w:rsidR="002C6B18" w:rsidRPr="00BA1CD9" w:rsidRDefault="002C6B18" w:rsidP="003D1329">
      <w:pPr>
        <w:pStyle w:val="ListParagraph"/>
        <w:numPr>
          <w:ilvl w:val="0"/>
          <w:numId w:val="132"/>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Responsibility of Bangladesh Bank</w:t>
      </w:r>
    </w:p>
    <w:p w14:paraId="243D6A13" w14:textId="01744542"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to pilot a green credit guarantee scheme (GCS) that will provide partial credit guarantee to cover a share of the default risk that PFIs will face in extending loans to green investments focusing, primarily, on the air polluting private sector including brick kiln sector (to promote non-fired CCB and Hollow Bricks through tunnel kiln to reduce the dependency on fertile soil and enhance energy efficiency with clean coal in Tunnel Kilns); conventional cookstoves (</w:t>
      </w:r>
      <w:r w:rsidR="003D1329" w:rsidRPr="00BA1CD9">
        <w:rPr>
          <w:rFonts w:ascii="Candara" w:eastAsia="Calibri" w:hAnsi="Candara" w:cs="Arial"/>
          <w:color w:val="000000"/>
          <w:spacing w:val="2"/>
          <w:sz w:val="20"/>
          <w:szCs w:val="20"/>
        </w:rPr>
        <w:t>clean stove</w:t>
      </w:r>
      <w:r w:rsidRPr="00BA1CD9">
        <w:rPr>
          <w:rFonts w:ascii="Candara" w:eastAsia="Calibri" w:hAnsi="Candara" w:cs="Arial"/>
          <w:color w:val="000000"/>
          <w:spacing w:val="2"/>
          <w:sz w:val="20"/>
          <w:szCs w:val="20"/>
        </w:rPr>
        <w:t xml:space="preserve"> production to help reduce indoor air pollution), waste management (municipal waste recycling and composting investments to reduce GHG and particulate emission from waste management practices) and thermoelectric generation (rooftop solar systems to reduce demands for thermoelectricity and thus avoid GHG and particulate emission from associated thermoelectric generation processes), this pilot GCGS will first investments to reduce air pollution control from these targeted sectors.</w:t>
      </w:r>
    </w:p>
    <w:p w14:paraId="631B2B00"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The BB will work on expanding GCGS to private sector investments in additional polluting sectors outside air polluting sector during and beyond project implementation. </w:t>
      </w:r>
    </w:p>
    <w:p w14:paraId="244D7F82"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smooth and dynamic mobilization of the Green Credit (GC) to the sub-projects following the principles and practices of Green Credit Guarantee Schemes (GCGS)</w:t>
      </w:r>
    </w:p>
    <w:p w14:paraId="4C217644"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The BB will Establish Legal and regulatory framework to manage the GC and GCGS so that the businesses could operate, transparently, under the ambit of all the applicable laws, rules-regulations of the land </w:t>
      </w:r>
    </w:p>
    <w:p w14:paraId="3AC2F8F4" w14:textId="2E0D52CF"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 The BB will ensure oversight and supervision of the PFIs and Sub-projects supported by GC and GCGS with a proven mechanism to keep the businesses under compliance of rules-regulations-guidelines of BB, WB and </w:t>
      </w:r>
      <w:r w:rsidR="00A64AF0" w:rsidRPr="00BA1CD9">
        <w:rPr>
          <w:rFonts w:ascii="Candara" w:eastAsia="Calibri" w:hAnsi="Candara" w:cs="Arial"/>
          <w:color w:val="000000"/>
          <w:spacing w:val="2"/>
          <w:sz w:val="20"/>
          <w:szCs w:val="20"/>
        </w:rPr>
        <w:t>DoE</w:t>
      </w:r>
    </w:p>
    <w:p w14:paraId="64D571D8"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internal control framework to safeguard the operational integrity of the PFIs and Sub-projects supported by GC and GCGS</w:t>
      </w:r>
    </w:p>
    <w:p w14:paraId="6B7D5710"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adopt an effective and comprehensive risk management framework to avoid or abate the risks in various phases of implementation of GCGS</w:t>
      </w:r>
    </w:p>
    <w:p w14:paraId="4281FAB9"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preparation of clear guidance on eligibility and qualification criteria for SMEs, lenders, and credit instruments for GCs and GCGSs and that will be outreached to all the potential investors</w:t>
      </w:r>
    </w:p>
    <w:p w14:paraId="0F7C5311" w14:textId="4A409DB1"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 xml:space="preserve">The BB will ensure that the </w:t>
      </w:r>
      <w:r w:rsidR="003D1329" w:rsidRPr="00BA1CD9">
        <w:rPr>
          <w:rFonts w:ascii="Candara" w:eastAsia="Calibri" w:hAnsi="Candara" w:cs="Arial"/>
          <w:color w:val="000000"/>
          <w:spacing w:val="2"/>
          <w:sz w:val="20"/>
          <w:szCs w:val="20"/>
        </w:rPr>
        <w:t>guaranteed</w:t>
      </w:r>
      <w:r w:rsidRPr="00BA1CD9">
        <w:rPr>
          <w:rFonts w:ascii="Candara" w:eastAsia="Calibri" w:hAnsi="Candara" w:cs="Arial"/>
          <w:color w:val="000000"/>
          <w:spacing w:val="2"/>
          <w:sz w:val="20"/>
          <w:szCs w:val="20"/>
        </w:rPr>
        <w:t xml:space="preserve"> delivery approach balances additionality and financial sustainability of GCs and GCGSs.</w:t>
      </w:r>
      <w:r w:rsidR="004A7A74" w:rsidRPr="00BA1CD9">
        <w:rPr>
          <w:rFonts w:ascii="Candara" w:eastAsia="Calibri" w:hAnsi="Candara" w:cs="Arial"/>
          <w:color w:val="000000"/>
          <w:spacing w:val="2"/>
          <w:sz w:val="20"/>
          <w:szCs w:val="20"/>
        </w:rPr>
        <w:t xml:space="preserve"> </w:t>
      </w:r>
    </w:p>
    <w:p w14:paraId="2F8B6E12"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designing and implementation of an efficient, clearly documented, and transparent claim management processes to be followed by the concerned parties of GCs and GCGSs</w:t>
      </w:r>
    </w:p>
    <w:p w14:paraId="130A798A"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set of rigorous financial reporting requirements and externally audit financial statements and publicly disclose non-financial information and environmental quality management related information to be followed by the concerned parties of GCs and GCGSs</w:t>
      </w:r>
    </w:p>
    <w:p w14:paraId="13E5642C" w14:textId="7D7A5392"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be undertaking awareness activities for marketing and branding of</w:t>
      </w:r>
      <w:r w:rsidR="004A7A74" w:rsidRPr="00BA1CD9">
        <w:rPr>
          <w:rFonts w:ascii="Candara" w:eastAsia="Calibri" w:hAnsi="Candara" w:cs="Arial"/>
          <w:color w:val="000000"/>
          <w:spacing w:val="2"/>
          <w:sz w:val="20"/>
          <w:szCs w:val="20"/>
        </w:rPr>
        <w:t xml:space="preserve"> </w:t>
      </w:r>
      <w:r w:rsidRPr="00BA1CD9">
        <w:rPr>
          <w:rFonts w:ascii="Candara" w:eastAsia="Calibri" w:hAnsi="Candara" w:cs="Arial"/>
          <w:color w:val="000000"/>
          <w:spacing w:val="2"/>
          <w:sz w:val="20"/>
          <w:szCs w:val="20"/>
        </w:rPr>
        <w:t xml:space="preserve">GC and GCGS </w:t>
      </w:r>
    </w:p>
    <w:p w14:paraId="6240B8EF" w14:textId="77777777"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The BB will ensure evaluation of performance of the Sub-projects those are offered with the green credit and publicly disclose the findings of the performance</w:t>
      </w:r>
    </w:p>
    <w:p w14:paraId="68039791" w14:textId="46B07386" w:rsidR="002C6B18" w:rsidRPr="00BA1CD9" w:rsidRDefault="002C6B18" w:rsidP="003D1329">
      <w:pPr>
        <w:pStyle w:val="ListParagraph"/>
        <w:numPr>
          <w:ilvl w:val="0"/>
          <w:numId w:val="134"/>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lastRenderedPageBreak/>
        <w:t xml:space="preserve">The BB PIU will provide monthly financial reports to the SFD and </w:t>
      </w:r>
      <w:r w:rsidR="00A64AF0" w:rsidRPr="00BA1CD9">
        <w:rPr>
          <w:rFonts w:ascii="Candara" w:eastAsia="Calibri" w:hAnsi="Candara" w:cs="Arial"/>
          <w:color w:val="000000"/>
          <w:spacing w:val="2"/>
          <w:sz w:val="20"/>
          <w:szCs w:val="20"/>
        </w:rPr>
        <w:t>DoE</w:t>
      </w:r>
      <w:r w:rsidRPr="00BA1CD9">
        <w:rPr>
          <w:rFonts w:ascii="Candara" w:eastAsia="Calibri" w:hAnsi="Candara" w:cs="Arial"/>
          <w:color w:val="000000"/>
          <w:spacing w:val="2"/>
          <w:sz w:val="20"/>
          <w:szCs w:val="20"/>
        </w:rPr>
        <w:t>.</w:t>
      </w:r>
      <w:r w:rsidR="004A7A74" w:rsidRPr="00BA1CD9">
        <w:rPr>
          <w:rFonts w:ascii="Candara" w:eastAsia="Calibri" w:hAnsi="Candara" w:cs="Arial"/>
          <w:color w:val="000000"/>
          <w:spacing w:val="2"/>
          <w:sz w:val="20"/>
          <w:szCs w:val="20"/>
        </w:rPr>
        <w:t xml:space="preserve"> </w:t>
      </w:r>
      <w:r w:rsidRPr="00BA1CD9">
        <w:rPr>
          <w:rFonts w:ascii="Candara" w:eastAsia="Calibri" w:hAnsi="Candara" w:cs="Arial"/>
          <w:color w:val="000000"/>
          <w:spacing w:val="2"/>
          <w:sz w:val="20"/>
          <w:szCs w:val="20"/>
        </w:rPr>
        <w:t xml:space="preserve">The BB PIU has to submit semi-annual progress reports and external audit reports on an annual basis to the </w:t>
      </w:r>
      <w:r w:rsidR="007C30E6" w:rsidRPr="00BA1CD9">
        <w:rPr>
          <w:rFonts w:ascii="Candara" w:eastAsia="Calibri" w:hAnsi="Candara" w:cs="Arial"/>
          <w:color w:val="000000"/>
          <w:spacing w:val="2"/>
          <w:sz w:val="20"/>
          <w:szCs w:val="20"/>
        </w:rPr>
        <w:t>WB</w:t>
      </w:r>
      <w:r w:rsidRPr="00BA1CD9">
        <w:rPr>
          <w:rFonts w:ascii="Candara" w:eastAsia="Calibri" w:hAnsi="Candara" w:cs="Arial"/>
          <w:color w:val="000000"/>
          <w:spacing w:val="2"/>
          <w:sz w:val="20"/>
          <w:szCs w:val="20"/>
        </w:rPr>
        <w:t xml:space="preserve"> and </w:t>
      </w:r>
      <w:r w:rsidR="00A64AF0" w:rsidRPr="00BA1CD9">
        <w:rPr>
          <w:rFonts w:ascii="Candara" w:eastAsia="Calibri" w:hAnsi="Candara" w:cs="Arial"/>
          <w:color w:val="000000"/>
          <w:spacing w:val="2"/>
          <w:sz w:val="20"/>
          <w:szCs w:val="20"/>
        </w:rPr>
        <w:t>DoE</w:t>
      </w:r>
      <w:r w:rsidRPr="00BA1CD9">
        <w:rPr>
          <w:rFonts w:ascii="Candara" w:eastAsia="Calibri" w:hAnsi="Candara" w:cs="Arial"/>
          <w:color w:val="000000"/>
          <w:spacing w:val="2"/>
          <w:sz w:val="20"/>
          <w:szCs w:val="20"/>
        </w:rPr>
        <w:t xml:space="preserve">. </w:t>
      </w:r>
    </w:p>
    <w:p w14:paraId="5E9D017E" w14:textId="7142D29C" w:rsidR="002C6B18" w:rsidRPr="00BA1CD9" w:rsidRDefault="00F9023C" w:rsidP="003D1329">
      <w:pPr>
        <w:pStyle w:val="ListParagraph"/>
        <w:numPr>
          <w:ilvl w:val="0"/>
          <w:numId w:val="132"/>
        </w:numPr>
        <w:tabs>
          <w:tab w:val="left" w:pos="8460"/>
          <w:tab w:val="left" w:pos="9000"/>
        </w:tabs>
        <w:ind w:right="26" w:firstLineChars="0"/>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Relationship Between the Parties.</w:t>
      </w:r>
    </w:p>
    <w:p w14:paraId="1D8FAF49" w14:textId="3DEA271E" w:rsidR="00012DA8" w:rsidRPr="00BA1CD9" w:rsidRDefault="002C6B18" w:rsidP="003D1329">
      <w:pPr>
        <w:tabs>
          <w:tab w:val="left" w:pos="8460"/>
          <w:tab w:val="left" w:pos="9000"/>
        </w:tabs>
        <w:ind w:right="26"/>
        <w:rPr>
          <w:rFonts w:ascii="Candara" w:eastAsia="Calibri" w:hAnsi="Candara" w:cs="Arial"/>
          <w:color w:val="000000"/>
          <w:spacing w:val="2"/>
          <w:sz w:val="20"/>
          <w:szCs w:val="20"/>
        </w:rPr>
      </w:pPr>
      <w:r w:rsidRPr="00BA1CD9">
        <w:rPr>
          <w:rFonts w:ascii="Candara" w:eastAsia="Calibri" w:hAnsi="Candara" w:cs="Arial"/>
          <w:color w:val="000000"/>
          <w:spacing w:val="2"/>
          <w:sz w:val="20"/>
          <w:szCs w:val="20"/>
        </w:rPr>
        <w:t>Each Party acknowledges and agrees that the negotiations are being conducted on a non – exclusive basis, unless and to the extent otherwise stated in this MoU.</w:t>
      </w:r>
    </w:p>
    <w:p w14:paraId="5E184C40" w14:textId="77777777" w:rsidR="00526360" w:rsidRPr="00BA1CD9" w:rsidRDefault="00526360" w:rsidP="00012DA8">
      <w:pPr>
        <w:rPr>
          <w:rFonts w:ascii="Candara" w:hAnsi="Candara"/>
          <w:b/>
          <w:bCs/>
          <w:sz w:val="20"/>
          <w:szCs w:val="20"/>
          <w:lang w:val="en-US"/>
        </w:rPr>
        <w:sectPr w:rsidR="00526360" w:rsidRPr="00BA1CD9" w:rsidSect="005D773C">
          <w:pgSz w:w="11909" w:h="16834" w:code="9"/>
          <w:pgMar w:top="1440" w:right="1440" w:bottom="1440" w:left="1440" w:header="720" w:footer="720" w:gutter="0"/>
          <w:cols w:space="720"/>
          <w:docGrid w:linePitch="360"/>
        </w:sectPr>
      </w:pPr>
    </w:p>
    <w:p w14:paraId="15555BED" w14:textId="080005A5" w:rsidR="00012DA8" w:rsidRPr="00BA1CD9" w:rsidRDefault="00200DCA" w:rsidP="00200DCA">
      <w:pPr>
        <w:pStyle w:val="Heading2"/>
        <w:numPr>
          <w:ilvl w:val="0"/>
          <w:numId w:val="0"/>
        </w:numPr>
        <w:ind w:left="576" w:hanging="576"/>
        <w:rPr>
          <w:lang w:val="en-US"/>
        </w:rPr>
      </w:pPr>
      <w:bookmarkStart w:id="1980" w:name="_Toc87382050"/>
      <w:r w:rsidRPr="00BA1CD9">
        <w:rPr>
          <w:lang w:val="en-US"/>
        </w:rPr>
        <w:lastRenderedPageBreak/>
        <w:t xml:space="preserve">Annex IX </w:t>
      </w:r>
      <w:r w:rsidR="00012DA8" w:rsidRPr="00BA1CD9">
        <w:rPr>
          <w:lang w:val="en-US"/>
        </w:rPr>
        <w:t>COVID-19 Health and Safety of the Workforce</w:t>
      </w:r>
      <w:bookmarkEnd w:id="1980"/>
    </w:p>
    <w:p w14:paraId="06B448D3" w14:textId="77777777" w:rsidR="00012DA8" w:rsidRPr="00BA1CD9" w:rsidRDefault="00012DA8" w:rsidP="00012DA8">
      <w:pPr>
        <w:rPr>
          <w:rFonts w:ascii="Candara" w:eastAsia="Calibri" w:hAnsi="Candara" w:cstheme="minorHAnsi"/>
          <w:sz w:val="20"/>
          <w:szCs w:val="20"/>
          <w:lang w:val="en-US"/>
        </w:rPr>
      </w:pPr>
      <w:r w:rsidRPr="00BA1CD9">
        <w:rPr>
          <w:rFonts w:ascii="Candara" w:eastAsia="Calibri" w:hAnsi="Candara" w:cstheme="minorHAnsi"/>
          <w:sz w:val="20"/>
          <w:szCs w:val="20"/>
          <w:lang w:val="en-US"/>
        </w:rPr>
        <w:t xml:space="preserve">The PIUs should identify measures to address the COVID-19 situation. What will be possible will depend on the context of the project activities: the location, existing resources, availability of supplies, capacity of local emergency/health services, the extent to which the virus already exist in the area. A systematic approach to planning, recognizing the challenges associated with rapidly changing circumstances, will help the project put in place the best measures possible to address the situation. PIUs should refer to guidance issued by relevant authorities, both national and international (e.g. WHO). Addressing COVID-19 at a project site goes beyond occupational health and safety and is a broader project issue which will require the involvement of different members of a project management team. </w:t>
      </w:r>
    </w:p>
    <w:p w14:paraId="4D5A8332"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 xml:space="preserve">Assessing Workforce Characteristics </w:t>
      </w:r>
    </w:p>
    <w:p w14:paraId="2467E60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Breakdown of workers temporarily hired (i.e. workers from the community), and government officials. Where possible, there should be health check before employment, as workers that may be more at risk from COVID-19, those with underlying health issues or who may be otherwise at risk.</w:t>
      </w:r>
    </w:p>
    <w:p w14:paraId="40EFDA8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Consideration should be given to ways in which to minimize movement in and out of site to avoid workers returning home to affected areas.</w:t>
      </w:r>
    </w:p>
    <w:p w14:paraId="4CA04EC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Consideration should be given to requiring workers lodging in the local community to move to separate lodging facility (subject to availability) where they would be subject to the same restrictions. </w:t>
      </w:r>
    </w:p>
    <w:p w14:paraId="3CFB164A"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Workers from local communities, who return home daily will be more difficult to manage. They should be subject to health checks regularly and at some point, circumstances may make it necessary to require them to either use accommodation on site or not to come to work.</w:t>
      </w:r>
    </w:p>
    <w:p w14:paraId="0792E13D"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Entry/Exit to the workplace and Checks on Commencement of Work</w:t>
      </w:r>
    </w:p>
    <w:p w14:paraId="28D79829" w14:textId="77777777" w:rsidR="00012DA8" w:rsidRPr="00BA1CD9" w:rsidRDefault="00012DA8" w:rsidP="00012DA8">
      <w:pPr>
        <w:pStyle w:val="CommentText"/>
        <w:rPr>
          <w:rFonts w:ascii="Candara" w:hAnsi="Candara"/>
          <w:sz w:val="20"/>
          <w:szCs w:val="20"/>
          <w:lang w:val="en-US"/>
        </w:rPr>
      </w:pPr>
      <w:r w:rsidRPr="00BA1CD9">
        <w:rPr>
          <w:rFonts w:ascii="Candara" w:hAnsi="Candara"/>
          <w:sz w:val="20"/>
          <w:szCs w:val="20"/>
          <w:lang w:val="en-US"/>
        </w:rPr>
        <w:t xml:space="preserve">Entry/exit to the work site </w:t>
      </w:r>
      <w:r w:rsidRPr="00BA1CD9">
        <w:rPr>
          <w:rFonts w:ascii="Candara" w:eastAsia="Calibri" w:hAnsi="Candara" w:cstheme="minorHAnsi"/>
          <w:sz w:val="20"/>
          <w:szCs w:val="20"/>
          <w:lang w:val="en-US"/>
        </w:rPr>
        <w:t>should be controlled and documented for all workers and officials. Possible measures may include:</w:t>
      </w:r>
    </w:p>
    <w:p w14:paraId="71F51CC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Establishing a system for controlling entry/exit to the site, securing the boundaries of the site, and establishing designating entry/exit points (if they do not already exist). Entry/exit to the site should be documented.</w:t>
      </w:r>
    </w:p>
    <w:p w14:paraId="635F08B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Training security staff on the (enhanced) system that has been put in place for securing the site and controlling entry and exit, the behaviors required of them in enforcing such system and any COVID -19 specific considerations. </w:t>
      </w:r>
    </w:p>
    <w:p w14:paraId="4FDE3450"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Training staff who will be monitoring entry to the site, providing them with the resources they need to document entry of workers, conducting temperature checks and recording details of any worker that is denied entry.</w:t>
      </w:r>
    </w:p>
    <w:p w14:paraId="1A89C71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Confirming that workers are fit for work before they enter the site or start work. While procedures should already be in place for this, special attention should be paid to workers with underlying health issues or who may be otherwise at risk. Consideration should be given to demobilization of staff with underlying health issues.</w:t>
      </w:r>
    </w:p>
    <w:p w14:paraId="32A88C83"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Checking and recording temperatures of workers and other people entering the site or requiring self-reporting prior to or on entering the site.</w:t>
      </w:r>
    </w:p>
    <w:p w14:paraId="0723436D"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Providing daily briefings to workers prior to commencing work, focusing on COVID-19 specific considerations including cough etiquette, hand hygiene and distancing measures, using demonstrations and participatory methods.</w:t>
      </w:r>
    </w:p>
    <w:p w14:paraId="6EDE6B2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During the daily briefings, reminding workers to self-monitor for possible symptoms (fever, cough) and </w:t>
      </w:r>
      <w:r w:rsidRPr="00BA1CD9">
        <w:rPr>
          <w:rFonts w:ascii="Candara" w:hAnsi="Candara"/>
          <w:sz w:val="20"/>
          <w:szCs w:val="20"/>
        </w:rPr>
        <w:lastRenderedPageBreak/>
        <w:t>to report to their supervisor or the COVID-19 focal point if they have symptoms or are feeling unwell.</w:t>
      </w:r>
    </w:p>
    <w:p w14:paraId="65C1F76F"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Preventing a worker from an affected area or who has been in contact with an infected person from returning to the site for 14 days or (if that is not possible) isolating such worker for 14 days.</w:t>
      </w:r>
    </w:p>
    <w:p w14:paraId="5D3E3AC2"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Preventing a sick worker from entering the site, referring them to local health facilities if necessary or requiring them to isolate at home for 14 days.</w:t>
      </w:r>
    </w:p>
    <w:p w14:paraId="376111B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All rental vehicles should be parked in a secured place and no unauthorized use should be stopped until the contract is over. </w:t>
      </w:r>
    </w:p>
    <w:p w14:paraId="21F1B99B"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General Hygiene</w:t>
      </w:r>
    </w:p>
    <w:p w14:paraId="516A2927" w14:textId="77777777" w:rsidR="00012DA8" w:rsidRPr="00BA1CD9" w:rsidRDefault="00012DA8" w:rsidP="00012DA8">
      <w:pPr>
        <w:rPr>
          <w:rFonts w:ascii="Candara" w:eastAsia="Calibri" w:hAnsi="Candara" w:cstheme="minorHAnsi"/>
          <w:sz w:val="20"/>
          <w:szCs w:val="20"/>
          <w:lang w:val="en-US"/>
        </w:rPr>
      </w:pPr>
      <w:r w:rsidRPr="00BA1CD9">
        <w:rPr>
          <w:rFonts w:ascii="Candara" w:eastAsia="Calibri" w:hAnsi="Candara" w:cstheme="minorHAnsi"/>
          <w:sz w:val="20"/>
          <w:szCs w:val="20"/>
          <w:lang w:val="en-US"/>
        </w:rPr>
        <w:t>Requirements on general hygiene should be communicated and monitored, to include:</w:t>
      </w:r>
    </w:p>
    <w:p w14:paraId="70B99FB2"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Training workers and staff on site on the signs and symptoms of COVID-19, how it is spread, how to protect themselves (including regular handwashing and social distancing) and what to do if they or other people have symptoms (for further information see </w:t>
      </w:r>
      <w:hyperlink r:id="rId43" w:history="1">
        <w:r w:rsidRPr="00BA1CD9">
          <w:rPr>
            <w:rFonts w:ascii="Candara" w:hAnsi="Candara"/>
            <w:sz w:val="20"/>
            <w:szCs w:val="20"/>
          </w:rPr>
          <w:t>WHO COVID-19 advice for the public</w:t>
        </w:r>
      </w:hyperlink>
      <w:r w:rsidRPr="00BA1CD9">
        <w:rPr>
          <w:rFonts w:ascii="Candara" w:hAnsi="Candara"/>
          <w:sz w:val="20"/>
          <w:szCs w:val="20"/>
        </w:rPr>
        <w:t>).</w:t>
      </w:r>
    </w:p>
    <w:p w14:paraId="1C306A66"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Placing posters and signs around the site, with images and text in local languages.</w:t>
      </w:r>
    </w:p>
    <w:p w14:paraId="086E92EA"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Ensuring handwashing facilities supplied with soap, disposable paper towels and closed waste bins exist at key places throughout site, including at entrances/exits to work areas; where there is a toilet, canteen or food distribution, or provision of drinking water; in worker accommodation; at waste stations; at stores; and in common spaces. Where handwashing facilities do not exist or are not adequate, arrangements should be made to set them up. Alcohol based sanitizer (if available, 60-95% alcohol) can also be used.</w:t>
      </w:r>
    </w:p>
    <w:p w14:paraId="1506D5E8"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Review worker accommodations, and assess them in light of the requirements set out in </w:t>
      </w:r>
      <w:hyperlink r:id="rId44" w:history="1">
        <w:r w:rsidRPr="00BA1CD9">
          <w:rPr>
            <w:rFonts w:ascii="Candara" w:hAnsi="Candara"/>
            <w:sz w:val="20"/>
            <w:szCs w:val="20"/>
          </w:rPr>
          <w:t>IFC/EBRD guidance on Workers’ Accommodation: processes and standards</w:t>
        </w:r>
      </w:hyperlink>
      <w:r w:rsidRPr="00BA1CD9">
        <w:rPr>
          <w:rFonts w:ascii="Candara" w:hAnsi="Candara"/>
          <w:sz w:val="20"/>
          <w:szCs w:val="20"/>
        </w:rPr>
        <w:t xml:space="preserve">, which provides valuable guidance as to good practice for accommodation. </w:t>
      </w:r>
    </w:p>
    <w:p w14:paraId="4248CFEA"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Setting aside part of worker accommodation for precautionary self-quarantine as well as more formal isolation of staff who may be infected.</w:t>
      </w:r>
    </w:p>
    <w:p w14:paraId="7E5D2B68" w14:textId="77777777" w:rsidR="00012DA8" w:rsidRPr="00BA1CD9" w:rsidRDefault="00012DA8" w:rsidP="00012DA8">
      <w:pPr>
        <w:spacing w:line="240" w:lineRule="auto"/>
        <w:rPr>
          <w:rFonts w:ascii="Candara" w:hAnsi="Candara" w:cstheme="minorHAnsi"/>
          <w:b/>
          <w:bCs/>
          <w:sz w:val="20"/>
          <w:szCs w:val="20"/>
          <w:lang w:val="en-US"/>
        </w:rPr>
      </w:pPr>
      <w:r w:rsidRPr="00BA1CD9">
        <w:rPr>
          <w:rFonts w:ascii="Candara" w:hAnsi="Candara" w:cstheme="minorHAnsi"/>
          <w:b/>
          <w:bCs/>
          <w:sz w:val="20"/>
          <w:szCs w:val="20"/>
          <w:lang w:val="en-US"/>
        </w:rPr>
        <w:t>Standard WHO suggested hygiene protocol:</w:t>
      </w:r>
    </w:p>
    <w:p w14:paraId="57572818" w14:textId="77777777" w:rsidR="00012DA8" w:rsidRPr="00BA1CD9" w:rsidRDefault="00012DA8" w:rsidP="00012DA8">
      <w:pPr>
        <w:spacing w:after="60"/>
        <w:rPr>
          <w:rFonts w:ascii="Candara" w:hAnsi="Candara"/>
          <w:b/>
          <w:bCs/>
          <w:i/>
          <w:iCs/>
          <w:sz w:val="20"/>
          <w:szCs w:val="20"/>
          <w:lang w:val="en-US"/>
        </w:rPr>
      </w:pPr>
      <w:r w:rsidRPr="00BA1CD9">
        <w:rPr>
          <w:rFonts w:ascii="Candara" w:hAnsi="Candara"/>
          <w:b/>
          <w:bCs/>
          <w:i/>
          <w:iCs/>
          <w:sz w:val="20"/>
          <w:szCs w:val="20"/>
          <w:lang w:val="en-US"/>
        </w:rPr>
        <w:t xml:space="preserve">Persons with symptoms should: </w:t>
      </w:r>
    </w:p>
    <w:p w14:paraId="45AA0F8A"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wear a medical mask, self-isolate, and seek medical advice as soon as they start to feel unwell. Symptoms can include fever, fatigue, cough, sore throat, and difficulty breathing. It is important to note that early symptoms for some people infected with COVID-19 may be very mild; </w:t>
      </w:r>
    </w:p>
    <w:p w14:paraId="2822ED6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follow instructions on how to put on, take off, and dispose of medical masks; </w:t>
      </w:r>
    </w:p>
    <w:p w14:paraId="5EFAAB8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follow all additional preventive measures, in particular, hand hygiene and maintaining physical distance from other persons. </w:t>
      </w:r>
    </w:p>
    <w:p w14:paraId="5193912B" w14:textId="77777777" w:rsidR="00012DA8" w:rsidRPr="00BA1CD9" w:rsidRDefault="00012DA8" w:rsidP="00012DA8">
      <w:pPr>
        <w:spacing w:after="60"/>
        <w:rPr>
          <w:rFonts w:ascii="Candara" w:hAnsi="Candara"/>
          <w:b/>
          <w:bCs/>
          <w:i/>
          <w:iCs/>
          <w:sz w:val="20"/>
          <w:szCs w:val="20"/>
          <w:lang w:val="en-US"/>
        </w:rPr>
      </w:pPr>
      <w:r w:rsidRPr="00BA1CD9">
        <w:rPr>
          <w:rFonts w:ascii="Candara" w:hAnsi="Candara"/>
          <w:b/>
          <w:bCs/>
          <w:i/>
          <w:iCs/>
          <w:sz w:val="20"/>
          <w:szCs w:val="20"/>
          <w:lang w:val="en-US"/>
        </w:rPr>
        <w:t xml:space="preserve">All persons should: </w:t>
      </w:r>
    </w:p>
    <w:p w14:paraId="2534F5C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avoid groups of people and enclosed, crowded spaces; </w:t>
      </w:r>
    </w:p>
    <w:p w14:paraId="7BC51D31"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maintain physical distance of at least 1 m from other persons, in particular from those with respiratory symptoms (e.g., coughing, sneezing); </w:t>
      </w:r>
    </w:p>
    <w:p w14:paraId="53FDDB75"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perform hand hygiene frequently, using an alcohol-based hand rub if hands are not visibly dirty or soap and water when hands are visibly dirty; </w:t>
      </w:r>
    </w:p>
    <w:p w14:paraId="4CD8FEA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cover their nose and mouth with a bent elbow or paper tissue when coughing or sneezing, dispose of the tissue immediately after use, and perform hand hygiene; </w:t>
      </w:r>
    </w:p>
    <w:p w14:paraId="3BAF379F"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lastRenderedPageBreak/>
        <w:t>refrain from touching their mouth, nose, and eyes.</w:t>
      </w:r>
    </w:p>
    <w:p w14:paraId="4BF5A381"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Cleaning and Waste Disposal</w:t>
      </w:r>
    </w:p>
    <w:p w14:paraId="298E766A" w14:textId="77777777" w:rsidR="00012DA8" w:rsidRPr="00BA1CD9" w:rsidRDefault="00012DA8" w:rsidP="00012DA8">
      <w:pPr>
        <w:pStyle w:val="ListParagraph"/>
        <w:ind w:firstLineChars="0" w:firstLine="0"/>
        <w:rPr>
          <w:rFonts w:ascii="Candara" w:eastAsia="Calibri" w:hAnsi="Candara" w:cstheme="minorHAnsi"/>
          <w:sz w:val="20"/>
          <w:szCs w:val="20"/>
        </w:rPr>
      </w:pPr>
      <w:r w:rsidRPr="00BA1CD9">
        <w:rPr>
          <w:rFonts w:ascii="Candara" w:eastAsia="Calibri" w:hAnsi="Candara" w:cstheme="minorHAnsi"/>
          <w:sz w:val="20"/>
          <w:szCs w:val="20"/>
        </w:rPr>
        <w:t>Conduct regular and thorough cleaning of all site facilities, including offices, accommodation, canteens, common spaces. Review cleaning protocols for key construction equipment (particularly if it is being operated by different workers). This should include:</w:t>
      </w:r>
    </w:p>
    <w:p w14:paraId="59617F39"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Providing cleaning staff with adequate cleaning equipment, materials and disinfectant. </w:t>
      </w:r>
    </w:p>
    <w:p w14:paraId="0C5A88D3"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Review general cleaning systems, training cleaning staff on appropriate cleaning procedures and appropriate frequency in high use or high-risk areas.</w:t>
      </w:r>
    </w:p>
    <w:p w14:paraId="083FB556"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Where it is anticipated that cleaners will be required to clean areas that have been or are suspected to have been contaminated with COVID-19, providing them with appropriate PPE: gowns or aprons, gloves, eye protection (masks, goggles or face screens) and boots or closed work shoes. If appropriate PPE is not available, cleaners should be provided with best available alternatives. </w:t>
      </w:r>
    </w:p>
    <w:p w14:paraId="0F1C5DF1"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Training cleaners in proper hygiene (including handwashing) prior to, during and after conducting cleaning activities; how to safely use PPE (where required); in waste control (including for used PPE and cleaning materials). </w:t>
      </w:r>
    </w:p>
    <w:p w14:paraId="4E4C94C8"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Any medical waste produced during the care of ill workers should be collected safely in designated containers or bags and treated and disposed of following relevant requirements (e.g., national, WHO). If open burning and incineration of medical wastes is necessary, this should be for as limited a duration as possible. Waste should be reduced and segregated, so that only the smallest amount of waste is incinerated (for further information </w:t>
      </w:r>
      <w:hyperlink r:id="rId45" w:history="1">
        <w:r w:rsidRPr="00BA1CD9">
          <w:rPr>
            <w:rFonts w:ascii="Candara" w:hAnsi="Candara"/>
            <w:sz w:val="20"/>
            <w:szCs w:val="20"/>
          </w:rPr>
          <w:t>see WHO interim guidance on water, sanitation and waste management for COVID-19</w:t>
        </w:r>
      </w:hyperlink>
      <w:r w:rsidRPr="00BA1CD9">
        <w:rPr>
          <w:rFonts w:ascii="Candara" w:hAnsi="Candara"/>
          <w:sz w:val="20"/>
          <w:szCs w:val="20"/>
        </w:rPr>
        <w:t>).</w:t>
      </w:r>
    </w:p>
    <w:p w14:paraId="6AF4994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All vehicles should be cleaned thoroughly with disinfectants after returning to the parking facilities.</w:t>
      </w:r>
    </w:p>
    <w:p w14:paraId="44A8B306" w14:textId="77777777" w:rsidR="00012DA8" w:rsidRPr="00BA1CD9" w:rsidRDefault="00012DA8" w:rsidP="00012DA8">
      <w:pPr>
        <w:rPr>
          <w:rStyle w:val="s6"/>
          <w:rFonts w:ascii="Candara" w:hAnsi="Candara"/>
          <w:b/>
          <w:sz w:val="20"/>
          <w:szCs w:val="20"/>
          <w:lang w:val="en-US"/>
        </w:rPr>
      </w:pPr>
      <w:r w:rsidRPr="00BA1CD9">
        <w:rPr>
          <w:rStyle w:val="s6"/>
          <w:rFonts w:ascii="Candara" w:hAnsi="Candara"/>
          <w:b/>
          <w:sz w:val="20"/>
          <w:szCs w:val="20"/>
          <w:lang w:val="en-US"/>
        </w:rPr>
        <w:t xml:space="preserve">Disposal of Personal Protective Equipment (PPE): </w:t>
      </w:r>
    </w:p>
    <w:p w14:paraId="16E8C79F" w14:textId="77777777" w:rsidR="00012DA8" w:rsidRPr="00BA1CD9" w:rsidRDefault="00012DA8" w:rsidP="00012DA8">
      <w:pPr>
        <w:rPr>
          <w:rFonts w:ascii="Candara" w:eastAsia="Times New Roman" w:hAnsi="Candara"/>
          <w:sz w:val="20"/>
          <w:szCs w:val="20"/>
          <w:lang w:val="en-US"/>
        </w:rPr>
      </w:pPr>
      <w:r w:rsidRPr="00BA1CD9">
        <w:rPr>
          <w:rFonts w:ascii="Candara" w:eastAsia="Times New Roman" w:hAnsi="Candara"/>
          <w:sz w:val="20"/>
          <w:szCs w:val="20"/>
          <w:lang w:val="en-US"/>
        </w:rPr>
        <w:t>If PPE is exposed to infectious materials during use (e.g., body fluids from an infected person) the PPE is considered contaminated and the wearer should remove it promptly, using proper removal procedures. It is essential that used PPE is stored securely within disposable rubbish bags. Based on the PPEs quality, the PPEs need to be burnt or washed or buried. Otherwise, these bags should be placed into another bag, tied securely, marked (with date) and kept separate from other waste within the room. This should be put aside for at least 72 hours before being disposed of as normal. </w:t>
      </w:r>
    </w:p>
    <w:p w14:paraId="7B3EDB73"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Local Medical and Other Services</w:t>
      </w:r>
    </w:p>
    <w:p w14:paraId="3575CFED" w14:textId="77777777" w:rsidR="00012DA8" w:rsidRPr="00BA1CD9" w:rsidRDefault="00012DA8" w:rsidP="00012DA8">
      <w:pPr>
        <w:pStyle w:val="ListParagraph"/>
        <w:ind w:firstLineChars="0" w:firstLine="0"/>
        <w:rPr>
          <w:rFonts w:ascii="Candara" w:eastAsia="Calibri" w:hAnsi="Candara" w:cstheme="minorHAnsi"/>
          <w:sz w:val="20"/>
          <w:szCs w:val="20"/>
        </w:rPr>
      </w:pPr>
      <w:r w:rsidRPr="00BA1CD9">
        <w:rPr>
          <w:rFonts w:ascii="Candara" w:eastAsia="Calibri" w:hAnsi="Candara" w:cstheme="minorHAnsi"/>
          <w:sz w:val="20"/>
          <w:szCs w:val="20"/>
        </w:rPr>
        <w:t>Given the limited scope of project medical services, the project may need to refer sick workers to local medical services. Preparation for this includes:</w:t>
      </w:r>
    </w:p>
    <w:p w14:paraId="03B68866"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Obtaining information as to the resources and capacity of local medical services (e.g. number of beds, availability of trained staff and essential supplies).</w:t>
      </w:r>
    </w:p>
    <w:p w14:paraId="0C9B679B"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Conducting preliminary discussions with specific medical facilities, to agree what should be done in the event of ill workers needing to be referred.</w:t>
      </w:r>
    </w:p>
    <w:p w14:paraId="40E261C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Considering ways in which the project may be able to support local medical services in preparing for members of the community becoming ill, recognizing that the elderly or those with pre-existing medical conditions require additional support to access appropriate treatment if they become ill.</w:t>
      </w:r>
    </w:p>
    <w:p w14:paraId="47CDD92C"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Clarifying the way in which an ill worker will be transported to the medical facility and checking availability of such transportation.</w:t>
      </w:r>
    </w:p>
    <w:p w14:paraId="3F114A92"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lastRenderedPageBreak/>
        <w:t xml:space="preserve">Establishing an agreed protocol for communications with local emergency/medical services. </w:t>
      </w:r>
    </w:p>
    <w:p w14:paraId="156697DC"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Agreeing with the local medical services/specific medical facilities the scope of services to be provided, the procedure for in-take of patients and (where relevant) any costs or payments that may be involved.</w:t>
      </w:r>
    </w:p>
    <w:p w14:paraId="1BDC9E1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A procedure should also be prepared so that project management knows what to do in the unfortunate event that a worker ill with COVID-19 dies. While normal project procedures will continue to apply, COVID-19 may raise other issues because of the infectious nature of the disease. The project should liaise with the relevant local authorities to coordinate what should be done, including any reporting or other requirements under national law.</w:t>
      </w:r>
    </w:p>
    <w:p w14:paraId="79A91FDB"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Instances or Spread of the Virus</w:t>
      </w:r>
    </w:p>
    <w:p w14:paraId="68381668" w14:textId="77777777" w:rsidR="00012DA8" w:rsidRPr="00BA1CD9" w:rsidRDefault="00012DA8" w:rsidP="00012DA8">
      <w:pPr>
        <w:pStyle w:val="ListParagraph"/>
        <w:ind w:firstLineChars="0" w:firstLine="0"/>
        <w:rPr>
          <w:rFonts w:ascii="Candara" w:eastAsia="Calibri" w:hAnsi="Candara" w:cstheme="minorHAnsi"/>
          <w:sz w:val="20"/>
          <w:szCs w:val="20"/>
        </w:rPr>
      </w:pPr>
      <w:r w:rsidRPr="00BA1CD9">
        <w:rPr>
          <w:rFonts w:ascii="Candara" w:eastAsia="Calibri" w:hAnsi="Candara" w:cstheme="minorHAnsi"/>
          <w:sz w:val="20"/>
          <w:szCs w:val="20"/>
        </w:rPr>
        <w:t xml:space="preserve">WHO provides detailed advice on what should be done to treat a person who becomes sick or displays symptoms that could be associated with the COVID-19 virus (for further information see </w:t>
      </w:r>
      <w:hyperlink r:id="rId46" w:history="1">
        <w:r w:rsidRPr="00BA1CD9">
          <w:rPr>
            <w:rStyle w:val="Hyperlink"/>
            <w:rFonts w:ascii="Candara" w:eastAsia="Calibri" w:hAnsi="Candara" w:cstheme="minorHAnsi"/>
            <w:sz w:val="20"/>
            <w:szCs w:val="20"/>
          </w:rPr>
          <w:t>WHO interim guidance on infection prevention and control during health care when novel coronavirus (nCoV) infection is suspected</w:t>
        </w:r>
      </w:hyperlink>
      <w:r w:rsidRPr="00BA1CD9">
        <w:rPr>
          <w:rFonts w:ascii="Candara" w:eastAsia="Calibri" w:hAnsi="Candara" w:cstheme="minorHAnsi"/>
          <w:sz w:val="20"/>
          <w:szCs w:val="20"/>
        </w:rPr>
        <w:t>). The project should set out risk-based procedures to be followed, with</w:t>
      </w:r>
      <w:r w:rsidRPr="00BA1CD9">
        <w:rPr>
          <w:rFonts w:ascii="Candara" w:hAnsi="Candara"/>
          <w:sz w:val="20"/>
          <w:szCs w:val="20"/>
        </w:rPr>
        <w:t xml:space="preserve"> differentiated approaches based on case severity (mild, moderate, severe, critical) and risk factors (such as age, hypertension, diabetes) (for further information see </w:t>
      </w:r>
      <w:hyperlink r:id="rId47" w:history="1">
        <w:r w:rsidRPr="00BA1CD9">
          <w:rPr>
            <w:rStyle w:val="Hyperlink"/>
            <w:rFonts w:ascii="Candara" w:eastAsia="Calibri" w:hAnsi="Candara" w:cstheme="minorHAnsi"/>
            <w:sz w:val="20"/>
            <w:szCs w:val="20"/>
          </w:rPr>
          <w:t>WHO interim guidance on operational considerations for case management of COVID-19 in health facility and community</w:t>
        </w:r>
      </w:hyperlink>
      <w:r w:rsidRPr="00BA1CD9">
        <w:rPr>
          <w:rStyle w:val="Hyperlink"/>
          <w:rFonts w:ascii="Candara" w:eastAsia="Calibri" w:hAnsi="Candara" w:cstheme="minorHAnsi"/>
          <w:sz w:val="20"/>
          <w:szCs w:val="20"/>
        </w:rPr>
        <w:t>)</w:t>
      </w:r>
      <w:r w:rsidRPr="00BA1CD9">
        <w:rPr>
          <w:rFonts w:ascii="Candara" w:hAnsi="Candara"/>
          <w:sz w:val="20"/>
          <w:szCs w:val="20"/>
        </w:rPr>
        <w:t>.</w:t>
      </w:r>
      <w:r w:rsidRPr="00BA1CD9">
        <w:rPr>
          <w:rFonts w:ascii="Candara" w:eastAsia="Calibri" w:hAnsi="Candara" w:cstheme="minorHAnsi"/>
          <w:sz w:val="20"/>
          <w:szCs w:val="20"/>
        </w:rPr>
        <w:t xml:space="preserve"> These may include the following:</w:t>
      </w:r>
    </w:p>
    <w:p w14:paraId="4AC08BB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a worker has symptoms of COVID-19 (e.g. fever, dry cough, fatigue) the worker should be removed immediately from work activities and isolated on site.</w:t>
      </w:r>
    </w:p>
    <w:p w14:paraId="57BDCA72"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The worker should be transported to the nearest health facilities to be tested. </w:t>
      </w:r>
    </w:p>
    <w:p w14:paraId="270C49C3"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the test is positive for COVID-19 or no testing is available, the worker should continue to be isolated. This will either be at the work site or at home. If at home, the worker should be transported to their home in transportation provided by the project.</w:t>
      </w:r>
    </w:p>
    <w:p w14:paraId="1D768938"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Extensive cleaning procedures with high-alcohol content disinfectant should be undertaken in the area where the worker was present, prior to any further work being undertaken in that area. Tools used by the worker should be cleaned using disinfectant and PPE disposed of.</w:t>
      </w:r>
    </w:p>
    <w:p w14:paraId="677AF8D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Co-workers (i.e. workers with whom the sick worker was in close contact) should be required to stop work, and be required to quarantine themselves for 14 days, even if they have no symptoms.</w:t>
      </w:r>
    </w:p>
    <w:p w14:paraId="73A94597"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Family and other close contacts of the worker should be required to quarantine themselves for 14 days, even if they have no symptoms.</w:t>
      </w:r>
    </w:p>
    <w:p w14:paraId="3FDFAADD"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a case of COVID-19 is confirmed in a worker on the site, visitors should be restricted from entering the site and worker groups should be isolated from each other as much as possible.</w:t>
      </w:r>
    </w:p>
    <w:p w14:paraId="02AAC79E"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If workers live at home and has a family member who has a confirmed or suspected case of COVID-19, the worker should quarantine themselves and not be allowed on the project site for 14 days, even if they have no symptoms.</w:t>
      </w:r>
    </w:p>
    <w:p w14:paraId="6CB89804"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Workers should continue to be paid throughout periods of illness, isolation or quarantine, or if they are required to stop work, in accordance with national law.</w:t>
      </w:r>
    </w:p>
    <w:p w14:paraId="00ACC453" w14:textId="77777777" w:rsidR="00012DA8" w:rsidRPr="00BA1CD9" w:rsidRDefault="00012DA8" w:rsidP="00012DA8">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Medical care (whether on site or in a local hospital or clinic) required by a worker should be paid for by the employer.</w:t>
      </w:r>
    </w:p>
    <w:p w14:paraId="7EF459B9" w14:textId="77777777" w:rsidR="00012DA8" w:rsidRPr="00BA1CD9" w:rsidRDefault="00012DA8" w:rsidP="00012DA8">
      <w:pPr>
        <w:pStyle w:val="ListParagraph"/>
        <w:widowControl/>
        <w:numPr>
          <w:ilvl w:val="0"/>
          <w:numId w:val="118"/>
        </w:numPr>
        <w:spacing w:before="240" w:line="240" w:lineRule="auto"/>
        <w:ind w:firstLineChars="0"/>
        <w:rPr>
          <w:rFonts w:ascii="Candara" w:eastAsia="Calibri" w:hAnsi="Candara" w:cstheme="minorHAnsi"/>
          <w:b/>
          <w:sz w:val="20"/>
          <w:szCs w:val="20"/>
        </w:rPr>
      </w:pPr>
      <w:r w:rsidRPr="00BA1CD9">
        <w:rPr>
          <w:rFonts w:ascii="Candara" w:eastAsia="Calibri" w:hAnsi="Candara" w:cstheme="minorHAnsi"/>
          <w:b/>
          <w:sz w:val="20"/>
          <w:szCs w:val="20"/>
        </w:rPr>
        <w:t>Training and Communication with Workers</w:t>
      </w:r>
    </w:p>
    <w:p w14:paraId="7F230989" w14:textId="77777777" w:rsidR="00012DA8" w:rsidRPr="00BA1CD9" w:rsidRDefault="00012DA8" w:rsidP="00012DA8">
      <w:pPr>
        <w:pStyle w:val="ListParagraph"/>
        <w:ind w:firstLineChars="0" w:firstLine="0"/>
        <w:rPr>
          <w:rFonts w:ascii="Candara" w:eastAsia="Calibri" w:hAnsi="Candara" w:cstheme="minorHAnsi"/>
          <w:sz w:val="20"/>
          <w:szCs w:val="20"/>
        </w:rPr>
      </w:pPr>
      <w:r w:rsidRPr="00BA1CD9">
        <w:rPr>
          <w:rFonts w:ascii="Candara" w:eastAsia="Calibri" w:hAnsi="Candara" w:cstheme="minorHAnsi"/>
          <w:sz w:val="20"/>
          <w:szCs w:val="20"/>
        </w:rPr>
        <w:t xml:space="preserve">Workers need to be provided with regular opportunities to understand their situation, and how they can best protect themselves, their families and the community. They should be made aware of the procedures </w:t>
      </w:r>
      <w:r w:rsidRPr="00BA1CD9">
        <w:rPr>
          <w:rFonts w:ascii="Candara" w:eastAsia="Calibri" w:hAnsi="Candara" w:cstheme="minorHAnsi"/>
          <w:sz w:val="20"/>
          <w:szCs w:val="20"/>
        </w:rPr>
        <w:lastRenderedPageBreak/>
        <w:t>that have been put in place by the project, and their own responsibilities in implementing them.</w:t>
      </w:r>
    </w:p>
    <w:p w14:paraId="7E31D7C2" w14:textId="77777777" w:rsidR="00012DA8"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It is important to be aware that in communities and amongst workers without access to project management, social media is likely to be a major source of information. This raises the importance of regular information and engagement with workers (e.g. through training, town halls, tool boxes) that emphasizes what management is doing to deal with the risks of COVID-19. Allaying fear is an important aspect of work force peace of mind and business continuity. Workers should be given an opportunity to ask questions, express their concerns, and make suggestions. </w:t>
      </w:r>
    </w:p>
    <w:p w14:paraId="592F2B94" w14:textId="77777777" w:rsidR="00012DA8"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 xml:space="preserve">Training of workers should be conducted regularly, as discussed in the sections above, providing workers with a clear understanding of how they are expected to behave and carry out their work duties. </w:t>
      </w:r>
    </w:p>
    <w:p w14:paraId="01A7C195" w14:textId="77777777" w:rsidR="00012DA8"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Training should address issues of discrimination or prejudice if a worker becomes ill and provide an understanding of the trajectory of the virus, where workers return to work.</w:t>
      </w:r>
    </w:p>
    <w:p w14:paraId="2AFA68D5" w14:textId="77777777" w:rsidR="00C74AD2"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Training should cover all issues that would normally be required on the work site, including use of safety procedures, use of construction PPE, occupational health and safety issues, and code of conduct, taking into account that work practices may have been adjusted.</w:t>
      </w:r>
    </w:p>
    <w:p w14:paraId="2DF46602" w14:textId="489F1F47" w:rsidR="0032100C" w:rsidRPr="00BA1CD9" w:rsidRDefault="00012DA8" w:rsidP="00055E8E">
      <w:pPr>
        <w:pStyle w:val="ListParagraph"/>
        <w:numPr>
          <w:ilvl w:val="2"/>
          <w:numId w:val="117"/>
        </w:numPr>
        <w:adjustRightInd w:val="0"/>
        <w:snapToGrid w:val="0"/>
        <w:spacing w:beforeLines="50" w:before="120"/>
        <w:ind w:left="450" w:firstLineChars="0" w:hanging="270"/>
        <w:rPr>
          <w:rFonts w:ascii="Candara" w:hAnsi="Candara"/>
          <w:sz w:val="20"/>
          <w:szCs w:val="20"/>
        </w:rPr>
      </w:pPr>
      <w:r w:rsidRPr="00BA1CD9">
        <w:rPr>
          <w:rFonts w:ascii="Candara" w:hAnsi="Candara"/>
          <w:sz w:val="20"/>
          <w:szCs w:val="20"/>
        </w:rPr>
        <w:t>Communications should be clear, based on fact and designed to be easily understood by workers, for example by displaying posters on handwashing and social distancing, and what to do if a worker displays symptoms.</w:t>
      </w:r>
    </w:p>
    <w:sectPr w:rsidR="0032100C" w:rsidRPr="00BA1CD9" w:rsidSect="005D773C">
      <w:pgSz w:w="11909" w:h="16834"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2E0C63" w14:textId="77777777" w:rsidR="00687406" w:rsidRDefault="00687406" w:rsidP="006705FC">
      <w:r>
        <w:separator/>
      </w:r>
    </w:p>
    <w:p w14:paraId="749DF699" w14:textId="77777777" w:rsidR="00687406" w:rsidRDefault="00687406"/>
  </w:endnote>
  <w:endnote w:type="continuationSeparator" w:id="0">
    <w:p w14:paraId="017DD8A3" w14:textId="77777777" w:rsidR="00687406" w:rsidRDefault="00687406" w:rsidP="006705FC">
      <w:r>
        <w:continuationSeparator/>
      </w:r>
    </w:p>
    <w:p w14:paraId="53EC9D2F" w14:textId="77777777" w:rsidR="00687406" w:rsidRDefault="00687406"/>
  </w:endnote>
  <w:endnote w:type="continuationNotice" w:id="1">
    <w:p w14:paraId="20E2F9C1" w14:textId="77777777" w:rsidR="00687406" w:rsidRDefault="00687406">
      <w:pPr>
        <w:spacing w:before="0" w:after="0" w:line="240" w:lineRule="auto"/>
      </w:pPr>
    </w:p>
    <w:p w14:paraId="3E941770" w14:textId="77777777" w:rsidR="00687406" w:rsidRDefault="006874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Bold">
    <w:panose1 w:val="020B0704020202020204"/>
    <w:charset w:val="00"/>
    <w:family w:val="auto"/>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Univers">
    <w:charset w:val="00"/>
    <w:family w:val="swiss"/>
    <w:pitch w:val="variable"/>
    <w:sig w:usb0="80000287" w:usb1="00000000" w:usb2="00000000" w:usb3="00000000" w:csb0="0000000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Vrinda">
    <w:panose1 w:val="00000400000000000000"/>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wCen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sig w:usb0="00000003" w:usb1="00000000" w:usb2="00000000" w:usb3="00000000" w:csb0="00000001" w:csb1="00000000"/>
  </w:font>
  <w:font w:name="FangSong_GB2312">
    <w:altName w:val="FangSong"/>
    <w:charset w:val="86"/>
    <w:family w:val="modern"/>
    <w:pitch w:val="fixed"/>
    <w:sig w:usb0="800002BF" w:usb1="38CF7CFA" w:usb2="00000016" w:usb3="00000000" w:csb0="00040001" w:csb1="00000000"/>
  </w:font>
  <w:font w:name="Constantia">
    <w:panose1 w:val="02030602050306030303"/>
    <w:charset w:val="00"/>
    <w:family w:val="roman"/>
    <w:pitch w:val="variable"/>
    <w:sig w:usb0="A00002EF" w:usb1="4000204B"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G Times">
    <w:charset w:val="00"/>
    <w:family w:val="roman"/>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imHei">
    <w:altName w:val="黑体"/>
    <w:panose1 w:val="02010600030101010101"/>
    <w:charset w:val="86"/>
    <w:family w:val="modern"/>
    <w:pitch w:val="fixed"/>
    <w:sig w:usb0="800002BF" w:usb1="38CF7CFA" w:usb2="00000016" w:usb3="00000000" w:csb0="00040001" w:csb1="00000000"/>
  </w:font>
  <w:font w:name="KaiTi_GB2312">
    <w:altName w:val="楷体_GB2312"/>
    <w:charset w:val="86"/>
    <w:family w:val="modern"/>
    <w:pitch w:val="fixed"/>
    <w:sig w:usb0="800002BF" w:usb1="38CF7CFA" w:usb2="00000016" w:usb3="00000000" w:csb0="00040001" w:csb1="00000000"/>
  </w:font>
  <w:font w:name="方正小标宋简体">
    <w:altName w:val="等线"/>
    <w:charset w:val="86"/>
    <w:family w:val="script"/>
    <w:pitch w:val="fixed"/>
    <w:sig w:usb0="00000000" w:usb1="080E0000" w:usb2="00000010" w:usb3="00000000" w:csb0="00040000" w:csb1="00000000"/>
  </w:font>
  <w:font w:name="Arial Black">
    <w:panose1 w:val="020B0A04020102020204"/>
    <w:charset w:val="00"/>
    <w:family w:val="swiss"/>
    <w:pitch w:val="variable"/>
    <w:sig w:usb0="A00002AF" w:usb1="400078FB" w:usb2="00000000" w:usb3="00000000" w:csb0="0000009F" w:csb1="00000000"/>
  </w:font>
  <w:font w:name="Ink Free">
    <w:panose1 w:val="03080402000500000000"/>
    <w:charset w:val="00"/>
    <w:family w:val="script"/>
    <w:pitch w:val="variable"/>
    <w:sig w:usb0="8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ndale Sans UI">
    <w:altName w:val="Times New Roman"/>
    <w:charset w:val="00"/>
    <w:family w:val="auto"/>
    <w:pitch w:val="variable"/>
    <w:sig w:usb0="00000003" w:usb1="00000000" w:usb2="00000000" w:usb3="00000000" w:csb0="00000001"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Swiss 721 Roman">
    <w:altName w:val="Arial Narrow"/>
    <w:panose1 w:val="00000000000000000000"/>
    <w:charset w:val="00"/>
    <w:family w:val="swiss"/>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Times 12pt">
    <w:altName w:val="Arial"/>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icrosoft JhengHei">
    <w:panose1 w:val="020B0604030504040204"/>
    <w:charset w:val="88"/>
    <w:family w:val="swiss"/>
    <w:pitch w:val="variable"/>
    <w:sig w:usb0="000002A7" w:usb1="28CF4400" w:usb2="00000016" w:usb3="00000000" w:csb0="00100009" w:csb1="00000000"/>
  </w:font>
  <w:font w:name="Microsoft Himalaya">
    <w:panose1 w:val="01010100010101010101"/>
    <w:charset w:val="00"/>
    <w:family w:val="auto"/>
    <w:pitch w:val="variable"/>
    <w:sig w:usb0="80000003" w:usb1="00010000" w:usb2="00000040" w:usb3="00000000" w:csb0="00000001" w:csb1="00000000"/>
  </w:font>
  <w:font w:name="Angsana New">
    <w:panose1 w:val="02020603050405020304"/>
    <w:charset w:val="DE"/>
    <w:family w:val="roman"/>
    <w:pitch w:val="variable"/>
    <w:sig w:usb0="81000003" w:usb1="00000000" w:usb2="00000000" w:usb3="00000000" w:csb0="00010001" w:csb1="00000000"/>
  </w:font>
  <w:font w:name="Liberation Serif">
    <w:altName w:val="MS Mincho"/>
    <w:charset w:val="80"/>
    <w:family w:val="roman"/>
    <w:pitch w:val="variable"/>
  </w:font>
  <w:font w:name="WenQuanYi Micro Hei">
    <w:altName w:val="MS Mincho"/>
    <w:charset w:val="80"/>
    <w:family w:val="auto"/>
    <w:pitch w:val="variable"/>
  </w:font>
  <w:font w:name="Lohit Hindi">
    <w:altName w:val="MS Mincho"/>
    <w:charset w:val="80"/>
    <w:family w:val="auto"/>
    <w:pitch w:val="variable"/>
  </w:font>
  <w:font w:name="inherit">
    <w:altName w:val="Times New Roman"/>
    <w:panose1 w:val="00000000000000000000"/>
    <w:charset w:val="00"/>
    <w:family w:val="roman"/>
    <w:notTrueType/>
    <w:pitch w:val="default"/>
  </w:font>
  <w:font w:name="SutonnyMJ">
    <w:panose1 w:val="00000000000000000000"/>
    <w:charset w:val="00"/>
    <w:family w:val="auto"/>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icrosoft New Tai Lue">
    <w:panose1 w:val="020B0502040204020203"/>
    <w:charset w:val="00"/>
    <w:family w:val="swiss"/>
    <w:pitch w:val="variable"/>
    <w:sig w:usb0="00000003" w:usb1="00000000" w:usb2="80000000" w:usb3="00000000" w:csb0="00000001" w:csb1="00000000"/>
  </w:font>
  <w:font w:name="Times">
    <w:altName w:val="﷽﷽﷽﷽﷽﷽ꕁ耋ĝތ"/>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G Omega">
    <w:panose1 w:val="00000000000000000000"/>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Microsoft YaHei UI">
    <w:panose1 w:val="020B0503020204020204"/>
    <w:charset w:val="86"/>
    <w:family w:val="swiss"/>
    <w:pitch w:val="variable"/>
    <w:sig w:usb0="80000287" w:usb1="2ACF3C50" w:usb2="00000016" w:usb3="00000000" w:csb0="0004001F" w:csb1="00000000"/>
  </w:font>
  <w:font w:name="GillSans">
    <w:altName w:val="Cambria"/>
    <w:panose1 w:val="00000000000000000000"/>
    <w:charset w:val="00"/>
    <w:family w:val="swiss"/>
    <w:notTrueType/>
    <w:pitch w:val="default"/>
    <w:sig w:usb0="00000003" w:usb1="00000000" w:usb2="00000000" w:usb3="00000000" w:csb0="00000001" w:csb1="00000000"/>
  </w:font>
  <w:font w:name="Microsoft YaHei Light">
    <w:panose1 w:val="020B0502040204020203"/>
    <w:charset w:val="86"/>
    <w:family w:val="swiss"/>
    <w:pitch w:val="variable"/>
    <w:sig w:usb0="80000287" w:usb1="2ACF0010" w:usb2="00000016" w:usb3="00000000" w:csb0="0004001F" w:csb1="00000000"/>
  </w:font>
  <w:font w:name="ヒラギノ角ゴ Pro W3">
    <w:charset w:val="80"/>
    <w:family w:val="auto"/>
    <w:pitch w:val="variable"/>
    <w:sig w:usb0="E00002FF" w:usb1="7AC7FFFF" w:usb2="00000012" w:usb3="00000000" w:csb0="0002000D" w:csb1="00000000"/>
  </w:font>
  <w:font w:name="Lucida Grande">
    <w:charset w:val="00"/>
    <w:family w:val="auto"/>
    <w:pitch w:val="variable"/>
    <w:sig w:usb0="00000000" w:usb1="5000A1FF" w:usb2="00000000" w:usb3="00000000" w:csb0="000001BF" w:csb1="00000000"/>
  </w:font>
  <w:font w:name="Trebuchet MS Bold Italic">
    <w:panose1 w:val="020B0703020202090204"/>
    <w:charset w:val="00"/>
    <w:family w:val="roman"/>
    <w:pitch w:val="default"/>
  </w:font>
  <w:font w:name="Times New Roman Italic">
    <w:panose1 w:val="02020503050405090304"/>
    <w:charset w:val="00"/>
    <w:family w:val="roman"/>
    <w:pitch w:val="default"/>
  </w:font>
  <w:font w:name="Arial Bold Italic">
    <w:altName w:val="Arial"/>
    <w:panose1 w:val="020B0704020202090204"/>
    <w:charset w:val="00"/>
    <w:family w:val="roman"/>
    <w:pitch w:val="default"/>
  </w:font>
  <w:font w:name="Arial Italic">
    <w:panose1 w:val="020B0604020202090204"/>
    <w:charset w:val="00"/>
    <w:family w:val="roman"/>
    <w:pitch w:val="default"/>
  </w:font>
  <w:font w:name="Yu Gothic Light">
    <w:panose1 w:val="020B0300000000000000"/>
    <w:charset w:val="80"/>
    <w:family w:val="swiss"/>
    <w:pitch w:val="variable"/>
    <w:sig w:usb0="E00002FF" w:usb1="2AC7FDFF" w:usb2="00000016" w:usb3="00000000" w:csb0="0002009F" w:csb1="00000000"/>
  </w:font>
  <w:font w:name="Bahnschrift SemiLight Condensed">
    <w:panose1 w:val="020B0502040204020203"/>
    <w:charset w:val="00"/>
    <w:family w:val="swiss"/>
    <w:pitch w:val="variable"/>
    <w:sig w:usb0="A00002C7" w:usb1="00000002" w:usb2="00000000" w:usb3="00000000" w:csb0="0000019F" w:csb1="00000000"/>
  </w:font>
  <w:font w:name="Ebrima">
    <w:panose1 w:val="02000000000000000000"/>
    <w:charset w:val="00"/>
    <w:family w:val="auto"/>
    <w:pitch w:val="variable"/>
    <w:sig w:usb0="A000005F" w:usb1="02000041" w:usb2="00000800" w:usb3="00000000" w:csb0="00000093"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imesNewRomanPS-BoldMT">
    <w:altName w:val="Times New Roman"/>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9E553A" w14:textId="77777777" w:rsidR="00370379" w:rsidRDefault="00370379">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737595129"/>
      <w:docPartObj>
        <w:docPartGallery w:val="Page Numbers (Bottom of Page)"/>
        <w:docPartUnique/>
      </w:docPartObj>
    </w:sdtPr>
    <w:sdtEndPr>
      <w:rPr>
        <w:color w:val="7F7F7F" w:themeColor="background1" w:themeShade="7F"/>
        <w:spacing w:val="60"/>
      </w:rPr>
    </w:sdtEndPr>
    <w:sdtContent>
      <w:p w14:paraId="48D39FE6" w14:textId="77777777" w:rsidR="00FC653D" w:rsidRPr="007D62CE" w:rsidRDefault="00FC653D"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81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212656182"/>
      <w:docPartObj>
        <w:docPartGallery w:val="Page Numbers (Bottom of Page)"/>
        <w:docPartUnique/>
      </w:docPartObj>
    </w:sdtPr>
    <w:sdtEndPr>
      <w:rPr>
        <w:color w:val="7F7F7F" w:themeColor="background1" w:themeShade="7F"/>
        <w:spacing w:val="60"/>
      </w:rPr>
    </w:sdtEndPr>
    <w:sdtContent>
      <w:p w14:paraId="6C0BCFA7" w14:textId="77777777" w:rsidR="00FC653D" w:rsidRPr="007D62CE" w:rsidRDefault="00FC653D"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81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sz w:val="16"/>
        <w:szCs w:val="24"/>
      </w:rPr>
      <w:id w:val="-1330822577"/>
      <w:docPartObj>
        <w:docPartGallery w:val="Page Numbers (Bottom of Page)"/>
        <w:docPartUnique/>
      </w:docPartObj>
    </w:sdtPr>
    <w:sdtEndPr>
      <w:rPr>
        <w:noProof/>
      </w:rPr>
    </w:sdtEndPr>
    <w:sdtContent>
      <w:p w14:paraId="0C8B336C" w14:textId="77777777" w:rsidR="00FC653D" w:rsidRPr="00DB7CD2" w:rsidRDefault="00FC653D">
        <w:pPr>
          <w:pStyle w:val="Footer"/>
          <w:jc w:val="right"/>
          <w:rPr>
            <w:sz w:val="16"/>
            <w:szCs w:val="24"/>
          </w:rPr>
        </w:pPr>
        <w:r w:rsidRPr="00DB7CD2">
          <w:rPr>
            <w:sz w:val="16"/>
            <w:szCs w:val="24"/>
          </w:rPr>
          <w:fldChar w:fldCharType="begin"/>
        </w:r>
        <w:r w:rsidRPr="00DB7CD2">
          <w:rPr>
            <w:sz w:val="16"/>
            <w:szCs w:val="24"/>
          </w:rPr>
          <w:instrText xml:space="preserve"> PAGE   \* MERGEFORMAT </w:instrText>
        </w:r>
        <w:r w:rsidRPr="00DB7CD2">
          <w:rPr>
            <w:sz w:val="16"/>
            <w:szCs w:val="24"/>
          </w:rPr>
          <w:fldChar w:fldCharType="separate"/>
        </w:r>
        <w:r>
          <w:rPr>
            <w:noProof/>
            <w:sz w:val="16"/>
            <w:szCs w:val="24"/>
          </w:rPr>
          <w:t>ii</w:t>
        </w:r>
        <w:r w:rsidRPr="00DB7CD2">
          <w:rPr>
            <w:noProof/>
            <w:sz w:val="16"/>
            <w:szCs w:val="24"/>
          </w:rPr>
          <w:fldChar w:fldCharType="end"/>
        </w:r>
      </w:p>
    </w:sdtContent>
  </w:sdt>
  <w:p w14:paraId="53407626" w14:textId="77777777" w:rsidR="00FC653D" w:rsidRPr="00DB7CD2" w:rsidRDefault="00FC653D" w:rsidP="00DB7C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AC6D2" w14:textId="77777777" w:rsidR="00370379" w:rsidRDefault="003703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153838352"/>
      <w:docPartObj>
        <w:docPartGallery w:val="Page Numbers (Bottom of Page)"/>
        <w:docPartUnique/>
      </w:docPartObj>
    </w:sdtPr>
    <w:sdtEndPr>
      <w:rPr>
        <w:color w:val="7F7F7F" w:themeColor="background1" w:themeShade="7F"/>
        <w:spacing w:val="60"/>
      </w:rPr>
    </w:sdtEndPr>
    <w:sdtContent>
      <w:p w14:paraId="33541D85" w14:textId="59BB2442" w:rsidR="00FC653D" w:rsidRPr="007D62CE" w:rsidRDefault="00FC653D">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sidRPr="007D62CE">
          <w:rPr>
            <w:rFonts w:ascii="Candara" w:hAnsi="Candara"/>
            <w:noProof/>
          </w:rPr>
          <w:t>2</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p w14:paraId="15837DE4" w14:textId="77777777" w:rsidR="00FC653D" w:rsidRPr="006469B9" w:rsidRDefault="00FC653D" w:rsidP="0070455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EE7F1F" w14:textId="77777777" w:rsidR="00FC653D" w:rsidRDefault="00FC653D">
    <w:pPr>
      <w:pStyle w:val="Footer"/>
    </w:pPr>
    <w:r>
      <w:rPr>
        <w:noProof/>
        <w:lang w:val="en-US"/>
      </w:rPr>
      <mc:AlternateContent>
        <mc:Choice Requires="wpg">
          <w:drawing>
            <wp:anchor distT="0" distB="0" distL="114300" distR="114300" simplePos="0" relativeHeight="251658240" behindDoc="0" locked="0" layoutInCell="1" allowOverlap="1" wp14:anchorId="705248A8" wp14:editId="1FBA4C9E">
              <wp:simplePos x="0" y="0"/>
              <wp:positionH relativeFrom="page">
                <wp:posOffset>9525</wp:posOffset>
              </wp:positionH>
              <wp:positionV relativeFrom="page">
                <wp:posOffset>10144125</wp:posOffset>
              </wp:positionV>
              <wp:extent cx="7541260" cy="190500"/>
              <wp:effectExtent l="9525" t="9525" r="12065" b="0"/>
              <wp:wrapNone/>
              <wp:docPr id="9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41260" cy="190500"/>
                        <a:chOff x="0" y="14970"/>
                        <a:chExt cx="12255" cy="300"/>
                      </a:xfrm>
                    </wpg:grpSpPr>
                    <wps:wsp>
                      <wps:cNvPr id="92" name="Text Box 25"/>
                      <wps:cNvSpPr txBox="1">
                        <a:spLocks noChangeArrowheads="1"/>
                      </wps:cNvSpPr>
                      <wps:spPr bwMode="auto">
                        <a:xfrm>
                          <a:off x="10803" y="14982"/>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3470C" w14:textId="77777777" w:rsidR="00FC653D" w:rsidRDefault="00FC653D">
                            <w:pPr>
                              <w:jc w:val="center"/>
                            </w:pPr>
                            <w:r w:rsidRPr="008250E4">
                              <w:fldChar w:fldCharType="begin"/>
                            </w:r>
                            <w:r>
                              <w:instrText xml:space="preserve"> PAGE    \* MERGEFORMAT </w:instrText>
                            </w:r>
                            <w:r w:rsidRPr="008250E4">
                              <w:fldChar w:fldCharType="separate"/>
                            </w:r>
                            <w:r w:rsidRPr="008250E4">
                              <w:rPr>
                                <w:noProof/>
                                <w:color w:val="8C8C8C"/>
                              </w:rPr>
                              <w:t>2</w:t>
                            </w:r>
                            <w:r w:rsidRPr="008250E4">
                              <w:rPr>
                                <w:noProof/>
                                <w:color w:val="8C8C8C"/>
                              </w:rPr>
                              <w:fldChar w:fldCharType="end"/>
                            </w:r>
                          </w:p>
                        </w:txbxContent>
                      </wps:txbx>
                      <wps:bodyPr rot="0" vert="horz" wrap="square" lIns="0" tIns="0" rIns="0" bIns="0" anchor="t" anchorCtr="0" upright="1">
                        <a:noAutofit/>
                      </wps:bodyPr>
                    </wps:wsp>
                    <wpg:grpSp>
                      <wpg:cNvPr id="93" name="Group 31"/>
                      <wpg:cNvGrpSpPr>
                        <a:grpSpLocks/>
                      </wpg:cNvGrpSpPr>
                      <wpg:grpSpPr bwMode="auto">
                        <a:xfrm flipH="1">
                          <a:off x="0" y="14970"/>
                          <a:ext cx="12255" cy="230"/>
                          <a:chOff x="-8" y="14978"/>
                          <a:chExt cx="12255" cy="230"/>
                        </a:xfrm>
                      </wpg:grpSpPr>
                      <wps:wsp>
                        <wps:cNvPr id="94" name="AutoShape 27"/>
                        <wps:cNvCnPr>
                          <a:cxnSpLocks noChangeShapeType="1"/>
                        </wps:cNvCnPr>
                        <wps:spPr bwMode="auto">
                          <a:xfrm flipV="1">
                            <a:off x="-8" y="14978"/>
                            <a:ext cx="1260" cy="230"/>
                          </a:xfrm>
                          <a:prstGeom prst="bentConnector3">
                            <a:avLst>
                              <a:gd name="adj1" fmla="val 50000"/>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s:wsp>
                        <wps:cNvPr id="95" name="AutoShape 28"/>
                        <wps:cNvCnPr>
                          <a:cxnSpLocks noChangeShapeType="1"/>
                        </wps:cNvCnPr>
                        <wps:spPr bwMode="auto">
                          <a:xfrm rot="10800000">
                            <a:off x="1252" y="14978"/>
                            <a:ext cx="10995" cy="230"/>
                          </a:xfrm>
                          <a:prstGeom prst="bentConnector3">
                            <a:avLst>
                              <a:gd name="adj1" fmla="val 96778"/>
                            </a:avLst>
                          </a:prstGeom>
                          <a:noFill/>
                          <a:ln w="9525">
                            <a:solidFill>
                              <a:srgbClr val="A5A5A5"/>
                            </a:solidFill>
                            <a:miter lim="800000"/>
                            <a:headEnd/>
                            <a:tailEnd/>
                          </a:ln>
                          <a:extLst>
                            <a:ext uri="{909E8E84-426E-40DD-AFC4-6F175D3DCCD1}">
                              <a14:hiddenFill xmlns:a14="http://schemas.microsoft.com/office/drawing/2010/main">
                                <a:noFill/>
                              </a14:hiddenFill>
                            </a:ext>
                          </a:extLst>
                        </wps:spPr>
                        <wps:bodyPr/>
                      </wps:wsp>
                    </wpg:grpSp>
                  </wpg:wgp>
                </a:graphicData>
              </a:graphic>
              <wp14:sizeRelH relativeFrom="page">
                <wp14:pctWidth>100000</wp14:pctWidth>
              </wp14:sizeRelH>
              <wp14:sizeRelV relativeFrom="page">
                <wp14:pctHeight>0</wp14:pctHeight>
              </wp14:sizeRelV>
            </wp:anchor>
          </w:drawing>
        </mc:Choice>
        <mc:Fallback>
          <w:pict>
            <v:group w14:anchorId="705248A8" id="Group 33" o:spid="_x0000_s1060" style="position:absolute;margin-left:.75pt;margin-top:798.75pt;width:593.8pt;height:15pt;z-index:251658240;mso-width-percent:1000;mso-position-horizontal-relative:page;mso-position-vertical-relative:page;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">
              <v:shapetype id="_x0000_t202" coordsize="21600,21600" o:spt="202" path="m,l,21600r21600,l21600,xe">
                <v:stroke joinstyle="miter"/>
                <v:path gradientshapeok="t" o:connecttype="rect"/>
              </v:shapetype>
              <v:shape id="Text Box 25" o:spid="_x0000_s1061" type="#_x0000_t202" style="position:absolute;left:10803;top:14982;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" filled="f" stroked="f">
                <v:textbox inset="0,0,0,0">
                  <w:txbxContent>
                    <w:p w14:paraId="18E3470C" w14:textId="77777777" w:rsidR="00FC653D" w:rsidRDefault="00FC653D">
                      <w:pPr>
                        <w:jc w:val="center"/>
                      </w:pPr>
                      <w:r w:rsidRPr="008250E4">
                        <w:fldChar w:fldCharType="begin"/>
                      </w:r>
                      <w:r>
                        <w:instrText xml:space="preserve"> PAGE    \* MERGEFORMAT </w:instrText>
                      </w:r>
                      <w:r w:rsidRPr="008250E4">
                        <w:fldChar w:fldCharType="separate"/>
                      </w:r>
                      <w:r w:rsidRPr="008250E4">
                        <w:rPr>
                          <w:noProof/>
                          <w:color w:val="8C8C8C"/>
                        </w:rPr>
                        <w:t>2</w:t>
                      </w:r>
                      <w:r w:rsidRPr="008250E4">
                        <w:rPr>
                          <w:noProof/>
                          <w:color w:val="8C8C8C"/>
                        </w:rPr>
                        <w:fldChar w:fldCharType="end"/>
                      </w:r>
                    </w:p>
                  </w:txbxContent>
                </v:textbox>
              </v:shape>
              <v:group id="Group 31" o:spid="_x0000_s1062" style="position:absolute;top:14970;width:12255;height:230;flip:x" coordorigin="-8,14978" coordsize="12255,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63" type="#_x0000_t34" style="position:absolute;left:-8;top:14978;width:1260;height:23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" strokecolor="#a5a5a5"/>
                <v:shape id="AutoShape 28" o:spid="_x0000_s1064" type="#_x0000_t34" style="position:absolute;left:1252;top:14978;width:10995;height:23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" adj="20904" strokecolor="#a5a5a5"/>
              </v:group>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2008401848"/>
      <w:docPartObj>
        <w:docPartGallery w:val="Page Numbers (Bottom of Page)"/>
        <w:docPartUnique/>
      </w:docPartObj>
    </w:sdtPr>
    <w:sdtEndPr>
      <w:rPr>
        <w:color w:val="7F7F7F" w:themeColor="background1" w:themeShade="7F"/>
        <w:spacing w:val="60"/>
      </w:rPr>
    </w:sdtEndPr>
    <w:sdtContent>
      <w:p w14:paraId="24D9B9FF" w14:textId="77777777" w:rsidR="00FC653D" w:rsidRPr="007D62CE" w:rsidRDefault="00FC653D"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p w14:paraId="4FC142DA" w14:textId="77777777" w:rsidR="00FC653D" w:rsidRPr="006469B9" w:rsidRDefault="00FC653D" w:rsidP="006C608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692852568"/>
      <w:docPartObj>
        <w:docPartGallery w:val="Page Numbers (Bottom of Page)"/>
        <w:docPartUnique/>
      </w:docPartObj>
    </w:sdtPr>
    <w:sdtEndPr>
      <w:rPr>
        <w:color w:val="7F7F7F" w:themeColor="background1" w:themeShade="7F"/>
        <w:spacing w:val="60"/>
      </w:rPr>
    </w:sdtEndPr>
    <w:sdtContent>
      <w:p w14:paraId="6F3FB939" w14:textId="77777777" w:rsidR="00FC653D" w:rsidRPr="007D62CE" w:rsidRDefault="00FC653D"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p w14:paraId="7AB1ABD3" w14:textId="77777777" w:rsidR="00FC653D" w:rsidRPr="006469B9" w:rsidRDefault="00FC653D" w:rsidP="006C608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1510487283"/>
      <w:docPartObj>
        <w:docPartGallery w:val="Page Numbers (Bottom of Page)"/>
        <w:docPartUnique/>
      </w:docPartObj>
    </w:sdtPr>
    <w:sdtEndPr>
      <w:rPr>
        <w:color w:val="7F7F7F" w:themeColor="background1" w:themeShade="7F"/>
        <w:spacing w:val="60"/>
      </w:rPr>
    </w:sdtEndPr>
    <w:sdtContent>
      <w:p w14:paraId="5516D85B" w14:textId="77777777" w:rsidR="00FC653D" w:rsidRPr="007D62CE" w:rsidRDefault="00FC653D"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Candara" w:hAnsi="Candara"/>
      </w:rPr>
      <w:id w:val="-625241618"/>
      <w:docPartObj>
        <w:docPartGallery w:val="Page Numbers (Bottom of Page)"/>
        <w:docPartUnique/>
      </w:docPartObj>
    </w:sdtPr>
    <w:sdtEndPr>
      <w:rPr>
        <w:color w:val="7F7F7F" w:themeColor="background1" w:themeShade="7F"/>
        <w:spacing w:val="60"/>
      </w:rPr>
    </w:sdtEndPr>
    <w:sdtContent>
      <w:p w14:paraId="548A488D" w14:textId="77777777" w:rsidR="00FC653D" w:rsidRPr="007D62CE" w:rsidRDefault="00FC653D" w:rsidP="006C608B">
        <w:pPr>
          <w:pStyle w:val="Footer"/>
          <w:pBdr>
            <w:top w:val="single" w:sz="4" w:space="1" w:color="D9D9D9" w:themeColor="background1" w:themeShade="D9"/>
          </w:pBdr>
          <w:jc w:val="right"/>
          <w:rPr>
            <w:rFonts w:ascii="Candara" w:hAnsi="Candara"/>
          </w:rPr>
        </w:pPr>
        <w:r w:rsidRPr="007D62CE">
          <w:rPr>
            <w:rFonts w:ascii="Candara" w:hAnsi="Candara"/>
          </w:rPr>
          <w:fldChar w:fldCharType="begin"/>
        </w:r>
        <w:r w:rsidRPr="007D62CE">
          <w:rPr>
            <w:rFonts w:ascii="Candara" w:hAnsi="Candara"/>
          </w:rPr>
          <w:instrText xml:space="preserve"> PAGE   \* MERGEFORMAT </w:instrText>
        </w:r>
        <w:r w:rsidRPr="007D62CE">
          <w:rPr>
            <w:rFonts w:ascii="Candara" w:hAnsi="Candara"/>
          </w:rPr>
          <w:fldChar w:fldCharType="separate"/>
        </w:r>
        <w:r>
          <w:rPr>
            <w:rFonts w:ascii="Candara" w:hAnsi="Candara"/>
          </w:rPr>
          <w:t>1</w:t>
        </w:r>
        <w:r w:rsidRPr="007D62CE">
          <w:rPr>
            <w:rFonts w:ascii="Candara" w:hAnsi="Candara"/>
            <w:noProof/>
          </w:rPr>
          <w:fldChar w:fldCharType="end"/>
        </w:r>
        <w:r w:rsidRPr="007D62CE">
          <w:rPr>
            <w:rFonts w:ascii="Candara" w:hAnsi="Candara"/>
          </w:rPr>
          <w:t xml:space="preserve"> | </w:t>
        </w:r>
        <w:r w:rsidRPr="007D62CE">
          <w:rPr>
            <w:rFonts w:ascii="Candara" w:hAnsi="Candara"/>
            <w:color w:val="7F7F7F" w:themeColor="background1" w:themeShade="7F"/>
            <w:spacing w:val="60"/>
          </w:rPr>
          <w:t>Page</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1E3FFB" w14:textId="77777777" w:rsidR="00687406" w:rsidRDefault="00687406" w:rsidP="006705FC">
      <w:r>
        <w:separator/>
      </w:r>
    </w:p>
    <w:p w14:paraId="7989506E" w14:textId="77777777" w:rsidR="00687406" w:rsidRDefault="00687406"/>
  </w:footnote>
  <w:footnote w:type="continuationSeparator" w:id="0">
    <w:p w14:paraId="4F67B7BB" w14:textId="77777777" w:rsidR="00687406" w:rsidRDefault="00687406" w:rsidP="006705FC">
      <w:r>
        <w:continuationSeparator/>
      </w:r>
    </w:p>
    <w:p w14:paraId="59005381" w14:textId="77777777" w:rsidR="00687406" w:rsidRDefault="00687406"/>
  </w:footnote>
  <w:footnote w:type="continuationNotice" w:id="1">
    <w:p w14:paraId="492BE0F1" w14:textId="77777777" w:rsidR="00687406" w:rsidRDefault="00687406">
      <w:pPr>
        <w:spacing w:before="0" w:after="0" w:line="240" w:lineRule="auto"/>
      </w:pPr>
    </w:p>
    <w:p w14:paraId="33614DCD" w14:textId="77777777" w:rsidR="00687406" w:rsidRDefault="00687406"/>
  </w:footnote>
  <w:footnote w:id="2">
    <w:p w14:paraId="781FC96A" w14:textId="6718CE89" w:rsidR="00FC653D" w:rsidRPr="006E352E" w:rsidRDefault="00FC653D" w:rsidP="00B33A1E">
      <w:pPr>
        <w:pStyle w:val="FootnoteText"/>
        <w:spacing w:before="0" w:after="0"/>
        <w:rPr>
          <w:lang w:val="en-US"/>
        </w:rPr>
      </w:pPr>
      <w:r w:rsidRPr="009B74BB">
        <w:rPr>
          <w:rStyle w:val="FootnoteReference"/>
          <w:sz w:val="16"/>
          <w:szCs w:val="16"/>
        </w:rPr>
        <w:footnoteRef/>
      </w:r>
      <w:r w:rsidRPr="009B74BB">
        <w:rPr>
          <w:sz w:val="16"/>
          <w:szCs w:val="16"/>
        </w:rPr>
        <w:t xml:space="preserve"> Among all countries analysed by the Environmental Performance Indicator Reports, Bangladesh was ranked at the 115th out of the 169th out of 178 countries rated in 2014; and the 173rd in 2016, the 179th in 2018, and the 162nd in 2020 out of 180 countries rated (https://epi.yale.edu/).</w:t>
      </w:r>
      <w:r>
        <w:t xml:space="preserve"> </w:t>
      </w:r>
    </w:p>
  </w:footnote>
  <w:footnote w:id="3">
    <w:p w14:paraId="05B7C3D7" w14:textId="77777777" w:rsidR="00FC653D" w:rsidRPr="00BC2939" w:rsidRDefault="00FC653D" w:rsidP="00B33A1E">
      <w:pPr>
        <w:pStyle w:val="FootnoteText"/>
        <w:rPr>
          <w:lang w:val="en-US"/>
        </w:rPr>
      </w:pPr>
      <w:r>
        <w:rPr>
          <w:rStyle w:val="FootnoteReference"/>
        </w:rPr>
        <w:footnoteRef/>
      </w:r>
      <w:r>
        <w:t xml:space="preserve"> </w:t>
      </w:r>
      <w:r w:rsidRPr="00BC2939">
        <w:rPr>
          <w:sz w:val="16"/>
          <w:szCs w:val="16"/>
        </w:rPr>
        <w:t>All other VICs are visual inspections only. In 1999, ADB financed the development of five VICs with advanced equipment in Ekuria/Dhaka, Mirpur/Dhaka, Chattogram, Khulna, and Rajshahi. Currently, the Mirpur VIC is the only one operating after being rehabilitated around 2017 with a grant from the Korean International Cooperation Agency. On a daily basis, the Mirpur VIC’s inspection system can only inspect 70–80 vehicles with an additional 400–600 vehicles being inspected visually.</w:t>
      </w:r>
    </w:p>
  </w:footnote>
  <w:footnote w:id="4">
    <w:p w14:paraId="75E0BE9B" w14:textId="77777777" w:rsidR="00FC653D" w:rsidRPr="00BC2939" w:rsidRDefault="00FC653D" w:rsidP="00B33A1E">
      <w:pPr>
        <w:pStyle w:val="FootnoteText"/>
        <w:rPr>
          <w:lang w:val="en-US"/>
        </w:rPr>
      </w:pPr>
      <w:r>
        <w:rPr>
          <w:rStyle w:val="FootnoteReference"/>
        </w:rPr>
        <w:footnoteRef/>
      </w:r>
      <w:r>
        <w:t xml:space="preserve"> </w:t>
      </w:r>
      <w:r w:rsidRPr="00BC2939">
        <w:rPr>
          <w:sz w:val="16"/>
          <w:szCs w:val="16"/>
        </w:rPr>
        <w:t>World Bank. 2018. Clean and Resilient Growth in Bangladesh. https://www.worldbank.org/en/news/feature/2018/09/16/clean-and-resilient-growth-in-bangladesh. Recycling of scrap and secondhand electrical equipment is largely done by the informal sector whose workers are directly exposed to</w:t>
      </w:r>
      <w:r>
        <w:rPr>
          <w:sz w:val="16"/>
          <w:szCs w:val="16"/>
        </w:rPr>
        <w:t xml:space="preserve"> health risks. According to a Do</w:t>
      </w:r>
      <w:r w:rsidRPr="00BC2939">
        <w:rPr>
          <w:sz w:val="16"/>
          <w:szCs w:val="16"/>
        </w:rPr>
        <w:t>E study, only 3 percent of used electrical goods are recycled in Bangladesh and the rest is released into landfills, rivers, and open environment. Crude forms of dismantling may often lead to toxic emissions. The e-waste recycling activities are mainly concentrated in old parts of Dhaka (Islambag, Nimtoli, Chankharpool, Waizghat, and Kamrangir Char). Open burning of wires/cables to recover copper is practiced by the informal sector. This burning activity produces extremely harmful toxic compounds, such as dioxins and furans, and causes air pollution. Moreover, these recyclers mostly dismantle and then export overseas as they do not have a facility to recover value metals.</w:t>
      </w:r>
    </w:p>
  </w:footnote>
  <w:footnote w:id="5">
    <w:p w14:paraId="73D7DE09" w14:textId="07DE56CA" w:rsidR="00FC653D" w:rsidRPr="000978EA" w:rsidRDefault="00FC653D">
      <w:pPr>
        <w:pStyle w:val="FootnoteText"/>
        <w:rPr>
          <w:lang w:val="en-US"/>
        </w:rPr>
      </w:pPr>
      <w:r>
        <w:rPr>
          <w:rStyle w:val="FootnoteReference"/>
        </w:rPr>
        <w:footnoteRef/>
      </w:r>
      <w:r>
        <w:t xml:space="preserve"> Locations shown in the map at the potential districts are tentative, these </w:t>
      </w:r>
      <w:r w:rsidRPr="00177DFC">
        <w:t>might be changed during implementation based on the site-specific technical requirements</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0E5530" w14:textId="77777777" w:rsidR="00370379" w:rsidRDefault="003703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D301B5" w14:textId="77777777" w:rsidR="00370379" w:rsidRDefault="003703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37AAD6" w14:textId="77777777" w:rsidR="00370379" w:rsidRDefault="003703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E946DC" w14:textId="77777777" w:rsidR="00FC653D" w:rsidRDefault="00FC653D" w:rsidP="005D5E50">
    <w:pPr>
      <w:pStyle w:val="Header"/>
      <w:tabs>
        <w:tab w:val="clear" w:pos="4153"/>
        <w:tab w:val="clear" w:pos="8306"/>
        <w:tab w:val="center" w:pos="4514"/>
        <w:tab w:val="right" w:pos="9029"/>
      </w:tabs>
    </w:pPr>
    <w:r>
      <w:t>ESIA for BEST Project, World Bank</w:t>
    </w:r>
    <w:r>
      <w:tab/>
      <w:t>Envronmental &amp; Social Framework</w:t>
    </w:r>
    <w:r>
      <w:tab/>
    </w:r>
  </w:p>
  <w:p w14:paraId="695024EF" w14:textId="77777777" w:rsidR="00FC653D" w:rsidRDefault="00FC653D" w:rsidP="005D5E50">
    <w:pPr>
      <w:pStyle w:val="Header"/>
      <w:tabs>
        <w:tab w:val="clear" w:pos="4153"/>
        <w:tab w:val="clear" w:pos="8306"/>
        <w:tab w:val="center" w:pos="4514"/>
        <w:tab w:val="right" w:pos="9029"/>
      </w:tabs>
    </w:pPr>
    <w:r>
      <w:t xml:space="preserve"> </w:t>
    </w:r>
    <w:r>
      <w:rPr>
        <w:noProof/>
        <w:lang w:val="en-US"/>
      </w:rPr>
      <w:drawing>
        <wp:inline distT="0" distB="0" distL="0" distR="0" wp14:anchorId="6C59378B" wp14:editId="35B4B360">
          <wp:extent cx="668020" cy="210820"/>
          <wp:effectExtent l="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020" cy="210820"/>
                  </a:xfrm>
                  <a:prstGeom prst="rect">
                    <a:avLst/>
                  </a:prstGeom>
                  <a:noFill/>
                </pic:spPr>
              </pic:pic>
            </a:graphicData>
          </a:graphic>
        </wp:inline>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29FBB6" w14:textId="6BA1CAD8" w:rsidR="00FC653D" w:rsidRPr="00D324A3" w:rsidRDefault="00FC653D" w:rsidP="00D324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E"/>
    <w:multiLevelType w:val="singleLevel"/>
    <w:tmpl w:val="737255C6"/>
    <w:name w:val="bullet2"/>
    <w:lvl w:ilvl="0">
      <w:start w:val="1"/>
      <w:numFmt w:val="bullet"/>
      <w:pStyle w:val="ListBullet3"/>
      <w:lvlText w:val=""/>
      <w:lvlJc w:val="left"/>
      <w:pPr>
        <w:ind w:left="1276" w:hanging="425"/>
      </w:pPr>
      <w:rPr>
        <w:rFonts w:ascii="Wingdings" w:hAnsi="Wingdings" w:hint="default"/>
      </w:rPr>
    </w:lvl>
  </w:abstractNum>
  <w:abstractNum w:abstractNumId="1" w15:restartNumberingAfterBreak="0">
    <w:nsid w:val="FFFFFF7F"/>
    <w:multiLevelType w:val="singleLevel"/>
    <w:tmpl w:val="E842E316"/>
    <w:name w:val="number1"/>
    <w:lvl w:ilvl="0">
      <w:start w:val="1"/>
      <w:numFmt w:val="decimal"/>
      <w:lvlRestart w:val="0"/>
      <w:pStyle w:val="ListNumber"/>
      <w:lvlText w:val="%1)"/>
      <w:lvlJc w:val="left"/>
      <w:pPr>
        <w:ind w:left="425" w:hanging="425"/>
      </w:pPr>
      <w:rPr>
        <w:b w:val="0"/>
        <w:bCs w:val="0"/>
        <w:i w:val="0"/>
        <w:iCs w:val="0"/>
        <w:caps w:val="0"/>
        <w:smallCaps w:val="0"/>
        <w:strike w:val="0"/>
        <w:dstrike w:val="0"/>
        <w:noProof w:val="0"/>
        <w:vanish w:val="0"/>
        <w:color w:val="000000"/>
        <w:spacing w:val="0"/>
        <w:kern w:val="0"/>
        <w:position w:val="0"/>
        <w:u w:val="none"/>
        <w:vertAlign w:val="baseline"/>
        <w:em w:val="none"/>
      </w:rPr>
    </w:lvl>
  </w:abstractNum>
  <w:abstractNum w:abstractNumId="2" w15:restartNumberingAfterBreak="0">
    <w:nsid w:val="FFFFFF80"/>
    <w:multiLevelType w:val="singleLevel"/>
    <w:tmpl w:val="435C6FFA"/>
    <w:name w:val="number2"/>
    <w:lvl w:ilvl="0">
      <w:start w:val="1"/>
      <w:numFmt w:val="lowerLetter"/>
      <w:lvlRestart w:val="0"/>
      <w:pStyle w:val="ListNumber2"/>
      <w:lvlText w:val="%1)"/>
      <w:lvlJc w:val="left"/>
      <w:pPr>
        <w:ind w:left="851" w:hanging="426"/>
      </w:pPr>
      <w:rPr>
        <w:rFonts w:ascii="Calibri" w:hAnsi="Calibri" w:cs="Arial" w:hint="default"/>
        <w:b w:val="0"/>
        <w:i w:val="0"/>
      </w:rPr>
    </w:lvl>
  </w:abstractNum>
  <w:abstractNum w:abstractNumId="3" w15:restartNumberingAfterBreak="0">
    <w:nsid w:val="FFFFFF81"/>
    <w:multiLevelType w:val="singleLevel"/>
    <w:tmpl w:val="4B08C530"/>
    <w:name w:val="number3"/>
    <w:lvl w:ilvl="0">
      <w:start w:val="1"/>
      <w:numFmt w:val="lowerRoman"/>
      <w:lvlRestart w:val="0"/>
      <w:pStyle w:val="ListNumber3"/>
      <w:lvlText w:val="%1)"/>
      <w:lvlJc w:val="left"/>
      <w:pPr>
        <w:ind w:left="1276" w:hanging="425"/>
      </w:pPr>
      <w:rPr>
        <w:rFonts w:ascii="Calibri" w:hAnsi="Calibri" w:cs="Arial" w:hint="default"/>
      </w:rPr>
    </w:lvl>
  </w:abstractNum>
  <w:abstractNum w:abstractNumId="4" w15:restartNumberingAfterBreak="0">
    <w:nsid w:val="FFFFFF82"/>
    <w:multiLevelType w:val="multilevel"/>
    <w:tmpl w:val="743C907E"/>
    <w:name w:val="lists"/>
    <w:lvl w:ilvl="0">
      <w:start w:val="1"/>
      <w:numFmt w:val="decimal"/>
      <w:lvlText w:val="%1."/>
      <w:lvlJc w:val="left"/>
      <w:pPr>
        <w:ind w:left="425" w:hanging="425"/>
      </w:pPr>
      <w:rPr>
        <w:rFonts w:ascii="Calibri" w:hAnsi="Calibri" w:cs="Arial" w:hint="default"/>
      </w:rPr>
    </w:lvl>
    <w:lvl w:ilvl="1">
      <w:start w:val="1"/>
      <w:numFmt w:val="decimal"/>
      <w:lvlText w:val="%1.%2."/>
      <w:lvlJc w:val="left"/>
      <w:pPr>
        <w:ind w:left="851" w:hanging="426"/>
      </w:pPr>
      <w:rPr>
        <w:rFonts w:ascii="Calibri" w:hAnsi="Calibri" w:cs="Calibri" w:hint="default"/>
      </w:rPr>
    </w:lvl>
    <w:lvl w:ilvl="2">
      <w:start w:val="1"/>
      <w:numFmt w:val="decimal"/>
      <w:lvlText w:val="%1.%2.%3."/>
      <w:lvlJc w:val="left"/>
      <w:pPr>
        <w:ind w:left="1701" w:hanging="850"/>
      </w:pPr>
      <w:rPr>
        <w:rFonts w:ascii="Calibri" w:hAnsi="Calibri" w:cs="Calibri" w:hint="default"/>
      </w:rPr>
    </w:lvl>
    <w:lvl w:ilvl="3">
      <w:start w:val="1"/>
      <w:numFmt w:val="decimal"/>
      <w:lvlText w:val="%1.%2.%3.%4."/>
      <w:lvlJc w:val="left"/>
      <w:pPr>
        <w:ind w:left="2126" w:hanging="850"/>
      </w:pPr>
      <w:rPr>
        <w:rFonts w:ascii="Calibri" w:hAnsi="Calibri" w:cs="Calibri" w:hint="default"/>
      </w:rPr>
    </w:lvl>
    <w:lvl w:ilvl="4">
      <w:start w:val="1"/>
      <w:numFmt w:val="decimal"/>
      <w:lvlText w:val="%1.%2.%3.%4.%5."/>
      <w:lvlJc w:val="left"/>
      <w:pPr>
        <w:ind w:left="2977" w:hanging="1276"/>
      </w:pPr>
      <w:rPr>
        <w:rFonts w:ascii="Calibri" w:hAnsi="Calibri" w:cs="Calibri" w:hint="default"/>
      </w:rPr>
    </w:lvl>
    <w:lvl w:ilvl="5">
      <w:start w:val="1"/>
      <w:numFmt w:val="decimal"/>
      <w:lvlText w:val="%1"/>
      <w:lvlJc w:val="left"/>
      <w:pPr>
        <w:ind w:left="2160" w:hanging="360"/>
      </w:pPr>
      <w:rPr>
        <w:rFonts w:ascii="Arial" w:hAnsi="Arial" w:cs="Arial" w:hint="default"/>
      </w:rPr>
    </w:lvl>
    <w:lvl w:ilvl="6">
      <w:start w:val="1"/>
      <w:numFmt w:val="decimal"/>
      <w:lvlText w:val="%1"/>
      <w:lvlJc w:val="left"/>
      <w:pPr>
        <w:ind w:left="2520" w:hanging="360"/>
      </w:pPr>
      <w:rPr>
        <w:rFonts w:ascii="Arial" w:hAnsi="Arial" w:cs="Arial" w:hint="default"/>
      </w:rPr>
    </w:lvl>
    <w:lvl w:ilvl="7">
      <w:start w:val="1"/>
      <w:numFmt w:val="decimal"/>
      <w:lvlText w:val="%1"/>
      <w:lvlJc w:val="left"/>
      <w:pPr>
        <w:ind w:left="2880" w:hanging="360"/>
      </w:pPr>
      <w:rPr>
        <w:rFonts w:ascii="Arial" w:hAnsi="Arial" w:cs="Arial" w:hint="default"/>
      </w:rPr>
    </w:lvl>
    <w:lvl w:ilvl="8">
      <w:start w:val="1"/>
      <w:numFmt w:val="decimal"/>
      <w:lvlText w:val="%1"/>
      <w:lvlJc w:val="left"/>
      <w:pPr>
        <w:ind w:left="3240" w:hanging="360"/>
      </w:pPr>
      <w:rPr>
        <w:rFonts w:ascii="Arial" w:hAnsi="Arial" w:cs="Arial" w:hint="default"/>
      </w:rPr>
    </w:lvl>
  </w:abstractNum>
  <w:abstractNum w:abstractNumId="5" w15:restartNumberingAfterBreak="0">
    <w:nsid w:val="FFFFFF83"/>
    <w:multiLevelType w:val="singleLevel"/>
    <w:tmpl w:val="584CDDFA"/>
    <w:lvl w:ilvl="0">
      <w:start w:val="1"/>
      <w:numFmt w:val="bullet"/>
      <w:pStyle w:val="ListBullet2"/>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7D8E3D02"/>
    <w:name w:val="tablebullet1"/>
    <w:lvl w:ilvl="0">
      <w:start w:val="1"/>
      <w:numFmt w:val="bullet"/>
      <w:pStyle w:val="ListBullet4"/>
      <w:lvlText w:val=""/>
      <w:lvlJc w:val="left"/>
      <w:pPr>
        <w:ind w:left="425" w:hanging="425"/>
      </w:pPr>
      <w:rPr>
        <w:rFonts w:ascii="Symbol" w:hAnsi="Symbol" w:hint="default"/>
      </w:rPr>
    </w:lvl>
  </w:abstractNum>
  <w:abstractNum w:abstractNumId="7" w15:restartNumberingAfterBreak="0">
    <w:nsid w:val="01AA0B94"/>
    <w:multiLevelType w:val="hybridMultilevel"/>
    <w:tmpl w:val="DC4601E4"/>
    <w:lvl w:ilvl="0" w:tplc="A9C47984">
      <w:start w:val="1"/>
      <w:numFmt w:val="bullet"/>
      <w:pStyle w:val="ADBBullet2"/>
      <w:lvlText w:val="o"/>
      <w:lvlJc w:val="left"/>
      <w:pPr>
        <w:ind w:left="2880" w:hanging="360"/>
      </w:pPr>
      <w:rPr>
        <w:rFonts w:ascii="Courier New" w:hAnsi="Courier New" w:cs="Courier New" w:hint="default"/>
      </w:rPr>
    </w:lvl>
    <w:lvl w:ilvl="1" w:tplc="4F54C510" w:tentative="1">
      <w:start w:val="1"/>
      <w:numFmt w:val="bullet"/>
      <w:lvlText w:val="o"/>
      <w:lvlJc w:val="left"/>
      <w:pPr>
        <w:ind w:left="3600" w:hanging="360"/>
      </w:pPr>
      <w:rPr>
        <w:rFonts w:ascii="Courier New" w:hAnsi="Courier New" w:cs="Courier New" w:hint="default"/>
      </w:rPr>
    </w:lvl>
    <w:lvl w:ilvl="2" w:tplc="AEF0A1D8" w:tentative="1">
      <w:start w:val="1"/>
      <w:numFmt w:val="bullet"/>
      <w:lvlText w:val=""/>
      <w:lvlJc w:val="left"/>
      <w:pPr>
        <w:ind w:left="4320" w:hanging="360"/>
      </w:pPr>
      <w:rPr>
        <w:rFonts w:ascii="Wingdings" w:hAnsi="Wingdings" w:hint="default"/>
      </w:rPr>
    </w:lvl>
    <w:lvl w:ilvl="3" w:tplc="8B9681F2" w:tentative="1">
      <w:start w:val="1"/>
      <w:numFmt w:val="bullet"/>
      <w:lvlText w:val=""/>
      <w:lvlJc w:val="left"/>
      <w:pPr>
        <w:ind w:left="5040" w:hanging="360"/>
      </w:pPr>
      <w:rPr>
        <w:rFonts w:ascii="Symbol" w:hAnsi="Symbol" w:hint="default"/>
      </w:rPr>
    </w:lvl>
    <w:lvl w:ilvl="4" w:tplc="A6D49D8E" w:tentative="1">
      <w:start w:val="1"/>
      <w:numFmt w:val="bullet"/>
      <w:lvlText w:val="o"/>
      <w:lvlJc w:val="left"/>
      <w:pPr>
        <w:ind w:left="5760" w:hanging="360"/>
      </w:pPr>
      <w:rPr>
        <w:rFonts w:ascii="Courier New" w:hAnsi="Courier New" w:cs="Courier New" w:hint="default"/>
      </w:rPr>
    </w:lvl>
    <w:lvl w:ilvl="5" w:tplc="FF24923E" w:tentative="1">
      <w:start w:val="1"/>
      <w:numFmt w:val="bullet"/>
      <w:lvlText w:val=""/>
      <w:lvlJc w:val="left"/>
      <w:pPr>
        <w:ind w:left="6480" w:hanging="360"/>
      </w:pPr>
      <w:rPr>
        <w:rFonts w:ascii="Wingdings" w:hAnsi="Wingdings" w:hint="default"/>
      </w:rPr>
    </w:lvl>
    <w:lvl w:ilvl="6" w:tplc="C0669ABC" w:tentative="1">
      <w:start w:val="1"/>
      <w:numFmt w:val="bullet"/>
      <w:lvlText w:val=""/>
      <w:lvlJc w:val="left"/>
      <w:pPr>
        <w:ind w:left="7200" w:hanging="360"/>
      </w:pPr>
      <w:rPr>
        <w:rFonts w:ascii="Symbol" w:hAnsi="Symbol" w:hint="default"/>
      </w:rPr>
    </w:lvl>
    <w:lvl w:ilvl="7" w:tplc="C9880E7C" w:tentative="1">
      <w:start w:val="1"/>
      <w:numFmt w:val="bullet"/>
      <w:lvlText w:val="o"/>
      <w:lvlJc w:val="left"/>
      <w:pPr>
        <w:ind w:left="7920" w:hanging="360"/>
      </w:pPr>
      <w:rPr>
        <w:rFonts w:ascii="Courier New" w:hAnsi="Courier New" w:cs="Courier New" w:hint="default"/>
      </w:rPr>
    </w:lvl>
    <w:lvl w:ilvl="8" w:tplc="2A1CE7B4" w:tentative="1">
      <w:start w:val="1"/>
      <w:numFmt w:val="bullet"/>
      <w:lvlText w:val=""/>
      <w:lvlJc w:val="left"/>
      <w:pPr>
        <w:ind w:left="8640" w:hanging="360"/>
      </w:pPr>
      <w:rPr>
        <w:rFonts w:ascii="Wingdings" w:hAnsi="Wingdings" w:hint="default"/>
      </w:rPr>
    </w:lvl>
  </w:abstractNum>
  <w:abstractNum w:abstractNumId="8" w15:restartNumberingAfterBreak="0">
    <w:nsid w:val="025814C8"/>
    <w:multiLevelType w:val="hybridMultilevel"/>
    <w:tmpl w:val="421EF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02DE1AAB"/>
    <w:multiLevelType w:val="hybridMultilevel"/>
    <w:tmpl w:val="9EEAFF10"/>
    <w:styleLink w:val="StyleNumberedLeft07521"/>
    <w:lvl w:ilvl="0" w:tplc="E7DCA36E">
      <w:start w:val="1"/>
      <w:numFmt w:val="bullet"/>
      <w:lvlText w:val=""/>
      <w:lvlJc w:val="left"/>
      <w:pPr>
        <w:ind w:left="720" w:hanging="360"/>
      </w:pPr>
      <w:rPr>
        <w:rFonts w:ascii="Symbol" w:hAnsi="Symbol" w:hint="default"/>
      </w:rPr>
    </w:lvl>
    <w:lvl w:ilvl="1" w:tplc="28B899AC" w:tentative="1">
      <w:start w:val="1"/>
      <w:numFmt w:val="lowerLetter"/>
      <w:lvlText w:val="%2."/>
      <w:lvlJc w:val="left"/>
      <w:pPr>
        <w:ind w:left="1440" w:hanging="360"/>
      </w:pPr>
    </w:lvl>
    <w:lvl w:ilvl="2" w:tplc="09CC1FDE" w:tentative="1">
      <w:start w:val="1"/>
      <w:numFmt w:val="lowerRoman"/>
      <w:lvlText w:val="%3."/>
      <w:lvlJc w:val="right"/>
      <w:pPr>
        <w:ind w:left="2160" w:hanging="180"/>
      </w:pPr>
    </w:lvl>
    <w:lvl w:ilvl="3" w:tplc="0E8C6CD0" w:tentative="1">
      <w:start w:val="1"/>
      <w:numFmt w:val="decimal"/>
      <w:lvlText w:val="%4."/>
      <w:lvlJc w:val="left"/>
      <w:pPr>
        <w:ind w:left="2880" w:hanging="360"/>
      </w:pPr>
    </w:lvl>
    <w:lvl w:ilvl="4" w:tplc="EBBC371A" w:tentative="1">
      <w:start w:val="1"/>
      <w:numFmt w:val="lowerLetter"/>
      <w:lvlText w:val="%5."/>
      <w:lvlJc w:val="left"/>
      <w:pPr>
        <w:ind w:left="3600" w:hanging="360"/>
      </w:pPr>
    </w:lvl>
    <w:lvl w:ilvl="5" w:tplc="30EC5450" w:tentative="1">
      <w:start w:val="1"/>
      <w:numFmt w:val="lowerRoman"/>
      <w:lvlText w:val="%6."/>
      <w:lvlJc w:val="right"/>
      <w:pPr>
        <w:ind w:left="4320" w:hanging="180"/>
      </w:pPr>
    </w:lvl>
    <w:lvl w:ilvl="6" w:tplc="F7C60146" w:tentative="1">
      <w:start w:val="1"/>
      <w:numFmt w:val="decimal"/>
      <w:lvlText w:val="%7."/>
      <w:lvlJc w:val="left"/>
      <w:pPr>
        <w:ind w:left="5040" w:hanging="360"/>
      </w:pPr>
    </w:lvl>
    <w:lvl w:ilvl="7" w:tplc="1A3E1AC8" w:tentative="1">
      <w:start w:val="1"/>
      <w:numFmt w:val="lowerLetter"/>
      <w:lvlText w:val="%8."/>
      <w:lvlJc w:val="left"/>
      <w:pPr>
        <w:ind w:left="5760" w:hanging="360"/>
      </w:pPr>
    </w:lvl>
    <w:lvl w:ilvl="8" w:tplc="DDEA1982" w:tentative="1">
      <w:start w:val="1"/>
      <w:numFmt w:val="lowerRoman"/>
      <w:lvlText w:val="%9."/>
      <w:lvlJc w:val="right"/>
      <w:pPr>
        <w:ind w:left="6480" w:hanging="180"/>
      </w:pPr>
    </w:lvl>
  </w:abstractNum>
  <w:abstractNum w:abstractNumId="10" w15:restartNumberingAfterBreak="0">
    <w:nsid w:val="03D11B13"/>
    <w:multiLevelType w:val="hybridMultilevel"/>
    <w:tmpl w:val="300EEF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4F84496"/>
    <w:multiLevelType w:val="multilevel"/>
    <w:tmpl w:val="CCC682DE"/>
    <w:lvl w:ilvl="0">
      <w:start w:val="1"/>
      <w:numFmt w:val="decimal"/>
      <w:pStyle w:val="ENRACHeading1"/>
      <w:isLgl/>
      <w:lvlText w:val="%1 "/>
      <w:lvlJc w:val="left"/>
      <w:pPr>
        <w:ind w:left="425" w:hanging="425"/>
      </w:pPr>
      <w:rPr>
        <w:b/>
        <w:i w:val="0"/>
        <w:strike w:val="0"/>
        <w:dstrike w:val="0"/>
        <w:vanish w:val="0"/>
        <w:webHidden w:val="0"/>
        <w:color w:val="00B0F0"/>
        <w:sz w:val="32"/>
        <w:u w:val="none"/>
        <w:effect w:val="none"/>
        <w:vertAlign w:val="baseline"/>
        <w:specVanish w:val="0"/>
      </w:rPr>
    </w:lvl>
    <w:lvl w:ilvl="1">
      <w:start w:val="1"/>
      <w:numFmt w:val="decimal"/>
      <w:pStyle w:val="ENRACHeading2"/>
      <w:lvlText w:val="%1.%2 "/>
      <w:lvlJc w:val="left"/>
      <w:pPr>
        <w:ind w:left="624" w:hanging="624"/>
      </w:pPr>
      <w:rPr>
        <w:b/>
        <w:i w:val="0"/>
        <w:color w:val="000000"/>
        <w:sz w:val="28"/>
      </w:rPr>
    </w:lvl>
    <w:lvl w:ilvl="2">
      <w:start w:val="1"/>
      <w:numFmt w:val="decimal"/>
      <w:pStyle w:val="ENRACHeading3"/>
      <w:lvlText w:val="%1.%2.%3 "/>
      <w:lvlJc w:val="left"/>
      <w:pPr>
        <w:ind w:left="765" w:hanging="765"/>
      </w:pPr>
      <w:rPr>
        <w:b/>
        <w:i w:val="0"/>
        <w:color w:val="000000"/>
        <w:sz w:val="24"/>
      </w:rPr>
    </w:lvl>
    <w:lvl w:ilvl="3">
      <w:start w:val="1"/>
      <w:numFmt w:val="decimal"/>
      <w:pStyle w:val="ENRACHeading4"/>
      <w:lvlText w:val="%1.%2.%3.%4 "/>
      <w:lvlJc w:val="left"/>
      <w:pPr>
        <w:ind w:left="907" w:hanging="907"/>
      </w:pPr>
      <w:rPr>
        <w:b/>
        <w:i w:val="0"/>
        <w:color w:val="000000"/>
        <w:sz w:val="22"/>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rPr>
        <w:b w:val="0"/>
      </w:r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5360D97"/>
    <w:multiLevelType w:val="singleLevel"/>
    <w:tmpl w:val="3A9E353A"/>
    <w:lvl w:ilvl="0">
      <w:start w:val="1"/>
      <w:numFmt w:val="lowerLetter"/>
      <w:lvlRestart w:val="0"/>
      <w:pStyle w:val="alpha"/>
      <w:lvlText w:val="%1)"/>
      <w:lvlJc w:val="left"/>
      <w:pPr>
        <w:tabs>
          <w:tab w:val="num" w:pos="1844"/>
        </w:tabs>
        <w:ind w:left="1844" w:hanging="426"/>
      </w:pPr>
      <w:rPr>
        <w:rFonts w:hint="default"/>
      </w:rPr>
    </w:lvl>
  </w:abstractNum>
  <w:abstractNum w:abstractNumId="13" w15:restartNumberingAfterBreak="0">
    <w:nsid w:val="061347DA"/>
    <w:multiLevelType w:val="singleLevel"/>
    <w:tmpl w:val="0B60C988"/>
    <w:lvl w:ilvl="0">
      <w:start w:val="1"/>
      <w:numFmt w:val="bullet"/>
      <w:pStyle w:val="Blt"/>
      <w:lvlText w:val=""/>
      <w:lvlJc w:val="left"/>
      <w:pPr>
        <w:tabs>
          <w:tab w:val="num" w:pos="360"/>
        </w:tabs>
        <w:ind w:left="360" w:hanging="360"/>
      </w:pPr>
      <w:rPr>
        <w:rFonts w:ascii="Symbol" w:hAnsi="Symbol" w:hint="default"/>
        <w:sz w:val="16"/>
      </w:rPr>
    </w:lvl>
  </w:abstractNum>
  <w:abstractNum w:abstractNumId="14" w15:restartNumberingAfterBreak="0">
    <w:nsid w:val="066F10BC"/>
    <w:multiLevelType w:val="hybridMultilevel"/>
    <w:tmpl w:val="529241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1C7BE0"/>
    <w:multiLevelType w:val="multilevel"/>
    <w:tmpl w:val="69AED156"/>
    <w:styleLink w:val="StyleOutlinenumbered"/>
    <w:lvl w:ilvl="0">
      <w:start w:val="1"/>
      <w:numFmt w:val="bullet"/>
      <w:lvlText w:val=""/>
      <w:lvlJc w:val="left"/>
      <w:pPr>
        <w:tabs>
          <w:tab w:val="num" w:pos="1080"/>
        </w:tabs>
        <w:ind w:left="1080" w:hanging="374"/>
      </w:pPr>
      <w:rPr>
        <w:rFonts w:ascii="Symbol" w:hAnsi="Symbol" w:hint="default"/>
        <w:sz w:val="22"/>
      </w:rPr>
    </w:lvl>
    <w:lvl w:ilvl="1">
      <w:start w:val="1"/>
      <w:numFmt w:val="bullet"/>
      <w:lvlText w:val="o"/>
      <w:lvlJc w:val="left"/>
      <w:pPr>
        <w:tabs>
          <w:tab w:val="num" w:pos="2149"/>
        </w:tabs>
        <w:ind w:left="2149" w:hanging="360"/>
      </w:pPr>
      <w:rPr>
        <w:rFonts w:ascii="Courier New" w:hAnsi="Courier New" w:hint="default"/>
        <w:sz w:val="22"/>
      </w:rPr>
    </w:lvl>
    <w:lvl w:ilvl="2">
      <w:start w:val="1"/>
      <w:numFmt w:val="bullet"/>
      <w:lvlText w:val=""/>
      <w:lvlJc w:val="left"/>
      <w:pPr>
        <w:tabs>
          <w:tab w:val="num" w:pos="2869"/>
        </w:tabs>
        <w:ind w:left="2869" w:hanging="360"/>
      </w:pPr>
      <w:rPr>
        <w:rFonts w:ascii="Wingdings" w:hAnsi="Wingdings" w:hint="default"/>
      </w:rPr>
    </w:lvl>
    <w:lvl w:ilvl="3">
      <w:start w:val="1"/>
      <w:numFmt w:val="bullet"/>
      <w:lvlText w:val=""/>
      <w:lvlJc w:val="left"/>
      <w:pPr>
        <w:tabs>
          <w:tab w:val="num" w:pos="3589"/>
        </w:tabs>
        <w:ind w:left="3589" w:hanging="360"/>
      </w:pPr>
      <w:rPr>
        <w:rFonts w:ascii="Symbol" w:hAnsi="Symbol" w:hint="default"/>
      </w:rPr>
    </w:lvl>
    <w:lvl w:ilvl="4">
      <w:start w:val="1"/>
      <w:numFmt w:val="bullet"/>
      <w:lvlText w:val="o"/>
      <w:lvlJc w:val="left"/>
      <w:pPr>
        <w:tabs>
          <w:tab w:val="num" w:pos="4309"/>
        </w:tabs>
        <w:ind w:left="4309" w:hanging="360"/>
      </w:pPr>
      <w:rPr>
        <w:rFonts w:ascii="Courier New" w:hAnsi="Courier New" w:hint="default"/>
      </w:rPr>
    </w:lvl>
    <w:lvl w:ilvl="5">
      <w:start w:val="1"/>
      <w:numFmt w:val="bullet"/>
      <w:lvlText w:val=""/>
      <w:lvlJc w:val="left"/>
      <w:pPr>
        <w:tabs>
          <w:tab w:val="num" w:pos="5029"/>
        </w:tabs>
        <w:ind w:left="5029" w:hanging="360"/>
      </w:pPr>
      <w:rPr>
        <w:rFonts w:ascii="Wingdings" w:hAnsi="Wingdings" w:hint="default"/>
      </w:rPr>
    </w:lvl>
    <w:lvl w:ilvl="6">
      <w:start w:val="1"/>
      <w:numFmt w:val="bullet"/>
      <w:lvlText w:val=""/>
      <w:lvlJc w:val="left"/>
      <w:pPr>
        <w:tabs>
          <w:tab w:val="num" w:pos="5749"/>
        </w:tabs>
        <w:ind w:left="5749" w:hanging="360"/>
      </w:pPr>
      <w:rPr>
        <w:rFonts w:ascii="Symbol" w:hAnsi="Symbol" w:hint="default"/>
      </w:rPr>
    </w:lvl>
    <w:lvl w:ilvl="7">
      <w:start w:val="1"/>
      <w:numFmt w:val="bullet"/>
      <w:lvlText w:val="o"/>
      <w:lvlJc w:val="left"/>
      <w:pPr>
        <w:tabs>
          <w:tab w:val="num" w:pos="6469"/>
        </w:tabs>
        <w:ind w:left="6469" w:hanging="360"/>
      </w:pPr>
      <w:rPr>
        <w:rFonts w:ascii="Courier New" w:hAnsi="Courier New" w:hint="default"/>
      </w:rPr>
    </w:lvl>
    <w:lvl w:ilvl="8">
      <w:start w:val="1"/>
      <w:numFmt w:val="bullet"/>
      <w:lvlText w:val=""/>
      <w:lvlJc w:val="left"/>
      <w:pPr>
        <w:tabs>
          <w:tab w:val="num" w:pos="7189"/>
        </w:tabs>
        <w:ind w:left="7189" w:hanging="360"/>
      </w:pPr>
      <w:rPr>
        <w:rFonts w:ascii="Wingdings" w:hAnsi="Wingdings" w:hint="default"/>
      </w:rPr>
    </w:lvl>
  </w:abstractNum>
  <w:abstractNum w:abstractNumId="16" w15:restartNumberingAfterBreak="0">
    <w:nsid w:val="07213151"/>
    <w:multiLevelType w:val="singleLevel"/>
    <w:tmpl w:val="516ABAD4"/>
    <w:lvl w:ilvl="0">
      <w:start w:val="1"/>
      <w:numFmt w:val="decimal"/>
      <w:lvlRestart w:val="0"/>
      <w:pStyle w:val="ListNumber4"/>
      <w:lvlText w:val="%1)"/>
      <w:lvlJc w:val="left"/>
      <w:pPr>
        <w:ind w:left="425" w:hanging="425"/>
      </w:pPr>
      <w:rPr>
        <w:rFonts w:ascii="Calibri" w:hAnsi="Calibri" w:cs="Arial" w:hint="default"/>
      </w:rPr>
    </w:lvl>
  </w:abstractNum>
  <w:abstractNum w:abstractNumId="17" w15:restartNumberingAfterBreak="0">
    <w:nsid w:val="07AA4325"/>
    <w:multiLevelType w:val="hybridMultilevel"/>
    <w:tmpl w:val="3F50572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09496D81"/>
    <w:multiLevelType w:val="hybridMultilevel"/>
    <w:tmpl w:val="96ACD4E2"/>
    <w:lvl w:ilvl="0" w:tplc="18049E78">
      <w:start w:val="1"/>
      <w:numFmt w:val="decimal"/>
      <w:pStyle w:val="EChap"/>
      <w:lvlText w:val="%1.1.1"/>
      <w:lvlJc w:val="left"/>
      <w:pPr>
        <w:ind w:left="720" w:hanging="360"/>
      </w:pPr>
      <w:rPr>
        <w:rFonts w:ascii="Arial Bold" w:hAnsi="Arial Bold" w:hint="default"/>
        <w:b/>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B822893"/>
    <w:multiLevelType w:val="hybridMultilevel"/>
    <w:tmpl w:val="B986EDAC"/>
    <w:lvl w:ilvl="0" w:tplc="AECE8A6C">
      <w:start w:val="1"/>
      <w:numFmt w:val="lowerLetter"/>
      <w:pStyle w:val="Listabcscs"/>
      <w:lvlText w:val="%1)"/>
      <w:lvlJc w:val="left"/>
      <w:pPr>
        <w:ind w:left="1440" w:hanging="360"/>
      </w:pPr>
      <w:rPr>
        <w:rFonts w:hint="default"/>
      </w:rPr>
    </w:lvl>
    <w:lvl w:ilvl="1" w:tplc="C36EC832" w:tentative="1">
      <w:start w:val="1"/>
      <w:numFmt w:val="lowerLetter"/>
      <w:lvlText w:val="%2."/>
      <w:lvlJc w:val="left"/>
      <w:pPr>
        <w:ind w:left="2160" w:hanging="360"/>
      </w:pPr>
    </w:lvl>
    <w:lvl w:ilvl="2" w:tplc="CC64A0B2" w:tentative="1">
      <w:start w:val="1"/>
      <w:numFmt w:val="lowerRoman"/>
      <w:lvlText w:val="%3."/>
      <w:lvlJc w:val="right"/>
      <w:pPr>
        <w:ind w:left="2880" w:hanging="180"/>
      </w:pPr>
    </w:lvl>
    <w:lvl w:ilvl="3" w:tplc="34D2A60A" w:tentative="1">
      <w:start w:val="1"/>
      <w:numFmt w:val="decimal"/>
      <w:lvlText w:val="%4."/>
      <w:lvlJc w:val="left"/>
      <w:pPr>
        <w:ind w:left="3600" w:hanging="360"/>
      </w:pPr>
    </w:lvl>
    <w:lvl w:ilvl="4" w:tplc="44780E3A" w:tentative="1">
      <w:start w:val="1"/>
      <w:numFmt w:val="lowerLetter"/>
      <w:lvlText w:val="%5."/>
      <w:lvlJc w:val="left"/>
      <w:pPr>
        <w:ind w:left="4320" w:hanging="360"/>
      </w:pPr>
    </w:lvl>
    <w:lvl w:ilvl="5" w:tplc="4844B214" w:tentative="1">
      <w:start w:val="1"/>
      <w:numFmt w:val="lowerRoman"/>
      <w:lvlText w:val="%6."/>
      <w:lvlJc w:val="right"/>
      <w:pPr>
        <w:ind w:left="5040" w:hanging="180"/>
      </w:pPr>
    </w:lvl>
    <w:lvl w:ilvl="6" w:tplc="39B06E7E" w:tentative="1">
      <w:start w:val="1"/>
      <w:numFmt w:val="decimal"/>
      <w:lvlText w:val="%7."/>
      <w:lvlJc w:val="left"/>
      <w:pPr>
        <w:ind w:left="5760" w:hanging="360"/>
      </w:pPr>
    </w:lvl>
    <w:lvl w:ilvl="7" w:tplc="57665E98" w:tentative="1">
      <w:start w:val="1"/>
      <w:numFmt w:val="lowerLetter"/>
      <w:lvlText w:val="%8."/>
      <w:lvlJc w:val="left"/>
      <w:pPr>
        <w:ind w:left="6480" w:hanging="360"/>
      </w:pPr>
    </w:lvl>
    <w:lvl w:ilvl="8" w:tplc="6504B3A4" w:tentative="1">
      <w:start w:val="1"/>
      <w:numFmt w:val="lowerRoman"/>
      <w:lvlText w:val="%9."/>
      <w:lvlJc w:val="right"/>
      <w:pPr>
        <w:ind w:left="7200" w:hanging="180"/>
      </w:pPr>
    </w:lvl>
  </w:abstractNum>
  <w:abstractNum w:abstractNumId="20" w15:restartNumberingAfterBreak="0">
    <w:nsid w:val="0D761604"/>
    <w:multiLevelType w:val="multilevel"/>
    <w:tmpl w:val="7172A92C"/>
    <w:styleLink w:val="NumberingHeadings"/>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2700"/>
        </w:tabs>
        <w:ind w:left="2700" w:hanging="720"/>
      </w:pPr>
      <w:rPr>
        <w:rFonts w:hint="default"/>
      </w:rPr>
    </w:lvl>
    <w:lvl w:ilvl="2">
      <w:start w:val="1"/>
      <w:numFmt w:val="decimal"/>
      <w:lvlText w:val="%1.%2.%3."/>
      <w:lvlJc w:val="left"/>
      <w:pPr>
        <w:tabs>
          <w:tab w:val="num" w:pos="900"/>
        </w:tabs>
        <w:ind w:left="900" w:hanging="720"/>
      </w:pPr>
      <w:rPr>
        <w:rFonts w:hint="default"/>
      </w:rPr>
    </w:lvl>
    <w:lvl w:ilvl="3">
      <w:start w:val="1"/>
      <w:numFmt w:val="none"/>
      <w:lvlText w:val=""/>
      <w:lvlJc w:val="left"/>
      <w:pPr>
        <w:ind w:left="357" w:firstLine="0"/>
      </w:pPr>
      <w:rPr>
        <w:rFonts w:hint="default"/>
      </w:rPr>
    </w:lvl>
    <w:lvl w:ilvl="4">
      <w:start w:val="1"/>
      <w:numFmt w:val="none"/>
      <w:lvlText w:val=""/>
      <w:lvlJc w:val="left"/>
      <w:pPr>
        <w:ind w:left="357" w:firstLine="0"/>
      </w:pPr>
      <w:rPr>
        <w:rFonts w:hint="default"/>
      </w:rPr>
    </w:lvl>
    <w:lvl w:ilvl="5">
      <w:start w:val="1"/>
      <w:numFmt w:val="none"/>
      <w:lvlText w:val=""/>
      <w:lvlJc w:val="right"/>
      <w:pPr>
        <w:ind w:left="357" w:firstLine="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1" w15:restartNumberingAfterBreak="0">
    <w:nsid w:val="0D995004"/>
    <w:multiLevelType w:val="hybridMultilevel"/>
    <w:tmpl w:val="FD040F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F124B74"/>
    <w:multiLevelType w:val="hybridMultilevel"/>
    <w:tmpl w:val="BE74DF70"/>
    <w:lvl w:ilvl="0" w:tplc="04090001">
      <w:start w:val="1"/>
      <w:numFmt w:val="bullet"/>
      <w:pStyle w:val="Tablebullet2"/>
      <w:lvlText w:val=""/>
      <w:lvlJc w:val="left"/>
      <w:pPr>
        <w:tabs>
          <w:tab w:val="num" w:pos="568"/>
        </w:tabs>
        <w:ind w:left="568" w:hanging="284"/>
      </w:pPr>
      <w:rPr>
        <w:rFonts w:ascii="Symbol" w:hAnsi="Symbol" w:hint="default"/>
      </w:rPr>
    </w:lvl>
    <w:lvl w:ilvl="1" w:tplc="04090003">
      <w:start w:val="1"/>
      <w:numFmt w:val="bullet"/>
      <w:lvlText w:val=""/>
      <w:lvlJc w:val="left"/>
      <w:pPr>
        <w:tabs>
          <w:tab w:val="num" w:pos="1591"/>
        </w:tabs>
        <w:ind w:left="1591" w:hanging="227"/>
      </w:pPr>
      <w:rPr>
        <w:rFonts w:ascii="Symbol" w:hAnsi="Symbol" w:hint="default"/>
      </w:rPr>
    </w:lvl>
    <w:lvl w:ilvl="2" w:tplc="04090005" w:tentative="1">
      <w:start w:val="1"/>
      <w:numFmt w:val="bullet"/>
      <w:lvlText w:val=""/>
      <w:lvlJc w:val="left"/>
      <w:pPr>
        <w:tabs>
          <w:tab w:val="num" w:pos="2444"/>
        </w:tabs>
        <w:ind w:left="2444" w:hanging="360"/>
      </w:pPr>
      <w:rPr>
        <w:rFonts w:ascii="Wingdings" w:hAnsi="Wingdings" w:hint="default"/>
      </w:rPr>
    </w:lvl>
    <w:lvl w:ilvl="3" w:tplc="04090001" w:tentative="1">
      <w:start w:val="1"/>
      <w:numFmt w:val="bullet"/>
      <w:lvlText w:val=""/>
      <w:lvlJc w:val="left"/>
      <w:pPr>
        <w:tabs>
          <w:tab w:val="num" w:pos="3164"/>
        </w:tabs>
        <w:ind w:left="3164" w:hanging="360"/>
      </w:pPr>
      <w:rPr>
        <w:rFonts w:ascii="Symbol" w:hAnsi="Symbol" w:hint="default"/>
      </w:rPr>
    </w:lvl>
    <w:lvl w:ilvl="4" w:tplc="04090003" w:tentative="1">
      <w:start w:val="1"/>
      <w:numFmt w:val="bullet"/>
      <w:lvlText w:val="o"/>
      <w:lvlJc w:val="left"/>
      <w:pPr>
        <w:tabs>
          <w:tab w:val="num" w:pos="3884"/>
        </w:tabs>
        <w:ind w:left="3884" w:hanging="360"/>
      </w:pPr>
      <w:rPr>
        <w:rFonts w:ascii="Courier New" w:hAnsi="Courier New" w:hint="default"/>
      </w:rPr>
    </w:lvl>
    <w:lvl w:ilvl="5" w:tplc="04090005" w:tentative="1">
      <w:start w:val="1"/>
      <w:numFmt w:val="bullet"/>
      <w:lvlText w:val=""/>
      <w:lvlJc w:val="left"/>
      <w:pPr>
        <w:tabs>
          <w:tab w:val="num" w:pos="4604"/>
        </w:tabs>
        <w:ind w:left="4604" w:hanging="360"/>
      </w:pPr>
      <w:rPr>
        <w:rFonts w:ascii="Wingdings" w:hAnsi="Wingdings" w:hint="default"/>
      </w:rPr>
    </w:lvl>
    <w:lvl w:ilvl="6" w:tplc="04090001" w:tentative="1">
      <w:start w:val="1"/>
      <w:numFmt w:val="bullet"/>
      <w:lvlText w:val=""/>
      <w:lvlJc w:val="left"/>
      <w:pPr>
        <w:tabs>
          <w:tab w:val="num" w:pos="5324"/>
        </w:tabs>
        <w:ind w:left="5324" w:hanging="360"/>
      </w:pPr>
      <w:rPr>
        <w:rFonts w:ascii="Symbol" w:hAnsi="Symbol" w:hint="default"/>
      </w:rPr>
    </w:lvl>
    <w:lvl w:ilvl="7" w:tplc="04090003" w:tentative="1">
      <w:start w:val="1"/>
      <w:numFmt w:val="bullet"/>
      <w:lvlText w:val="o"/>
      <w:lvlJc w:val="left"/>
      <w:pPr>
        <w:tabs>
          <w:tab w:val="num" w:pos="6044"/>
        </w:tabs>
        <w:ind w:left="6044" w:hanging="360"/>
      </w:pPr>
      <w:rPr>
        <w:rFonts w:ascii="Courier New" w:hAnsi="Courier New" w:hint="default"/>
      </w:rPr>
    </w:lvl>
    <w:lvl w:ilvl="8" w:tplc="04090005" w:tentative="1">
      <w:start w:val="1"/>
      <w:numFmt w:val="bullet"/>
      <w:lvlText w:val=""/>
      <w:lvlJc w:val="left"/>
      <w:pPr>
        <w:tabs>
          <w:tab w:val="num" w:pos="6764"/>
        </w:tabs>
        <w:ind w:left="6764" w:hanging="360"/>
      </w:pPr>
      <w:rPr>
        <w:rFonts w:ascii="Wingdings" w:hAnsi="Wingdings" w:hint="default"/>
      </w:rPr>
    </w:lvl>
  </w:abstractNum>
  <w:abstractNum w:abstractNumId="23" w15:restartNumberingAfterBreak="0">
    <w:nsid w:val="0F2110BF"/>
    <w:multiLevelType w:val="hybridMultilevel"/>
    <w:tmpl w:val="82D49442"/>
    <w:lvl w:ilvl="0" w:tplc="1C7AB6F0">
      <w:start w:val="1"/>
      <w:numFmt w:val="decimal"/>
      <w:pStyle w:val="BodyNumbered"/>
      <w:lvlText w:val="%1."/>
      <w:lvlJc w:val="left"/>
      <w:pPr>
        <w:ind w:left="720" w:hanging="360"/>
      </w:pPr>
      <w:rPr>
        <w:rFonts w:ascii="Arial" w:hAnsi="Arial" w:cs="Arial" w:hint="default"/>
        <w:b w:val="0"/>
        <w:bCs w:val="0"/>
        <w:i w:val="0"/>
        <w:iCs w:val="0"/>
        <w:caps w:val="0"/>
        <w:smallCaps w:val="0"/>
        <w:strike w:val="0"/>
        <w:dstrike w:val="0"/>
        <w:noProof w:val="0"/>
        <w:vanish w:val="0"/>
        <w:webHidden w:val="0"/>
        <w:color w:val="auto"/>
        <w:spacing w:val="0"/>
        <w:kern w:val="0"/>
        <w:position w:val="0"/>
        <w:sz w:val="22"/>
        <w:u w:val="none"/>
        <w:effect w:val="none"/>
        <w:vertAlign w:val="baseline"/>
        <w:em w:val="none"/>
        <w:specVanish w:val="0"/>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4" w15:restartNumberingAfterBreak="0">
    <w:nsid w:val="13DA4D00"/>
    <w:multiLevelType w:val="multilevel"/>
    <w:tmpl w:val="D0748400"/>
    <w:lvl w:ilvl="0">
      <w:start w:val="1"/>
      <w:numFmt w:val="decimal"/>
      <w:pStyle w:val="StyleJustifiedCharCharCharCharCharCharChar1"/>
      <w:lvlText w:val="%1."/>
      <w:lvlJc w:val="left"/>
      <w:pPr>
        <w:tabs>
          <w:tab w:val="num" w:pos="748"/>
        </w:tabs>
        <w:ind w:left="748" w:hanging="720"/>
      </w:pPr>
      <w:rPr>
        <w:rFonts w:hint="default"/>
        <w:color w:val="auto"/>
      </w:rPr>
    </w:lvl>
    <w:lvl w:ilvl="1">
      <w:start w:val="1"/>
      <w:numFmt w:val="upperLetter"/>
      <w:lvlText w:val="%2."/>
      <w:lvlJc w:val="left"/>
      <w:pPr>
        <w:tabs>
          <w:tab w:val="num" w:pos="1800"/>
        </w:tabs>
        <w:ind w:left="1440" w:firstLine="0"/>
      </w:pPr>
    </w:lvl>
    <w:lvl w:ilvl="2">
      <w:start w:val="1"/>
      <w:numFmt w:val="decimal"/>
      <w:lvlText w:val="%3."/>
      <w:lvlJc w:val="left"/>
      <w:pPr>
        <w:tabs>
          <w:tab w:val="num" w:pos="2520"/>
        </w:tabs>
        <w:ind w:left="2160" w:firstLine="0"/>
      </w:pPr>
    </w:lvl>
    <w:lvl w:ilvl="3">
      <w:start w:val="1"/>
      <w:numFmt w:val="lowerLetter"/>
      <w:lvlText w:val="%4)"/>
      <w:lvlJc w:val="left"/>
      <w:pPr>
        <w:tabs>
          <w:tab w:val="num" w:pos="3240"/>
        </w:tabs>
        <w:ind w:left="2880" w:firstLine="0"/>
      </w:pPr>
    </w:lvl>
    <w:lvl w:ilvl="4">
      <w:start w:val="1"/>
      <w:numFmt w:val="decimal"/>
      <w:lvlText w:val="(%5)"/>
      <w:lvlJc w:val="left"/>
      <w:pPr>
        <w:tabs>
          <w:tab w:val="num" w:pos="3960"/>
        </w:tabs>
        <w:ind w:left="3600" w:firstLine="0"/>
      </w:pPr>
    </w:lvl>
    <w:lvl w:ilvl="5">
      <w:start w:val="1"/>
      <w:numFmt w:val="lowerLetter"/>
      <w:lvlText w:val="(%6)"/>
      <w:lvlJc w:val="left"/>
      <w:pPr>
        <w:tabs>
          <w:tab w:val="num" w:pos="4680"/>
        </w:tabs>
        <w:ind w:left="4320" w:firstLine="0"/>
      </w:pPr>
    </w:lvl>
    <w:lvl w:ilvl="6">
      <w:start w:val="1"/>
      <w:numFmt w:val="lowerRoman"/>
      <w:lvlText w:val="(%7)"/>
      <w:lvlJc w:val="left"/>
      <w:pPr>
        <w:tabs>
          <w:tab w:val="num" w:pos="5400"/>
        </w:tabs>
        <w:ind w:left="5040" w:firstLine="0"/>
      </w:pPr>
    </w:lvl>
    <w:lvl w:ilvl="7">
      <w:start w:val="1"/>
      <w:numFmt w:val="lowerLetter"/>
      <w:lvlText w:val="(%8)"/>
      <w:lvlJc w:val="left"/>
      <w:pPr>
        <w:tabs>
          <w:tab w:val="num" w:pos="6120"/>
        </w:tabs>
        <w:ind w:left="5760" w:firstLine="0"/>
      </w:pPr>
    </w:lvl>
    <w:lvl w:ilvl="8">
      <w:start w:val="1"/>
      <w:numFmt w:val="lowerRoman"/>
      <w:lvlText w:val="(%9)"/>
      <w:lvlJc w:val="left"/>
      <w:pPr>
        <w:tabs>
          <w:tab w:val="num" w:pos="6840"/>
        </w:tabs>
        <w:ind w:left="6480" w:firstLine="0"/>
      </w:pPr>
    </w:lvl>
  </w:abstractNum>
  <w:abstractNum w:abstractNumId="25" w15:restartNumberingAfterBreak="0">
    <w:nsid w:val="13F14054"/>
    <w:multiLevelType w:val="hybridMultilevel"/>
    <w:tmpl w:val="0812EE00"/>
    <w:lvl w:ilvl="0" w:tplc="1128A2C8">
      <w:start w:val="1"/>
      <w:numFmt w:val="bullet"/>
      <w:pStyle w:val="BulletStyle"/>
      <w:lvlText w:val=""/>
      <w:lvlJc w:val="left"/>
      <w:pPr>
        <w:ind w:left="360" w:hanging="360"/>
      </w:pPr>
      <w:rPr>
        <w:rFonts w:ascii="Wingdings" w:hAnsi="Wingdings" w:hint="default"/>
      </w:rPr>
    </w:lvl>
    <w:lvl w:ilvl="1" w:tplc="6F7A1C62">
      <w:start w:val="1"/>
      <w:numFmt w:val="bullet"/>
      <w:pStyle w:val="BulletStyle-2"/>
      <w:lvlText w:val="o"/>
      <w:lvlJc w:val="left"/>
      <w:pPr>
        <w:ind w:left="1080" w:hanging="360"/>
      </w:pPr>
      <w:rPr>
        <w:rFonts w:ascii="Courier New" w:hAnsi="Courier New" w:cs="Courier New" w:hint="default"/>
      </w:rPr>
    </w:lvl>
    <w:lvl w:ilvl="2" w:tplc="57E8C410">
      <w:start w:val="1"/>
      <w:numFmt w:val="bullet"/>
      <w:lvlText w:val=""/>
      <w:lvlJc w:val="left"/>
      <w:pPr>
        <w:ind w:left="1800" w:hanging="360"/>
      </w:pPr>
      <w:rPr>
        <w:rFonts w:ascii="Wingdings" w:hAnsi="Wingdings" w:hint="default"/>
      </w:rPr>
    </w:lvl>
    <w:lvl w:ilvl="3" w:tplc="147C3560">
      <w:numFmt w:val="bullet"/>
      <w:lvlText w:val=""/>
      <w:lvlJc w:val="left"/>
      <w:pPr>
        <w:ind w:left="2520" w:hanging="360"/>
      </w:pPr>
      <w:rPr>
        <w:rFonts w:ascii="Symbol" w:eastAsia="Times New Roman" w:hAnsi="Symbol" w:cs="Times New Roman" w:hint="default"/>
      </w:rPr>
    </w:lvl>
    <w:lvl w:ilvl="4" w:tplc="057A6970" w:tentative="1">
      <w:start w:val="1"/>
      <w:numFmt w:val="bullet"/>
      <w:lvlText w:val="o"/>
      <w:lvlJc w:val="left"/>
      <w:pPr>
        <w:ind w:left="3240" w:hanging="360"/>
      </w:pPr>
      <w:rPr>
        <w:rFonts w:ascii="Courier New" w:hAnsi="Courier New" w:cs="Courier New" w:hint="default"/>
      </w:rPr>
    </w:lvl>
    <w:lvl w:ilvl="5" w:tplc="8856AA80" w:tentative="1">
      <w:start w:val="1"/>
      <w:numFmt w:val="bullet"/>
      <w:lvlText w:val=""/>
      <w:lvlJc w:val="left"/>
      <w:pPr>
        <w:ind w:left="3960" w:hanging="360"/>
      </w:pPr>
      <w:rPr>
        <w:rFonts w:ascii="Wingdings" w:hAnsi="Wingdings" w:hint="default"/>
      </w:rPr>
    </w:lvl>
    <w:lvl w:ilvl="6" w:tplc="A0BCF166" w:tentative="1">
      <w:start w:val="1"/>
      <w:numFmt w:val="bullet"/>
      <w:lvlText w:val=""/>
      <w:lvlJc w:val="left"/>
      <w:pPr>
        <w:ind w:left="4680" w:hanging="360"/>
      </w:pPr>
      <w:rPr>
        <w:rFonts w:ascii="Symbol" w:hAnsi="Symbol" w:hint="default"/>
      </w:rPr>
    </w:lvl>
    <w:lvl w:ilvl="7" w:tplc="9C74A7FE" w:tentative="1">
      <w:start w:val="1"/>
      <w:numFmt w:val="bullet"/>
      <w:lvlText w:val="o"/>
      <w:lvlJc w:val="left"/>
      <w:pPr>
        <w:ind w:left="5400" w:hanging="360"/>
      </w:pPr>
      <w:rPr>
        <w:rFonts w:ascii="Courier New" w:hAnsi="Courier New" w:cs="Courier New" w:hint="default"/>
      </w:rPr>
    </w:lvl>
    <w:lvl w:ilvl="8" w:tplc="502C024E" w:tentative="1">
      <w:start w:val="1"/>
      <w:numFmt w:val="bullet"/>
      <w:lvlText w:val=""/>
      <w:lvlJc w:val="left"/>
      <w:pPr>
        <w:ind w:left="6120" w:hanging="360"/>
      </w:pPr>
      <w:rPr>
        <w:rFonts w:ascii="Wingdings" w:hAnsi="Wingdings" w:hint="default"/>
      </w:rPr>
    </w:lvl>
  </w:abstractNum>
  <w:abstractNum w:abstractNumId="26" w15:restartNumberingAfterBreak="0">
    <w:nsid w:val="140236B7"/>
    <w:multiLevelType w:val="multilevel"/>
    <w:tmpl w:val="A5CCEB92"/>
    <w:styleLink w:val="1"/>
    <w:lvl w:ilvl="0">
      <w:start w:val="3"/>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3"/>
      <w:numFmt w:val="decimal"/>
      <w:lvlText w:val="%1.%2.%3.%4.%5"/>
      <w:lvlJc w:val="left"/>
      <w:pPr>
        <w:ind w:left="850"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7" w15:restartNumberingAfterBreak="0">
    <w:nsid w:val="14842EED"/>
    <w:multiLevelType w:val="hybridMultilevel"/>
    <w:tmpl w:val="42148560"/>
    <w:lvl w:ilvl="0" w:tplc="3E2C8C92">
      <w:start w:val="1"/>
      <w:numFmt w:val="bullet"/>
      <w:pStyle w:val="Bullet1"/>
      <w:lvlText w:val=""/>
      <w:lvlJc w:val="left"/>
      <w:pPr>
        <w:tabs>
          <w:tab w:val="num" w:pos="757"/>
        </w:tabs>
        <w:ind w:left="757" w:hanging="360"/>
      </w:pPr>
      <w:rPr>
        <w:rFonts w:ascii="Wingdings" w:hAnsi="Wingdings" w:hint="default"/>
        <w:color w:val="595959"/>
        <w:sz w:val="20"/>
        <w:szCs w:val="20"/>
      </w:rPr>
    </w:lvl>
    <w:lvl w:ilvl="1" w:tplc="04090003" w:tentative="1">
      <w:start w:val="1"/>
      <w:numFmt w:val="bullet"/>
      <w:lvlText w:val="o"/>
      <w:lvlJc w:val="left"/>
      <w:pPr>
        <w:tabs>
          <w:tab w:val="num" w:pos="1893"/>
        </w:tabs>
        <w:ind w:left="1893" w:hanging="360"/>
      </w:pPr>
      <w:rPr>
        <w:rFonts w:ascii="Courier New" w:hAnsi="Courier New" w:cs="Courier New" w:hint="default"/>
      </w:rPr>
    </w:lvl>
    <w:lvl w:ilvl="2" w:tplc="04090005">
      <w:start w:val="1"/>
      <w:numFmt w:val="bullet"/>
      <w:lvlText w:val=""/>
      <w:lvlJc w:val="left"/>
      <w:pPr>
        <w:tabs>
          <w:tab w:val="num" w:pos="2613"/>
        </w:tabs>
        <w:ind w:left="2613" w:hanging="360"/>
      </w:pPr>
      <w:rPr>
        <w:rFonts w:ascii="Wingdings" w:hAnsi="Wingdings" w:hint="default"/>
      </w:rPr>
    </w:lvl>
    <w:lvl w:ilvl="3" w:tplc="04090001" w:tentative="1">
      <w:start w:val="1"/>
      <w:numFmt w:val="bullet"/>
      <w:lvlText w:val=""/>
      <w:lvlJc w:val="left"/>
      <w:pPr>
        <w:tabs>
          <w:tab w:val="num" w:pos="3333"/>
        </w:tabs>
        <w:ind w:left="3333" w:hanging="360"/>
      </w:pPr>
      <w:rPr>
        <w:rFonts w:ascii="Symbol" w:hAnsi="Symbol" w:hint="default"/>
      </w:rPr>
    </w:lvl>
    <w:lvl w:ilvl="4" w:tplc="04090003" w:tentative="1">
      <w:start w:val="1"/>
      <w:numFmt w:val="bullet"/>
      <w:lvlText w:val="o"/>
      <w:lvlJc w:val="left"/>
      <w:pPr>
        <w:tabs>
          <w:tab w:val="num" w:pos="4053"/>
        </w:tabs>
        <w:ind w:left="4053" w:hanging="360"/>
      </w:pPr>
      <w:rPr>
        <w:rFonts w:ascii="Courier New" w:hAnsi="Courier New" w:cs="Courier New" w:hint="default"/>
      </w:rPr>
    </w:lvl>
    <w:lvl w:ilvl="5" w:tplc="04090005" w:tentative="1">
      <w:start w:val="1"/>
      <w:numFmt w:val="bullet"/>
      <w:lvlText w:val=""/>
      <w:lvlJc w:val="left"/>
      <w:pPr>
        <w:tabs>
          <w:tab w:val="num" w:pos="4773"/>
        </w:tabs>
        <w:ind w:left="4773" w:hanging="360"/>
      </w:pPr>
      <w:rPr>
        <w:rFonts w:ascii="Wingdings" w:hAnsi="Wingdings" w:hint="default"/>
      </w:rPr>
    </w:lvl>
    <w:lvl w:ilvl="6" w:tplc="04090001" w:tentative="1">
      <w:start w:val="1"/>
      <w:numFmt w:val="bullet"/>
      <w:lvlText w:val=""/>
      <w:lvlJc w:val="left"/>
      <w:pPr>
        <w:tabs>
          <w:tab w:val="num" w:pos="5493"/>
        </w:tabs>
        <w:ind w:left="5493" w:hanging="360"/>
      </w:pPr>
      <w:rPr>
        <w:rFonts w:ascii="Symbol" w:hAnsi="Symbol" w:hint="default"/>
      </w:rPr>
    </w:lvl>
    <w:lvl w:ilvl="7" w:tplc="04090003" w:tentative="1">
      <w:start w:val="1"/>
      <w:numFmt w:val="bullet"/>
      <w:lvlText w:val="o"/>
      <w:lvlJc w:val="left"/>
      <w:pPr>
        <w:tabs>
          <w:tab w:val="num" w:pos="6213"/>
        </w:tabs>
        <w:ind w:left="6213" w:hanging="360"/>
      </w:pPr>
      <w:rPr>
        <w:rFonts w:ascii="Courier New" w:hAnsi="Courier New" w:cs="Courier New" w:hint="default"/>
      </w:rPr>
    </w:lvl>
    <w:lvl w:ilvl="8" w:tplc="04090005" w:tentative="1">
      <w:start w:val="1"/>
      <w:numFmt w:val="bullet"/>
      <w:lvlText w:val=""/>
      <w:lvlJc w:val="left"/>
      <w:pPr>
        <w:tabs>
          <w:tab w:val="num" w:pos="6933"/>
        </w:tabs>
        <w:ind w:left="6933" w:hanging="360"/>
      </w:pPr>
      <w:rPr>
        <w:rFonts w:ascii="Wingdings" w:hAnsi="Wingdings" w:hint="default"/>
      </w:rPr>
    </w:lvl>
  </w:abstractNum>
  <w:abstractNum w:abstractNumId="28" w15:restartNumberingAfterBreak="0">
    <w:nsid w:val="154E1413"/>
    <w:multiLevelType w:val="hybridMultilevel"/>
    <w:tmpl w:val="B05AFCF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188671B7"/>
    <w:multiLevelType w:val="hybridMultilevel"/>
    <w:tmpl w:val="08D42AEA"/>
    <w:lvl w:ilvl="0" w:tplc="50C2AD22">
      <w:start w:val="1"/>
      <w:numFmt w:val="bullet"/>
      <w:pStyle w:val="Boxlist"/>
      <w:lvlText w:val=""/>
      <w:lvlJc w:val="left"/>
      <w:pPr>
        <w:ind w:left="720" w:hanging="360"/>
      </w:pPr>
      <w:rPr>
        <w:rFonts w:ascii="Symbol" w:hAnsi="Symbol" w:hint="default"/>
      </w:rPr>
    </w:lvl>
    <w:lvl w:ilvl="1" w:tplc="67FEDE88" w:tentative="1">
      <w:start w:val="1"/>
      <w:numFmt w:val="bullet"/>
      <w:lvlText w:val="o"/>
      <w:lvlJc w:val="left"/>
      <w:pPr>
        <w:ind w:left="1440" w:hanging="360"/>
      </w:pPr>
      <w:rPr>
        <w:rFonts w:ascii="Courier New" w:hAnsi="Courier New" w:hint="default"/>
      </w:rPr>
    </w:lvl>
    <w:lvl w:ilvl="2" w:tplc="95B49D46" w:tentative="1">
      <w:start w:val="1"/>
      <w:numFmt w:val="bullet"/>
      <w:lvlText w:val=""/>
      <w:lvlJc w:val="left"/>
      <w:pPr>
        <w:ind w:left="2160" w:hanging="360"/>
      </w:pPr>
      <w:rPr>
        <w:rFonts w:ascii="Wingdings" w:hAnsi="Wingdings" w:hint="default"/>
      </w:rPr>
    </w:lvl>
    <w:lvl w:ilvl="3" w:tplc="FFA2817C" w:tentative="1">
      <w:start w:val="1"/>
      <w:numFmt w:val="bullet"/>
      <w:lvlText w:val=""/>
      <w:lvlJc w:val="left"/>
      <w:pPr>
        <w:ind w:left="2880" w:hanging="360"/>
      </w:pPr>
      <w:rPr>
        <w:rFonts w:ascii="Symbol" w:hAnsi="Symbol" w:hint="default"/>
      </w:rPr>
    </w:lvl>
    <w:lvl w:ilvl="4" w:tplc="DF6238E0" w:tentative="1">
      <w:start w:val="1"/>
      <w:numFmt w:val="bullet"/>
      <w:lvlText w:val="o"/>
      <w:lvlJc w:val="left"/>
      <w:pPr>
        <w:ind w:left="3600" w:hanging="360"/>
      </w:pPr>
      <w:rPr>
        <w:rFonts w:ascii="Courier New" w:hAnsi="Courier New" w:hint="default"/>
      </w:rPr>
    </w:lvl>
    <w:lvl w:ilvl="5" w:tplc="478E7C4E" w:tentative="1">
      <w:start w:val="1"/>
      <w:numFmt w:val="bullet"/>
      <w:lvlText w:val=""/>
      <w:lvlJc w:val="left"/>
      <w:pPr>
        <w:ind w:left="4320" w:hanging="360"/>
      </w:pPr>
      <w:rPr>
        <w:rFonts w:ascii="Wingdings" w:hAnsi="Wingdings" w:hint="default"/>
      </w:rPr>
    </w:lvl>
    <w:lvl w:ilvl="6" w:tplc="467EBB42" w:tentative="1">
      <w:start w:val="1"/>
      <w:numFmt w:val="bullet"/>
      <w:lvlText w:val=""/>
      <w:lvlJc w:val="left"/>
      <w:pPr>
        <w:ind w:left="5040" w:hanging="360"/>
      </w:pPr>
      <w:rPr>
        <w:rFonts w:ascii="Symbol" w:hAnsi="Symbol" w:hint="default"/>
      </w:rPr>
    </w:lvl>
    <w:lvl w:ilvl="7" w:tplc="637886EE" w:tentative="1">
      <w:start w:val="1"/>
      <w:numFmt w:val="bullet"/>
      <w:lvlText w:val="o"/>
      <w:lvlJc w:val="left"/>
      <w:pPr>
        <w:ind w:left="5760" w:hanging="360"/>
      </w:pPr>
      <w:rPr>
        <w:rFonts w:ascii="Courier New" w:hAnsi="Courier New" w:hint="default"/>
      </w:rPr>
    </w:lvl>
    <w:lvl w:ilvl="8" w:tplc="ECB21E7A" w:tentative="1">
      <w:start w:val="1"/>
      <w:numFmt w:val="bullet"/>
      <w:lvlText w:val=""/>
      <w:lvlJc w:val="left"/>
      <w:pPr>
        <w:ind w:left="6480" w:hanging="360"/>
      </w:pPr>
      <w:rPr>
        <w:rFonts w:ascii="Wingdings" w:hAnsi="Wingdings" w:hint="default"/>
      </w:rPr>
    </w:lvl>
  </w:abstractNum>
  <w:abstractNum w:abstractNumId="30" w15:restartNumberingAfterBreak="0">
    <w:nsid w:val="193A7028"/>
    <w:multiLevelType w:val="hybridMultilevel"/>
    <w:tmpl w:val="52FACDC2"/>
    <w:lvl w:ilvl="0" w:tplc="877865D0">
      <w:start w:val="1"/>
      <w:numFmt w:val="lowerLetter"/>
      <w:pStyle w:val="Style2"/>
      <w:lvlText w:val="%1)"/>
      <w:lvlJc w:val="left"/>
      <w:pPr>
        <w:tabs>
          <w:tab w:val="num" w:pos="1800"/>
        </w:tabs>
        <w:ind w:left="1800" w:hanging="360"/>
      </w:pPr>
      <w:rPr>
        <w:rFonts w:hint="default"/>
      </w:rPr>
    </w:lvl>
    <w:lvl w:ilvl="1" w:tplc="04090019">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31" w15:restartNumberingAfterBreak="0">
    <w:nsid w:val="19C6673B"/>
    <w:multiLevelType w:val="multilevel"/>
    <w:tmpl w:val="0409001D"/>
    <w:styleLink w:val="RomanList"/>
    <w:lvl w:ilvl="0">
      <w:start w:val="1"/>
      <w:numFmt w:val="lowerRoman"/>
      <w:lvlText w:val="%1)"/>
      <w:lvlJc w:val="left"/>
      <w:pPr>
        <w:ind w:left="1080" w:hanging="360"/>
      </w:pPr>
      <w:rPr>
        <w:rFonts w:ascii="Arial" w:hAnsi="Arial"/>
        <w:sz w:val="2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1A834D76"/>
    <w:multiLevelType w:val="hybridMultilevel"/>
    <w:tmpl w:val="B0702F02"/>
    <w:lvl w:ilvl="0" w:tplc="04090001">
      <w:start w:val="1"/>
      <w:numFmt w:val="lowerRoman"/>
      <w:pStyle w:val="RomanNumber"/>
      <w:lvlText w:val="%1."/>
      <w:lvlJc w:val="left"/>
      <w:pPr>
        <w:ind w:left="720" w:hanging="360"/>
      </w:pPr>
      <w:rPr>
        <w:rFonts w:ascii="Arial" w:hAnsi="Arial" w:hint="default"/>
        <w:b w:val="0"/>
        <w:i w:val="0"/>
        <w:sz w:val="22"/>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3" w15:restartNumberingAfterBreak="0">
    <w:nsid w:val="1C442044"/>
    <w:multiLevelType w:val="multilevel"/>
    <w:tmpl w:val="0409001D"/>
    <w:styleLink w:val="4"/>
    <w:lvl w:ilvl="0">
      <w:start w:val="3"/>
      <w:numFmt w:val="decimal"/>
      <w:lvlText w:val="%1"/>
      <w:lvlJc w:val="left"/>
      <w:pPr>
        <w:ind w:left="425" w:hanging="425"/>
      </w:pPr>
    </w:lvl>
    <w:lvl w:ilvl="1">
      <w:start w:val="2"/>
      <w:numFmt w:val="decimal"/>
      <w:lvlText w:val="%1.%2"/>
      <w:lvlJc w:val="left"/>
      <w:pPr>
        <w:ind w:left="992" w:hanging="567"/>
      </w:pPr>
    </w:lvl>
    <w:lvl w:ilvl="2">
      <w:start w:val="1"/>
      <w:numFmt w:val="decimal"/>
      <w:lvlText w:val="%1.%2.%3"/>
      <w:lvlJc w:val="left"/>
      <w:pPr>
        <w:ind w:left="1418" w:hanging="567"/>
      </w:pPr>
    </w:lvl>
    <w:lvl w:ilvl="3">
      <w:start w:val="3"/>
      <w:numFmt w:val="decimal"/>
      <w:lvlText w:val="%1.%2.%3.%4"/>
      <w:lvlJc w:val="left"/>
      <w:pPr>
        <w:ind w:left="1984" w:hanging="708"/>
      </w:pPr>
    </w:lvl>
    <w:lvl w:ilvl="4">
      <w:start w:val="1"/>
      <w:numFmt w:val="decimal"/>
      <w:lvlText w:val="%1.%2.%3.%4.%5"/>
      <w:lvlJc w:val="left"/>
      <w:pPr>
        <w:ind w:left="850"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34" w15:restartNumberingAfterBreak="0">
    <w:nsid w:val="1C935ABF"/>
    <w:multiLevelType w:val="hybridMultilevel"/>
    <w:tmpl w:val="24E83A2E"/>
    <w:lvl w:ilvl="0" w:tplc="BF907760">
      <w:start w:val="1"/>
      <w:numFmt w:val="lowerLetter"/>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1E2102B3"/>
    <w:multiLevelType w:val="hybridMultilevel"/>
    <w:tmpl w:val="393888A0"/>
    <w:lvl w:ilvl="0" w:tplc="34E80450">
      <w:start w:val="1"/>
      <w:numFmt w:val="decimal"/>
      <w:pStyle w:val="Number1"/>
      <w:lvlText w:val="%1."/>
      <w:legacy w:legacy="1" w:legacySpace="0" w:legacyIndent="360"/>
      <w:lvlJc w:val="left"/>
      <w:pPr>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6" w15:restartNumberingAfterBreak="0">
    <w:nsid w:val="1F7D28DA"/>
    <w:multiLevelType w:val="hybridMultilevel"/>
    <w:tmpl w:val="421EFF4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7" w15:restartNumberingAfterBreak="0">
    <w:nsid w:val="1FE07C83"/>
    <w:multiLevelType w:val="multilevel"/>
    <w:tmpl w:val="CFB4BAD0"/>
    <w:lvl w:ilvl="0">
      <w:start w:val="1"/>
      <w:numFmt w:val="upperRoman"/>
      <w:lvlText w:val="%1."/>
      <w:lvlJc w:val="left"/>
      <w:pPr>
        <w:ind w:left="720" w:hanging="720"/>
      </w:pPr>
      <w:rPr>
        <w:rFonts w:hint="default"/>
        <w:b/>
        <w:i w:val="0"/>
        <w:caps/>
        <w:sz w:val="24"/>
      </w:rPr>
    </w:lvl>
    <w:lvl w:ilvl="1">
      <w:start w:val="1"/>
      <w:numFmt w:val="decimal"/>
      <w:pStyle w:val="Heading2ASPCL"/>
      <w:lvlText w:val="%1.%2"/>
      <w:lvlJc w:val="left"/>
      <w:pPr>
        <w:ind w:left="720" w:hanging="720"/>
      </w:pPr>
      <w:rPr>
        <w:rFonts w:eastAsia="Cambria" w:hint="default"/>
        <w:b/>
        <w:i w:val="0"/>
        <w:caps w:val="0"/>
        <w:sz w:val="22"/>
      </w:rPr>
    </w:lvl>
    <w:lvl w:ilvl="2">
      <w:start w:val="1"/>
      <w:numFmt w:val="decimal"/>
      <w:pStyle w:val="heading30"/>
      <w:lvlText w:val="%1.%2.%3"/>
      <w:lvlJc w:val="left"/>
      <w:pPr>
        <w:ind w:left="0" w:firstLine="0"/>
      </w:pPr>
      <w:rPr>
        <w:rFonts w:ascii="Arial" w:hAnsi="Arial" w:hint="default"/>
        <w:color w:val="009900"/>
        <w:sz w:val="22"/>
      </w:rPr>
    </w:lvl>
    <w:lvl w:ilvl="3">
      <w:start w:val="1"/>
      <w:numFmt w:val="decimal"/>
      <w:isLgl/>
      <w:lvlText w:val="%1.%2.%3.%4"/>
      <w:lvlJc w:val="left"/>
      <w:pPr>
        <w:ind w:left="1755" w:hanging="720"/>
      </w:pPr>
      <w:rPr>
        <w:rFonts w:eastAsia="Cambria" w:hint="default"/>
        <w:sz w:val="22"/>
      </w:rPr>
    </w:lvl>
    <w:lvl w:ilvl="4">
      <w:start w:val="1"/>
      <w:numFmt w:val="decimal"/>
      <w:isLgl/>
      <w:lvlText w:val="%1.%2.%3.%4.%5"/>
      <w:lvlJc w:val="left"/>
      <w:pPr>
        <w:ind w:left="2340" w:hanging="1080"/>
      </w:pPr>
      <w:rPr>
        <w:rFonts w:eastAsia="Cambria" w:hint="default"/>
        <w:sz w:val="22"/>
      </w:rPr>
    </w:lvl>
    <w:lvl w:ilvl="5">
      <w:start w:val="1"/>
      <w:numFmt w:val="decimal"/>
      <w:isLgl/>
      <w:lvlText w:val="%1.%2.%3.%4.%5.%6"/>
      <w:lvlJc w:val="left"/>
      <w:pPr>
        <w:ind w:left="2565" w:hanging="1080"/>
      </w:pPr>
      <w:rPr>
        <w:rFonts w:eastAsia="Cambria" w:hint="default"/>
        <w:sz w:val="22"/>
      </w:rPr>
    </w:lvl>
    <w:lvl w:ilvl="6">
      <w:start w:val="1"/>
      <w:numFmt w:val="decimal"/>
      <w:isLgl/>
      <w:lvlText w:val="%1.%2.%3.%4.%5.%6.%7"/>
      <w:lvlJc w:val="left"/>
      <w:pPr>
        <w:ind w:left="3150" w:hanging="1440"/>
      </w:pPr>
      <w:rPr>
        <w:rFonts w:eastAsia="Cambria" w:hint="default"/>
        <w:sz w:val="22"/>
      </w:rPr>
    </w:lvl>
    <w:lvl w:ilvl="7">
      <w:start w:val="1"/>
      <w:numFmt w:val="decimal"/>
      <w:isLgl/>
      <w:lvlText w:val="%1.%2.%3.%4.%5.%6.%7.%8"/>
      <w:lvlJc w:val="left"/>
      <w:pPr>
        <w:ind w:left="3375" w:hanging="1440"/>
      </w:pPr>
      <w:rPr>
        <w:rFonts w:eastAsia="Cambria" w:hint="default"/>
        <w:sz w:val="22"/>
      </w:rPr>
    </w:lvl>
    <w:lvl w:ilvl="8">
      <w:start w:val="1"/>
      <w:numFmt w:val="decimal"/>
      <w:isLgl/>
      <w:lvlText w:val="%1.%2.%3.%4.%5.%6.%7.%8.%9"/>
      <w:lvlJc w:val="left"/>
      <w:pPr>
        <w:ind w:left="3960" w:hanging="1800"/>
      </w:pPr>
      <w:rPr>
        <w:rFonts w:eastAsia="Cambria" w:hint="default"/>
        <w:sz w:val="22"/>
      </w:rPr>
    </w:lvl>
  </w:abstractNum>
  <w:abstractNum w:abstractNumId="38" w15:restartNumberingAfterBreak="0">
    <w:nsid w:val="202F56E8"/>
    <w:multiLevelType w:val="hybridMultilevel"/>
    <w:tmpl w:val="14F4164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9" w15:restartNumberingAfterBreak="0">
    <w:nsid w:val="204F226F"/>
    <w:multiLevelType w:val="hybridMultilevel"/>
    <w:tmpl w:val="566AA2E8"/>
    <w:lvl w:ilvl="0" w:tplc="7D267C48">
      <w:start w:val="1"/>
      <w:numFmt w:val="decimal"/>
      <w:lvlText w:val="2.%1."/>
      <w:lvlJc w:val="left"/>
      <w:pPr>
        <w:ind w:left="1008" w:hanging="360"/>
      </w:pPr>
      <w:rPr>
        <w:rFonts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40" w15:restartNumberingAfterBreak="0">
    <w:nsid w:val="22C52998"/>
    <w:multiLevelType w:val="hybridMultilevel"/>
    <w:tmpl w:val="FABCBF54"/>
    <w:lvl w:ilvl="0" w:tplc="44E6B892">
      <w:start w:val="1"/>
      <w:numFmt w:val="none"/>
      <w:pStyle w:val="sub"/>
      <w:lvlText w:val="A"/>
      <w:lvlJc w:val="left"/>
      <w:pPr>
        <w:tabs>
          <w:tab w:val="num" w:pos="990"/>
        </w:tabs>
        <w:ind w:left="990" w:hanging="360"/>
      </w:pPr>
    </w:lvl>
    <w:lvl w:ilvl="1" w:tplc="345878BA">
      <w:start w:val="1"/>
      <w:numFmt w:val="none"/>
      <w:lvlText w:val="A"/>
      <w:lvlJc w:val="left"/>
      <w:pPr>
        <w:tabs>
          <w:tab w:val="num" w:pos="1080"/>
        </w:tabs>
        <w:ind w:left="1080" w:hanging="360"/>
      </w:pPr>
    </w:lvl>
    <w:lvl w:ilvl="2" w:tplc="D988B7DA">
      <w:start w:val="1"/>
      <w:numFmt w:val="lowerRoman"/>
      <w:lvlText w:val="%3."/>
      <w:lvlJc w:val="right"/>
      <w:pPr>
        <w:tabs>
          <w:tab w:val="num" w:pos="2160"/>
        </w:tabs>
        <w:ind w:left="2160" w:hanging="180"/>
      </w:pPr>
    </w:lvl>
    <w:lvl w:ilvl="3" w:tplc="9A10FF0C">
      <w:start w:val="1"/>
      <w:numFmt w:val="decimal"/>
      <w:lvlText w:val="%4."/>
      <w:lvlJc w:val="left"/>
      <w:pPr>
        <w:tabs>
          <w:tab w:val="num" w:pos="2880"/>
        </w:tabs>
        <w:ind w:left="2880" w:hanging="360"/>
      </w:pPr>
    </w:lvl>
    <w:lvl w:ilvl="4" w:tplc="201E824A">
      <w:start w:val="1"/>
      <w:numFmt w:val="lowerLetter"/>
      <w:lvlText w:val="%5."/>
      <w:lvlJc w:val="left"/>
      <w:pPr>
        <w:tabs>
          <w:tab w:val="num" w:pos="3600"/>
        </w:tabs>
        <w:ind w:left="3600" w:hanging="360"/>
      </w:pPr>
    </w:lvl>
    <w:lvl w:ilvl="5" w:tplc="F796B726">
      <w:start w:val="1"/>
      <w:numFmt w:val="lowerRoman"/>
      <w:lvlText w:val="%6."/>
      <w:lvlJc w:val="right"/>
      <w:pPr>
        <w:tabs>
          <w:tab w:val="num" w:pos="4320"/>
        </w:tabs>
        <w:ind w:left="4320" w:hanging="180"/>
      </w:pPr>
    </w:lvl>
    <w:lvl w:ilvl="6" w:tplc="C42694B8">
      <w:start w:val="1"/>
      <w:numFmt w:val="decimal"/>
      <w:lvlText w:val="%7."/>
      <w:lvlJc w:val="left"/>
      <w:pPr>
        <w:tabs>
          <w:tab w:val="num" w:pos="5040"/>
        </w:tabs>
        <w:ind w:left="5040" w:hanging="360"/>
      </w:pPr>
    </w:lvl>
    <w:lvl w:ilvl="7" w:tplc="E7925AF2">
      <w:start w:val="1"/>
      <w:numFmt w:val="lowerLetter"/>
      <w:lvlText w:val="%8."/>
      <w:lvlJc w:val="left"/>
      <w:pPr>
        <w:tabs>
          <w:tab w:val="num" w:pos="5760"/>
        </w:tabs>
        <w:ind w:left="5760" w:hanging="360"/>
      </w:pPr>
    </w:lvl>
    <w:lvl w:ilvl="8" w:tplc="57B4E6A2">
      <w:start w:val="1"/>
      <w:numFmt w:val="lowerRoman"/>
      <w:lvlText w:val="%9."/>
      <w:lvlJc w:val="right"/>
      <w:pPr>
        <w:tabs>
          <w:tab w:val="num" w:pos="6480"/>
        </w:tabs>
        <w:ind w:left="6480" w:hanging="180"/>
      </w:pPr>
    </w:lvl>
  </w:abstractNum>
  <w:abstractNum w:abstractNumId="41" w15:restartNumberingAfterBreak="0">
    <w:nsid w:val="236B6E34"/>
    <w:multiLevelType w:val="hybridMultilevel"/>
    <w:tmpl w:val="011E47E4"/>
    <w:lvl w:ilvl="0" w:tplc="943C2BA2">
      <w:start w:val="1"/>
      <w:numFmt w:val="bullet"/>
      <w:pStyle w:val="bulletdot2a"/>
      <w:lvlText w:val="-"/>
      <w:lvlJc w:val="left"/>
      <w:pPr>
        <w:tabs>
          <w:tab w:val="num" w:pos="720"/>
        </w:tabs>
        <w:ind w:left="720" w:hanging="360"/>
      </w:pPr>
      <w:rPr>
        <w:rFonts w:hAnsi="Aria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23EF462E"/>
    <w:multiLevelType w:val="hybridMultilevel"/>
    <w:tmpl w:val="4C00FB4A"/>
    <w:lvl w:ilvl="0" w:tplc="34090005">
      <w:start w:val="1"/>
      <w:numFmt w:val="bullet"/>
      <w:lvlText w:val=""/>
      <w:lvlJc w:val="left"/>
      <w:pPr>
        <w:ind w:left="720" w:hanging="360"/>
      </w:pPr>
      <w:rPr>
        <w:rFonts w:ascii="Wingdings" w:hAnsi="Wingdings" w:cs="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43" w15:restartNumberingAfterBreak="0">
    <w:nsid w:val="28B55B12"/>
    <w:multiLevelType w:val="hybridMultilevel"/>
    <w:tmpl w:val="CFEC44C2"/>
    <w:lvl w:ilvl="0" w:tplc="C81EA7C2">
      <w:start w:val="1"/>
      <w:numFmt w:val="bullet"/>
      <w:pStyle w:val="ListParagraph3"/>
      <w:lvlText w:val=""/>
      <w:lvlJc w:val="left"/>
      <w:pPr>
        <w:ind w:left="1080" w:hanging="360"/>
      </w:pPr>
      <w:rPr>
        <w:rFonts w:ascii="Wingdings" w:hAnsi="Wingdings" w:hint="default"/>
      </w:rPr>
    </w:lvl>
    <w:lvl w:ilvl="1" w:tplc="637A95C0" w:tentative="1">
      <w:start w:val="1"/>
      <w:numFmt w:val="bullet"/>
      <w:lvlText w:val="o"/>
      <w:lvlJc w:val="left"/>
      <w:pPr>
        <w:ind w:left="1800" w:hanging="360"/>
      </w:pPr>
      <w:rPr>
        <w:rFonts w:ascii="Courier New" w:hAnsi="Courier New" w:cs="Courier New" w:hint="default"/>
      </w:rPr>
    </w:lvl>
    <w:lvl w:ilvl="2" w:tplc="6616D6CC" w:tentative="1">
      <w:start w:val="1"/>
      <w:numFmt w:val="bullet"/>
      <w:lvlText w:val=""/>
      <w:lvlJc w:val="left"/>
      <w:pPr>
        <w:ind w:left="2520" w:hanging="360"/>
      </w:pPr>
      <w:rPr>
        <w:rFonts w:ascii="Wingdings" w:hAnsi="Wingdings" w:hint="default"/>
      </w:rPr>
    </w:lvl>
    <w:lvl w:ilvl="3" w:tplc="0FB4AD04" w:tentative="1">
      <w:start w:val="1"/>
      <w:numFmt w:val="bullet"/>
      <w:lvlText w:val=""/>
      <w:lvlJc w:val="left"/>
      <w:pPr>
        <w:ind w:left="3240" w:hanging="360"/>
      </w:pPr>
      <w:rPr>
        <w:rFonts w:ascii="Symbol" w:hAnsi="Symbol" w:hint="default"/>
      </w:rPr>
    </w:lvl>
    <w:lvl w:ilvl="4" w:tplc="2222CBE8" w:tentative="1">
      <w:start w:val="1"/>
      <w:numFmt w:val="bullet"/>
      <w:lvlText w:val="o"/>
      <w:lvlJc w:val="left"/>
      <w:pPr>
        <w:ind w:left="3960" w:hanging="360"/>
      </w:pPr>
      <w:rPr>
        <w:rFonts w:ascii="Courier New" w:hAnsi="Courier New" w:cs="Courier New" w:hint="default"/>
      </w:rPr>
    </w:lvl>
    <w:lvl w:ilvl="5" w:tplc="0630C122" w:tentative="1">
      <w:start w:val="1"/>
      <w:numFmt w:val="bullet"/>
      <w:lvlText w:val=""/>
      <w:lvlJc w:val="left"/>
      <w:pPr>
        <w:ind w:left="4680" w:hanging="360"/>
      </w:pPr>
      <w:rPr>
        <w:rFonts w:ascii="Wingdings" w:hAnsi="Wingdings" w:hint="default"/>
      </w:rPr>
    </w:lvl>
    <w:lvl w:ilvl="6" w:tplc="CB202CA6" w:tentative="1">
      <w:start w:val="1"/>
      <w:numFmt w:val="bullet"/>
      <w:lvlText w:val=""/>
      <w:lvlJc w:val="left"/>
      <w:pPr>
        <w:ind w:left="5400" w:hanging="360"/>
      </w:pPr>
      <w:rPr>
        <w:rFonts w:ascii="Symbol" w:hAnsi="Symbol" w:hint="default"/>
      </w:rPr>
    </w:lvl>
    <w:lvl w:ilvl="7" w:tplc="2E20DB64" w:tentative="1">
      <w:start w:val="1"/>
      <w:numFmt w:val="bullet"/>
      <w:lvlText w:val="o"/>
      <w:lvlJc w:val="left"/>
      <w:pPr>
        <w:ind w:left="6120" w:hanging="360"/>
      </w:pPr>
      <w:rPr>
        <w:rFonts w:ascii="Courier New" w:hAnsi="Courier New" w:cs="Courier New" w:hint="default"/>
      </w:rPr>
    </w:lvl>
    <w:lvl w:ilvl="8" w:tplc="32E625A6" w:tentative="1">
      <w:start w:val="1"/>
      <w:numFmt w:val="bullet"/>
      <w:lvlText w:val=""/>
      <w:lvlJc w:val="left"/>
      <w:pPr>
        <w:ind w:left="6840" w:hanging="360"/>
      </w:pPr>
      <w:rPr>
        <w:rFonts w:ascii="Wingdings" w:hAnsi="Wingdings" w:hint="default"/>
      </w:rPr>
    </w:lvl>
  </w:abstractNum>
  <w:abstractNum w:abstractNumId="44" w15:restartNumberingAfterBreak="0">
    <w:nsid w:val="29351ED2"/>
    <w:multiLevelType w:val="hybridMultilevel"/>
    <w:tmpl w:val="F7F62542"/>
    <w:lvl w:ilvl="0" w:tplc="BAD4DEEC">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2AB52E5D"/>
    <w:multiLevelType w:val="singleLevel"/>
    <w:tmpl w:val="0FE89AEE"/>
    <w:lvl w:ilvl="0">
      <w:start w:val="1"/>
      <w:numFmt w:val="lowerLetter"/>
      <w:lvlRestart w:val="0"/>
      <w:pStyle w:val="ListNumber5"/>
      <w:lvlText w:val="%1)"/>
      <w:lvlJc w:val="left"/>
      <w:pPr>
        <w:ind w:left="851" w:hanging="426"/>
      </w:pPr>
      <w:rPr>
        <w:rFonts w:ascii="Calibri" w:hAnsi="Calibri" w:cs="Arial" w:hint="default"/>
      </w:rPr>
    </w:lvl>
  </w:abstractNum>
  <w:abstractNum w:abstractNumId="46" w15:restartNumberingAfterBreak="0">
    <w:nsid w:val="2AC20AC6"/>
    <w:multiLevelType w:val="hybridMultilevel"/>
    <w:tmpl w:val="DB6AF582"/>
    <w:lvl w:ilvl="0" w:tplc="FEE8C5F2">
      <w:start w:val="1"/>
      <w:numFmt w:val="bullet"/>
      <w:pStyle w:val="B-1"/>
      <w:lvlText w:val=""/>
      <w:lvlJc w:val="left"/>
      <w:pPr>
        <w:ind w:left="1455" w:hanging="360"/>
      </w:pPr>
      <w:rPr>
        <w:rFonts w:ascii="Symbol" w:hAnsi="Symbol" w:hint="default"/>
      </w:rPr>
    </w:lvl>
    <w:lvl w:ilvl="1" w:tplc="04090003">
      <w:start w:val="1"/>
      <w:numFmt w:val="bullet"/>
      <w:lvlText w:val="o"/>
      <w:lvlJc w:val="left"/>
      <w:pPr>
        <w:ind w:left="2175" w:hanging="360"/>
      </w:pPr>
      <w:rPr>
        <w:rFonts w:ascii="Courier New" w:hAnsi="Courier New" w:cs="Courier Ne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start w:val="1"/>
      <w:numFmt w:val="bullet"/>
      <w:lvlText w:val="o"/>
      <w:lvlJc w:val="left"/>
      <w:pPr>
        <w:ind w:left="4335" w:hanging="360"/>
      </w:pPr>
      <w:rPr>
        <w:rFonts w:ascii="Courier New" w:hAnsi="Courier New" w:cs="Courier New" w:hint="default"/>
      </w:rPr>
    </w:lvl>
    <w:lvl w:ilvl="5" w:tplc="04090005">
      <w:start w:val="1"/>
      <w:numFmt w:val="bullet"/>
      <w:lvlText w:val=""/>
      <w:lvlJc w:val="left"/>
      <w:pPr>
        <w:ind w:left="5055" w:hanging="360"/>
      </w:pPr>
      <w:rPr>
        <w:rFonts w:ascii="Wingdings" w:hAnsi="Wingdings" w:hint="default"/>
      </w:rPr>
    </w:lvl>
    <w:lvl w:ilvl="6" w:tplc="04090001">
      <w:start w:val="1"/>
      <w:numFmt w:val="bullet"/>
      <w:lvlText w:val=""/>
      <w:lvlJc w:val="left"/>
      <w:pPr>
        <w:ind w:left="5775" w:hanging="360"/>
      </w:pPr>
      <w:rPr>
        <w:rFonts w:ascii="Symbol" w:hAnsi="Symbol" w:hint="default"/>
      </w:rPr>
    </w:lvl>
    <w:lvl w:ilvl="7" w:tplc="04090003">
      <w:start w:val="1"/>
      <w:numFmt w:val="bullet"/>
      <w:lvlText w:val="o"/>
      <w:lvlJc w:val="left"/>
      <w:pPr>
        <w:ind w:left="6495" w:hanging="360"/>
      </w:pPr>
      <w:rPr>
        <w:rFonts w:ascii="Courier New" w:hAnsi="Courier New" w:cs="Courier New" w:hint="default"/>
      </w:rPr>
    </w:lvl>
    <w:lvl w:ilvl="8" w:tplc="04090005">
      <w:start w:val="1"/>
      <w:numFmt w:val="bullet"/>
      <w:lvlText w:val=""/>
      <w:lvlJc w:val="left"/>
      <w:pPr>
        <w:ind w:left="7215" w:hanging="360"/>
      </w:pPr>
      <w:rPr>
        <w:rFonts w:ascii="Wingdings" w:hAnsi="Wingdings" w:hint="default"/>
      </w:rPr>
    </w:lvl>
  </w:abstractNum>
  <w:abstractNum w:abstractNumId="47" w15:restartNumberingAfterBreak="0">
    <w:nsid w:val="2B482A97"/>
    <w:multiLevelType w:val="hybridMultilevel"/>
    <w:tmpl w:val="34003B9C"/>
    <w:lvl w:ilvl="0" w:tplc="5F7C88CA">
      <w:start w:val="1"/>
      <w:numFmt w:val="upperLetter"/>
      <w:pStyle w:val="ADBHeading1"/>
      <w:lvlText w:val="%1."/>
      <w:lvlJc w:val="left"/>
      <w:pPr>
        <w:ind w:left="928" w:hanging="360"/>
      </w:pPr>
      <w:rPr>
        <w:rFonts w:hint="default"/>
      </w:rPr>
    </w:lvl>
    <w:lvl w:ilvl="1" w:tplc="04090003">
      <w:start w:val="1"/>
      <w:numFmt w:val="lowerRoman"/>
      <w:lvlText w:val="(%2)"/>
      <w:lvlJc w:val="left"/>
      <w:pPr>
        <w:ind w:left="1714" w:hanging="720"/>
      </w:pPr>
      <w:rPr>
        <w:rFonts w:hint="default"/>
      </w:rPr>
    </w:lvl>
    <w:lvl w:ilvl="2" w:tplc="04090005" w:tentative="1">
      <w:start w:val="1"/>
      <w:numFmt w:val="lowerRoman"/>
      <w:lvlText w:val="%3."/>
      <w:lvlJc w:val="right"/>
      <w:pPr>
        <w:ind w:left="2368" w:hanging="180"/>
      </w:pPr>
    </w:lvl>
    <w:lvl w:ilvl="3" w:tplc="04090001" w:tentative="1">
      <w:start w:val="1"/>
      <w:numFmt w:val="decimal"/>
      <w:lvlText w:val="%4."/>
      <w:lvlJc w:val="left"/>
      <w:pPr>
        <w:ind w:left="3088" w:hanging="360"/>
      </w:pPr>
    </w:lvl>
    <w:lvl w:ilvl="4" w:tplc="04090003" w:tentative="1">
      <w:start w:val="1"/>
      <w:numFmt w:val="lowerLetter"/>
      <w:lvlText w:val="%5."/>
      <w:lvlJc w:val="left"/>
      <w:pPr>
        <w:ind w:left="3808" w:hanging="360"/>
      </w:pPr>
    </w:lvl>
    <w:lvl w:ilvl="5" w:tplc="04090005" w:tentative="1">
      <w:start w:val="1"/>
      <w:numFmt w:val="lowerRoman"/>
      <w:lvlText w:val="%6."/>
      <w:lvlJc w:val="right"/>
      <w:pPr>
        <w:ind w:left="4528" w:hanging="180"/>
      </w:pPr>
    </w:lvl>
    <w:lvl w:ilvl="6" w:tplc="04090001" w:tentative="1">
      <w:start w:val="1"/>
      <w:numFmt w:val="decimal"/>
      <w:lvlText w:val="%7."/>
      <w:lvlJc w:val="left"/>
      <w:pPr>
        <w:ind w:left="5248" w:hanging="360"/>
      </w:pPr>
    </w:lvl>
    <w:lvl w:ilvl="7" w:tplc="04090003" w:tentative="1">
      <w:start w:val="1"/>
      <w:numFmt w:val="lowerLetter"/>
      <w:lvlText w:val="%8."/>
      <w:lvlJc w:val="left"/>
      <w:pPr>
        <w:ind w:left="5968" w:hanging="360"/>
      </w:pPr>
    </w:lvl>
    <w:lvl w:ilvl="8" w:tplc="04090005" w:tentative="1">
      <w:start w:val="1"/>
      <w:numFmt w:val="lowerRoman"/>
      <w:lvlText w:val="%9."/>
      <w:lvlJc w:val="right"/>
      <w:pPr>
        <w:ind w:left="6688" w:hanging="180"/>
      </w:pPr>
    </w:lvl>
  </w:abstractNum>
  <w:abstractNum w:abstractNumId="48" w15:restartNumberingAfterBreak="0">
    <w:nsid w:val="2BB45D56"/>
    <w:multiLevelType w:val="hybridMultilevel"/>
    <w:tmpl w:val="89365E7E"/>
    <w:lvl w:ilvl="0" w:tplc="34E80450">
      <w:start w:val="1"/>
      <w:numFmt w:val="decimal"/>
      <w:pStyle w:val="1BODY"/>
      <w:lvlText w:val="%1."/>
      <w:lvlJc w:val="left"/>
      <w:pPr>
        <w:ind w:left="360" w:hanging="360"/>
      </w:pPr>
      <w:rPr>
        <w:rFonts w:ascii="Arial" w:hAnsi="Arial" w:hint="default"/>
        <w:b w:val="0"/>
        <w:i w:val="0"/>
        <w:caps w:val="0"/>
        <w:strike w:val="0"/>
        <w:dstrike w:val="0"/>
        <w:vanish w:val="0"/>
        <w:color w:val="auto"/>
        <w:sz w:val="22"/>
        <w:vertAlign w:val="baseline"/>
      </w:rPr>
    </w:lvl>
    <w:lvl w:ilvl="1" w:tplc="04090003" w:tentative="1">
      <w:start w:val="1"/>
      <w:numFmt w:val="lowerLetter"/>
      <w:lvlText w:val="%2."/>
      <w:lvlJc w:val="left"/>
      <w:pPr>
        <w:ind w:left="1440" w:hanging="360"/>
      </w:pPr>
    </w:lvl>
    <w:lvl w:ilvl="2" w:tplc="04090005">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49" w15:restartNumberingAfterBreak="0">
    <w:nsid w:val="2C3B1855"/>
    <w:multiLevelType w:val="hybridMultilevel"/>
    <w:tmpl w:val="8EE463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CEE5029"/>
    <w:multiLevelType w:val="multilevel"/>
    <w:tmpl w:val="FF7E4DA4"/>
    <w:lvl w:ilvl="0">
      <w:start w:val="1"/>
      <w:numFmt w:val="decimal"/>
      <w:pStyle w:val="101"/>
      <w:lvlText w:val="%1.0"/>
      <w:lvlJc w:val="left"/>
      <w:pPr>
        <w:ind w:left="851" w:hanging="851"/>
      </w:pPr>
      <w:rPr>
        <w:rFonts w:hint="default"/>
        <w:b/>
      </w:rPr>
    </w:lvl>
    <w:lvl w:ilvl="1">
      <w:start w:val="1"/>
      <w:numFmt w:val="decimal"/>
      <w:lvlText w:val="1.%2"/>
      <w:lvlJc w:val="left"/>
      <w:pPr>
        <w:ind w:left="8681" w:hanging="851"/>
      </w:pPr>
      <w:rPr>
        <w:rFonts w:ascii="Times New Roman" w:hAnsi="Times New Roman" w:cs="Times New Roman"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111333333"/>
      <w:lvlText w:val="%1.%2.%3"/>
      <w:lvlJc w:val="left"/>
      <w:pPr>
        <w:ind w:left="851" w:hanging="851"/>
      </w:pPr>
      <w:rPr>
        <w:rFonts w:hint="default"/>
        <w:b w:val="0"/>
        <w:i w:val="0"/>
        <w:color w:val="000000"/>
      </w:rPr>
    </w:lvl>
    <w:lvl w:ilvl="3">
      <w:start w:val="1"/>
      <w:numFmt w:val="decimal"/>
      <w:lvlText w:val="%1.%2.%3.%4"/>
      <w:lvlJc w:val="left"/>
      <w:pPr>
        <w:ind w:left="900" w:hanging="90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5580" w:hanging="1080"/>
      </w:pPr>
      <w:rPr>
        <w:rFonts w:hint="default"/>
        <w:b/>
      </w:rPr>
    </w:lvl>
    <w:lvl w:ilvl="6">
      <w:start w:val="1"/>
      <w:numFmt w:val="decimal"/>
      <w:lvlText w:val="%1.%2.%3.%4.%5.%6.%7"/>
      <w:lvlJc w:val="left"/>
      <w:pPr>
        <w:ind w:left="6840" w:hanging="1440"/>
      </w:pPr>
      <w:rPr>
        <w:rFonts w:hint="default"/>
        <w:b/>
      </w:rPr>
    </w:lvl>
    <w:lvl w:ilvl="7">
      <w:start w:val="1"/>
      <w:numFmt w:val="decimal"/>
      <w:lvlText w:val="%1.%2.%3.%4.%5.%6.%7.%8"/>
      <w:lvlJc w:val="left"/>
      <w:pPr>
        <w:ind w:left="7740" w:hanging="1440"/>
      </w:pPr>
      <w:rPr>
        <w:rFonts w:hint="default"/>
        <w:b/>
      </w:rPr>
    </w:lvl>
    <w:lvl w:ilvl="8">
      <w:start w:val="1"/>
      <w:numFmt w:val="decimal"/>
      <w:lvlText w:val="%1.%2.%3.%4.%5.%6.%7.%8.%9"/>
      <w:lvlJc w:val="left"/>
      <w:pPr>
        <w:ind w:left="9000" w:hanging="1800"/>
      </w:pPr>
      <w:rPr>
        <w:rFonts w:hint="default"/>
        <w:b/>
      </w:rPr>
    </w:lvl>
  </w:abstractNum>
  <w:abstractNum w:abstractNumId="51" w15:restartNumberingAfterBreak="0">
    <w:nsid w:val="2D194562"/>
    <w:multiLevelType w:val="multilevel"/>
    <w:tmpl w:val="8154112E"/>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upperLetter"/>
      <w:pStyle w:val="Heading3ADB"/>
      <w:lvlText w:val="%1.%2.%3"/>
      <w:lvlJc w:val="left"/>
      <w:pPr>
        <w:tabs>
          <w:tab w:val="num" w:pos="1440"/>
        </w:tabs>
        <w:ind w:left="1440" w:hanging="720"/>
      </w:pPr>
      <w:rPr>
        <w:rFonts w:hint="default"/>
      </w:rPr>
    </w:lvl>
    <w:lvl w:ilvl="3">
      <w:start w:val="1"/>
      <w:numFmt w:val="decimal"/>
      <w:lvlText w:val="%1.%2.%3.%4"/>
      <w:lvlJc w:val="left"/>
      <w:pPr>
        <w:tabs>
          <w:tab w:val="num" w:pos="2448"/>
        </w:tabs>
        <w:ind w:left="2448" w:hanging="1008"/>
      </w:pPr>
      <w:rPr>
        <w:rFonts w:hint="default"/>
      </w:rPr>
    </w:lvl>
    <w:lvl w:ilvl="4">
      <w:start w:val="1"/>
      <w:numFmt w:val="lowerLetter"/>
      <w:lvlText w:val="%1.%2.%3.%4.%5"/>
      <w:lvlJc w:val="left"/>
      <w:pPr>
        <w:tabs>
          <w:tab w:val="num" w:pos="2880"/>
        </w:tabs>
        <w:ind w:left="2880" w:hanging="720"/>
      </w:pPr>
      <w:rPr>
        <w:rFonts w:hint="default"/>
      </w:rPr>
    </w:lvl>
    <w:lvl w:ilvl="5">
      <w:start w:val="1"/>
      <w:numFmt w:val="decimal"/>
      <w:lvlText w:val="%1.%2.%3.%4.%5.%6"/>
      <w:lvlJc w:val="left"/>
      <w:pPr>
        <w:tabs>
          <w:tab w:val="num" w:pos="3600"/>
        </w:tabs>
        <w:ind w:left="3600" w:hanging="72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2" w15:restartNumberingAfterBreak="0">
    <w:nsid w:val="2D1C34CC"/>
    <w:multiLevelType w:val="singleLevel"/>
    <w:tmpl w:val="323C8C6E"/>
    <w:lvl w:ilvl="0">
      <w:start w:val="1"/>
      <w:numFmt w:val="bullet"/>
      <w:pStyle w:val="ListBullet2Dash"/>
      <w:lvlText w:val="-"/>
      <w:lvlJc w:val="left"/>
      <w:pPr>
        <w:tabs>
          <w:tab w:val="num" w:pos="357"/>
        </w:tabs>
        <w:ind w:left="1491" w:hanging="357"/>
      </w:pPr>
      <w:rPr>
        <w:rFonts w:ascii="Times New Roman" w:hAnsi="Times New Roman" w:hint="default"/>
      </w:rPr>
    </w:lvl>
  </w:abstractNum>
  <w:abstractNum w:abstractNumId="53" w15:restartNumberingAfterBreak="0">
    <w:nsid w:val="2D623B92"/>
    <w:multiLevelType w:val="hybridMultilevel"/>
    <w:tmpl w:val="462C8E52"/>
    <w:lvl w:ilvl="0" w:tplc="6F9E63F0">
      <w:start w:val="1"/>
      <w:numFmt w:val="decimal"/>
      <w:pStyle w:val="EH4"/>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pStyle w:val="EH4"/>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2FD5392A"/>
    <w:multiLevelType w:val="multilevel"/>
    <w:tmpl w:val="0F36E678"/>
    <w:styleLink w:val="CurrentList1"/>
    <w:lvl w:ilvl="0">
      <w:start w:val="1"/>
      <w:numFmt w:val="bullet"/>
      <w:lvlText w:val=""/>
      <w:lvlJc w:val="left"/>
      <w:pPr>
        <w:tabs>
          <w:tab w:val="num" w:pos="940"/>
        </w:tabs>
        <w:ind w:left="940" w:hanging="360"/>
      </w:pPr>
      <w:rPr>
        <w:rFonts w:ascii="Symbol" w:hAnsi="Symbol" w:hint="default"/>
        <w:color w:val="auto"/>
        <w:sz w:val="24"/>
        <w:szCs w:val="24"/>
      </w:rPr>
    </w:lvl>
    <w:lvl w:ilvl="1">
      <w:start w:val="1"/>
      <w:numFmt w:val="bullet"/>
      <w:lvlText w:val="o"/>
      <w:lvlJc w:val="left"/>
      <w:pPr>
        <w:tabs>
          <w:tab w:val="num" w:pos="1660"/>
        </w:tabs>
        <w:ind w:left="1660" w:hanging="360"/>
      </w:pPr>
      <w:rPr>
        <w:rFonts w:ascii="Courier New" w:hAnsi="Courier New" w:cs="Courier New" w:hint="default"/>
      </w:rPr>
    </w:lvl>
    <w:lvl w:ilvl="2">
      <w:start w:val="1"/>
      <w:numFmt w:val="bullet"/>
      <w:lvlText w:val=""/>
      <w:lvlJc w:val="left"/>
      <w:pPr>
        <w:tabs>
          <w:tab w:val="num" w:pos="2380"/>
        </w:tabs>
        <w:ind w:left="2380" w:hanging="360"/>
      </w:pPr>
      <w:rPr>
        <w:rFonts w:ascii="Wingdings" w:hAnsi="Wingdings" w:hint="default"/>
      </w:rPr>
    </w:lvl>
    <w:lvl w:ilvl="3">
      <w:start w:val="1"/>
      <w:numFmt w:val="bullet"/>
      <w:lvlText w:val=""/>
      <w:lvlJc w:val="left"/>
      <w:pPr>
        <w:tabs>
          <w:tab w:val="num" w:pos="3100"/>
        </w:tabs>
        <w:ind w:left="3100" w:hanging="360"/>
      </w:pPr>
      <w:rPr>
        <w:rFonts w:ascii="Symbol" w:hAnsi="Symbol" w:hint="default"/>
      </w:rPr>
    </w:lvl>
    <w:lvl w:ilvl="4">
      <w:start w:val="1"/>
      <w:numFmt w:val="bullet"/>
      <w:lvlText w:val="o"/>
      <w:lvlJc w:val="left"/>
      <w:pPr>
        <w:tabs>
          <w:tab w:val="num" w:pos="3820"/>
        </w:tabs>
        <w:ind w:left="3820" w:hanging="360"/>
      </w:pPr>
      <w:rPr>
        <w:rFonts w:ascii="Courier New" w:hAnsi="Courier New" w:cs="Courier New" w:hint="default"/>
      </w:rPr>
    </w:lvl>
    <w:lvl w:ilvl="5">
      <w:start w:val="1"/>
      <w:numFmt w:val="bullet"/>
      <w:lvlText w:val=""/>
      <w:lvlJc w:val="left"/>
      <w:pPr>
        <w:tabs>
          <w:tab w:val="num" w:pos="4540"/>
        </w:tabs>
        <w:ind w:left="4540" w:hanging="360"/>
      </w:pPr>
      <w:rPr>
        <w:rFonts w:ascii="Wingdings" w:hAnsi="Wingdings" w:hint="default"/>
      </w:rPr>
    </w:lvl>
    <w:lvl w:ilvl="6">
      <w:start w:val="1"/>
      <w:numFmt w:val="bullet"/>
      <w:lvlText w:val=""/>
      <w:lvlJc w:val="left"/>
      <w:pPr>
        <w:tabs>
          <w:tab w:val="num" w:pos="5260"/>
        </w:tabs>
        <w:ind w:left="5260" w:hanging="360"/>
      </w:pPr>
      <w:rPr>
        <w:rFonts w:ascii="Symbol" w:hAnsi="Symbol" w:hint="default"/>
      </w:rPr>
    </w:lvl>
    <w:lvl w:ilvl="7">
      <w:start w:val="1"/>
      <w:numFmt w:val="bullet"/>
      <w:lvlText w:val="o"/>
      <w:lvlJc w:val="left"/>
      <w:pPr>
        <w:tabs>
          <w:tab w:val="num" w:pos="5980"/>
        </w:tabs>
        <w:ind w:left="5980" w:hanging="360"/>
      </w:pPr>
      <w:rPr>
        <w:rFonts w:ascii="Courier New" w:hAnsi="Courier New" w:cs="Courier New" w:hint="default"/>
      </w:rPr>
    </w:lvl>
    <w:lvl w:ilvl="8">
      <w:start w:val="1"/>
      <w:numFmt w:val="bullet"/>
      <w:lvlText w:val=""/>
      <w:lvlJc w:val="left"/>
      <w:pPr>
        <w:tabs>
          <w:tab w:val="num" w:pos="6700"/>
        </w:tabs>
        <w:ind w:left="6700" w:hanging="360"/>
      </w:pPr>
      <w:rPr>
        <w:rFonts w:ascii="Wingdings" w:hAnsi="Wingdings" w:hint="default"/>
      </w:rPr>
    </w:lvl>
  </w:abstractNum>
  <w:abstractNum w:abstractNumId="55" w15:restartNumberingAfterBreak="0">
    <w:nsid w:val="308E7565"/>
    <w:multiLevelType w:val="hybridMultilevel"/>
    <w:tmpl w:val="ECECBF0A"/>
    <w:lvl w:ilvl="0" w:tplc="34090019">
      <w:start w:val="1"/>
      <w:numFmt w:val="lowerLetter"/>
      <w:lvlText w:val="%1."/>
      <w:lvlJc w:val="left"/>
      <w:pPr>
        <w:ind w:left="1079" w:hanging="360"/>
      </w:pPr>
    </w:lvl>
    <w:lvl w:ilvl="1" w:tplc="34090019" w:tentative="1">
      <w:start w:val="1"/>
      <w:numFmt w:val="lowerLetter"/>
      <w:lvlText w:val="%2."/>
      <w:lvlJc w:val="left"/>
      <w:pPr>
        <w:ind w:left="1799" w:hanging="360"/>
      </w:pPr>
    </w:lvl>
    <w:lvl w:ilvl="2" w:tplc="3409001B" w:tentative="1">
      <w:start w:val="1"/>
      <w:numFmt w:val="lowerRoman"/>
      <w:lvlText w:val="%3."/>
      <w:lvlJc w:val="right"/>
      <w:pPr>
        <w:ind w:left="2519" w:hanging="180"/>
      </w:pPr>
    </w:lvl>
    <w:lvl w:ilvl="3" w:tplc="3409000F" w:tentative="1">
      <w:start w:val="1"/>
      <w:numFmt w:val="decimal"/>
      <w:lvlText w:val="%4."/>
      <w:lvlJc w:val="left"/>
      <w:pPr>
        <w:ind w:left="3239" w:hanging="360"/>
      </w:pPr>
    </w:lvl>
    <w:lvl w:ilvl="4" w:tplc="34090019" w:tentative="1">
      <w:start w:val="1"/>
      <w:numFmt w:val="lowerLetter"/>
      <w:lvlText w:val="%5."/>
      <w:lvlJc w:val="left"/>
      <w:pPr>
        <w:ind w:left="3959" w:hanging="360"/>
      </w:pPr>
    </w:lvl>
    <w:lvl w:ilvl="5" w:tplc="3409001B" w:tentative="1">
      <w:start w:val="1"/>
      <w:numFmt w:val="lowerRoman"/>
      <w:lvlText w:val="%6."/>
      <w:lvlJc w:val="right"/>
      <w:pPr>
        <w:ind w:left="4679" w:hanging="180"/>
      </w:pPr>
    </w:lvl>
    <w:lvl w:ilvl="6" w:tplc="3409000F" w:tentative="1">
      <w:start w:val="1"/>
      <w:numFmt w:val="decimal"/>
      <w:lvlText w:val="%7."/>
      <w:lvlJc w:val="left"/>
      <w:pPr>
        <w:ind w:left="5399" w:hanging="360"/>
      </w:pPr>
    </w:lvl>
    <w:lvl w:ilvl="7" w:tplc="34090019" w:tentative="1">
      <w:start w:val="1"/>
      <w:numFmt w:val="lowerLetter"/>
      <w:lvlText w:val="%8."/>
      <w:lvlJc w:val="left"/>
      <w:pPr>
        <w:ind w:left="6119" w:hanging="360"/>
      </w:pPr>
    </w:lvl>
    <w:lvl w:ilvl="8" w:tplc="3409001B" w:tentative="1">
      <w:start w:val="1"/>
      <w:numFmt w:val="lowerRoman"/>
      <w:lvlText w:val="%9."/>
      <w:lvlJc w:val="right"/>
      <w:pPr>
        <w:ind w:left="6839" w:hanging="180"/>
      </w:pPr>
    </w:lvl>
  </w:abstractNum>
  <w:abstractNum w:abstractNumId="56" w15:restartNumberingAfterBreak="0">
    <w:nsid w:val="322C72B5"/>
    <w:multiLevelType w:val="multilevel"/>
    <w:tmpl w:val="D33E8FDA"/>
    <w:lvl w:ilvl="0">
      <w:start w:val="1"/>
      <w:numFmt w:val="lowerLetter"/>
      <w:pStyle w:val="BodyText-a"/>
      <w:lvlText w:val="%1)"/>
      <w:lvlJc w:val="left"/>
      <w:pPr>
        <w:tabs>
          <w:tab w:val="num" w:pos="1152"/>
        </w:tabs>
        <w:ind w:left="1152" w:hanging="1152"/>
      </w:pPr>
      <w:rPr>
        <w:rFonts w:ascii="Univers" w:hAnsi="Univers" w:hint="default"/>
        <w:b w:val="0"/>
        <w:i w:val="0"/>
        <w:sz w:val="24"/>
      </w:rPr>
    </w:lvl>
    <w:lvl w:ilvl="1">
      <w:start w:val="1"/>
      <w:numFmt w:val="decimal"/>
      <w:lvlText w:val="%1.%2"/>
      <w:lvlJc w:val="left"/>
      <w:pPr>
        <w:tabs>
          <w:tab w:val="num" w:pos="1872"/>
        </w:tabs>
        <w:ind w:left="1872" w:hanging="720"/>
      </w:pPr>
      <w:rPr>
        <w:rFonts w:ascii="Univers" w:hAnsi="Univers" w:hint="default"/>
        <w:b w:val="0"/>
        <w:i w:val="0"/>
        <w:sz w:val="22"/>
      </w:rPr>
    </w:lvl>
    <w:lvl w:ilvl="2">
      <w:start w:val="1"/>
      <w:numFmt w:val="decimal"/>
      <w:lvlText w:val="%1.%2.%3"/>
      <w:lvlJc w:val="left"/>
      <w:pPr>
        <w:tabs>
          <w:tab w:val="num" w:pos="1152"/>
        </w:tabs>
        <w:ind w:left="1152" w:hanging="1152"/>
      </w:pPr>
      <w:rPr>
        <w:rFonts w:ascii="Univers" w:hAnsi="Univers" w:hint="default"/>
        <w:b w:val="0"/>
        <w:i w:val="0"/>
        <w:sz w:val="22"/>
      </w:rPr>
    </w:lvl>
    <w:lvl w:ilvl="3">
      <w:start w:val="1"/>
      <w:numFmt w:val="decimal"/>
      <w:lvlText w:val="%1.%2.%3.%4"/>
      <w:lvlJc w:val="left"/>
      <w:pPr>
        <w:tabs>
          <w:tab w:val="num" w:pos="1152"/>
        </w:tabs>
        <w:ind w:left="1152" w:hanging="1152"/>
      </w:pPr>
      <w:rPr>
        <w:b w:val="0"/>
        <w:i w:val="0"/>
      </w:rPr>
    </w:lvl>
    <w:lvl w:ilvl="4">
      <w:start w:val="1"/>
      <w:numFmt w:val="decimal"/>
      <w:lvlText w:val="%1.%2.%3.%4.%5"/>
      <w:lvlJc w:val="left"/>
      <w:pPr>
        <w:tabs>
          <w:tab w:val="num" w:pos="1440"/>
        </w:tabs>
        <w:ind w:left="1080" w:hanging="1080"/>
      </w:pPr>
    </w:lvl>
    <w:lvl w:ilvl="5">
      <w:start w:val="1"/>
      <w:numFmt w:val="decimal"/>
      <w:lvlText w:val="%1.%2.%3.%4.%5.%6"/>
      <w:lvlJc w:val="left"/>
      <w:pPr>
        <w:tabs>
          <w:tab w:val="num" w:pos="1800"/>
        </w:tabs>
        <w:ind w:left="1152" w:hanging="1152"/>
      </w:pPr>
    </w:lvl>
    <w:lvl w:ilvl="6">
      <w:start w:val="1"/>
      <w:numFmt w:val="decimal"/>
      <w:lvlText w:val="%1.%2.%3.%4.%5.%6.%7"/>
      <w:lvlJc w:val="left"/>
      <w:pPr>
        <w:tabs>
          <w:tab w:val="num" w:pos="1800"/>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7" w15:restartNumberingAfterBreak="0">
    <w:nsid w:val="324D72C4"/>
    <w:multiLevelType w:val="hybridMultilevel"/>
    <w:tmpl w:val="E5906CF8"/>
    <w:lvl w:ilvl="0" w:tplc="46941772">
      <w:start w:val="1"/>
      <w:numFmt w:val="low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8" w15:restartNumberingAfterBreak="0">
    <w:nsid w:val="325E78A9"/>
    <w:multiLevelType w:val="hybridMultilevel"/>
    <w:tmpl w:val="2A78B596"/>
    <w:lvl w:ilvl="0" w:tplc="52C6116A">
      <w:start w:val="1"/>
      <w:numFmt w:val="bullet"/>
      <w:pStyle w:val="Bulllet2"/>
      <w:lvlText w:val="o"/>
      <w:lvlJc w:val="left"/>
      <w:pPr>
        <w:ind w:left="1080" w:hanging="360"/>
      </w:pPr>
      <w:rPr>
        <w:rFonts w:ascii="Courier New" w:hAnsi="Courier New" w:hint="default"/>
        <w:color w:val="auto"/>
      </w:rPr>
    </w:lvl>
    <w:lvl w:ilvl="1" w:tplc="8782307C">
      <w:start w:val="1"/>
      <w:numFmt w:val="bullet"/>
      <w:lvlText w:val="o"/>
      <w:lvlJc w:val="left"/>
      <w:pPr>
        <w:tabs>
          <w:tab w:val="num" w:pos="1800"/>
        </w:tabs>
        <w:ind w:left="1800" w:hanging="360"/>
      </w:pPr>
      <w:rPr>
        <w:rFonts w:ascii="Courier New" w:hAnsi="Courier New" w:hint="default"/>
      </w:rPr>
    </w:lvl>
    <w:lvl w:ilvl="2" w:tplc="8646BD8C" w:tentative="1">
      <w:start w:val="1"/>
      <w:numFmt w:val="bullet"/>
      <w:lvlText w:val=""/>
      <w:lvlJc w:val="left"/>
      <w:pPr>
        <w:tabs>
          <w:tab w:val="num" w:pos="2520"/>
        </w:tabs>
        <w:ind w:left="2520" w:hanging="360"/>
      </w:pPr>
      <w:rPr>
        <w:rFonts w:ascii="Wingdings" w:hAnsi="Wingdings" w:hint="default"/>
      </w:rPr>
    </w:lvl>
    <w:lvl w:ilvl="3" w:tplc="1CDA309A" w:tentative="1">
      <w:start w:val="1"/>
      <w:numFmt w:val="bullet"/>
      <w:lvlText w:val=""/>
      <w:lvlJc w:val="left"/>
      <w:pPr>
        <w:tabs>
          <w:tab w:val="num" w:pos="3240"/>
        </w:tabs>
        <w:ind w:left="3240" w:hanging="360"/>
      </w:pPr>
      <w:rPr>
        <w:rFonts w:ascii="Symbol" w:hAnsi="Symbol" w:hint="default"/>
      </w:rPr>
    </w:lvl>
    <w:lvl w:ilvl="4" w:tplc="0E2E6FE6" w:tentative="1">
      <w:start w:val="1"/>
      <w:numFmt w:val="bullet"/>
      <w:lvlText w:val="o"/>
      <w:lvlJc w:val="left"/>
      <w:pPr>
        <w:tabs>
          <w:tab w:val="num" w:pos="3960"/>
        </w:tabs>
        <w:ind w:left="3960" w:hanging="360"/>
      </w:pPr>
      <w:rPr>
        <w:rFonts w:ascii="Courier New" w:hAnsi="Courier New" w:hint="default"/>
      </w:rPr>
    </w:lvl>
    <w:lvl w:ilvl="5" w:tplc="498AC438" w:tentative="1">
      <w:start w:val="1"/>
      <w:numFmt w:val="bullet"/>
      <w:lvlText w:val=""/>
      <w:lvlJc w:val="left"/>
      <w:pPr>
        <w:tabs>
          <w:tab w:val="num" w:pos="4680"/>
        </w:tabs>
        <w:ind w:left="4680" w:hanging="360"/>
      </w:pPr>
      <w:rPr>
        <w:rFonts w:ascii="Wingdings" w:hAnsi="Wingdings" w:hint="default"/>
      </w:rPr>
    </w:lvl>
    <w:lvl w:ilvl="6" w:tplc="41F6D2D0" w:tentative="1">
      <w:start w:val="1"/>
      <w:numFmt w:val="bullet"/>
      <w:lvlText w:val=""/>
      <w:lvlJc w:val="left"/>
      <w:pPr>
        <w:tabs>
          <w:tab w:val="num" w:pos="5400"/>
        </w:tabs>
        <w:ind w:left="5400" w:hanging="360"/>
      </w:pPr>
      <w:rPr>
        <w:rFonts w:ascii="Symbol" w:hAnsi="Symbol" w:hint="default"/>
      </w:rPr>
    </w:lvl>
    <w:lvl w:ilvl="7" w:tplc="33B65F6C" w:tentative="1">
      <w:start w:val="1"/>
      <w:numFmt w:val="bullet"/>
      <w:lvlText w:val="o"/>
      <w:lvlJc w:val="left"/>
      <w:pPr>
        <w:tabs>
          <w:tab w:val="num" w:pos="6120"/>
        </w:tabs>
        <w:ind w:left="6120" w:hanging="360"/>
      </w:pPr>
      <w:rPr>
        <w:rFonts w:ascii="Courier New" w:hAnsi="Courier New" w:hint="default"/>
      </w:rPr>
    </w:lvl>
    <w:lvl w:ilvl="8" w:tplc="4C8ACFC8"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32BF7689"/>
    <w:multiLevelType w:val="hybridMultilevel"/>
    <w:tmpl w:val="EB8E6E22"/>
    <w:lvl w:ilvl="0" w:tplc="787A3C20">
      <w:start w:val="1"/>
      <w:numFmt w:val="decimal"/>
      <w:pStyle w:val="StyleJustifiedAfter6pt"/>
      <w:lvlText w:val="%1."/>
      <w:lvlJc w:val="left"/>
      <w:pPr>
        <w:tabs>
          <w:tab w:val="num" w:pos="720"/>
        </w:tabs>
        <w:ind w:left="0" w:firstLine="0"/>
      </w:pPr>
      <w:rPr>
        <w:rFonts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60" w15:restartNumberingAfterBreak="0">
    <w:nsid w:val="3397765C"/>
    <w:multiLevelType w:val="hybridMultilevel"/>
    <w:tmpl w:val="B9CC5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348805BC"/>
    <w:multiLevelType w:val="multilevel"/>
    <w:tmpl w:val="43CC48E2"/>
    <w:lvl w:ilvl="0">
      <w:start w:val="1"/>
      <w:numFmt w:val="decimal"/>
      <w:pStyle w:val="ENRACH1"/>
      <w:lvlText w:val="%1."/>
      <w:lvlJc w:val="left"/>
      <w:pPr>
        <w:ind w:left="720" w:hanging="720"/>
      </w:pPr>
      <w:rPr>
        <w:rFonts w:ascii="Arial Bold" w:hAnsi="Arial Bold" w:hint="default"/>
        <w:b/>
        <w:i w:val="0"/>
        <w:caps/>
        <w:color w:val="auto"/>
        <w:sz w:val="28"/>
      </w:rPr>
    </w:lvl>
    <w:lvl w:ilvl="1">
      <w:start w:val="1"/>
      <w:numFmt w:val="decimal"/>
      <w:pStyle w:val="ENRACH2"/>
      <w:lvlText w:val="%1.%2 "/>
      <w:lvlJc w:val="left"/>
      <w:pPr>
        <w:ind w:left="720" w:hanging="720"/>
      </w:pPr>
      <w:rPr>
        <w:rFonts w:ascii="Arial Bold" w:hAnsi="Arial Bold" w:hint="default"/>
        <w:b w:val="0"/>
        <w:i w:val="0"/>
        <w:caps w:val="0"/>
        <w:color w:val="auto"/>
        <w:sz w:val="24"/>
      </w:rPr>
    </w:lvl>
    <w:lvl w:ilvl="2">
      <w:start w:val="1"/>
      <w:numFmt w:val="decimal"/>
      <w:pStyle w:val="ENRACH3"/>
      <w:lvlText w:val="%1.%2.%3"/>
      <w:lvlJc w:val="left"/>
      <w:pPr>
        <w:ind w:left="0" w:firstLine="0"/>
      </w:pPr>
      <w:rPr>
        <w:rFonts w:ascii="Arial" w:hAnsi="Arial" w:hint="default"/>
        <w:color w:val="auto"/>
        <w:sz w:val="22"/>
      </w:rPr>
    </w:lvl>
    <w:lvl w:ilvl="3">
      <w:start w:val="1"/>
      <w:numFmt w:val="decimal"/>
      <w:isLgl/>
      <w:lvlText w:val="%1.%2.%3.%4"/>
      <w:lvlJc w:val="left"/>
      <w:pPr>
        <w:ind w:left="1755" w:hanging="720"/>
      </w:pPr>
      <w:rPr>
        <w:rFonts w:eastAsia="Cambria" w:hint="default"/>
        <w:sz w:val="22"/>
      </w:rPr>
    </w:lvl>
    <w:lvl w:ilvl="4">
      <w:start w:val="1"/>
      <w:numFmt w:val="decimal"/>
      <w:isLgl/>
      <w:lvlText w:val="%1.%2.%3.%4.%5"/>
      <w:lvlJc w:val="left"/>
      <w:pPr>
        <w:ind w:left="2340" w:hanging="1080"/>
      </w:pPr>
      <w:rPr>
        <w:rFonts w:eastAsia="Cambria" w:hint="default"/>
        <w:sz w:val="22"/>
      </w:rPr>
    </w:lvl>
    <w:lvl w:ilvl="5">
      <w:start w:val="1"/>
      <w:numFmt w:val="decimal"/>
      <w:isLgl/>
      <w:lvlText w:val="%1.%2.%3.%4.%5.%6"/>
      <w:lvlJc w:val="left"/>
      <w:pPr>
        <w:ind w:left="2565" w:hanging="1080"/>
      </w:pPr>
      <w:rPr>
        <w:rFonts w:eastAsia="Cambria" w:hint="default"/>
        <w:sz w:val="22"/>
      </w:rPr>
    </w:lvl>
    <w:lvl w:ilvl="6">
      <w:start w:val="1"/>
      <w:numFmt w:val="decimal"/>
      <w:isLgl/>
      <w:lvlText w:val="%1.%2.%3.%4.%5.%6.%7"/>
      <w:lvlJc w:val="left"/>
      <w:pPr>
        <w:ind w:left="3150" w:hanging="1440"/>
      </w:pPr>
      <w:rPr>
        <w:rFonts w:eastAsia="Cambria" w:hint="default"/>
        <w:sz w:val="22"/>
      </w:rPr>
    </w:lvl>
    <w:lvl w:ilvl="7">
      <w:start w:val="1"/>
      <w:numFmt w:val="decimal"/>
      <w:isLgl/>
      <w:lvlText w:val="%1.%2.%3.%4.%5.%6.%7.%8"/>
      <w:lvlJc w:val="left"/>
      <w:pPr>
        <w:ind w:left="3375" w:hanging="1440"/>
      </w:pPr>
      <w:rPr>
        <w:rFonts w:eastAsia="Cambria" w:hint="default"/>
        <w:sz w:val="22"/>
      </w:rPr>
    </w:lvl>
    <w:lvl w:ilvl="8">
      <w:start w:val="1"/>
      <w:numFmt w:val="decimal"/>
      <w:isLgl/>
      <w:lvlText w:val="%1.%2.%3.%4.%5.%6.%7.%8.%9"/>
      <w:lvlJc w:val="left"/>
      <w:pPr>
        <w:ind w:left="3960" w:hanging="1800"/>
      </w:pPr>
      <w:rPr>
        <w:rFonts w:eastAsia="Cambria" w:hint="default"/>
        <w:sz w:val="22"/>
      </w:rPr>
    </w:lvl>
  </w:abstractNum>
  <w:abstractNum w:abstractNumId="62" w15:restartNumberingAfterBreak="0">
    <w:nsid w:val="35535DC9"/>
    <w:multiLevelType w:val="hybridMultilevel"/>
    <w:tmpl w:val="7B8C4124"/>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36145937"/>
    <w:multiLevelType w:val="singleLevel"/>
    <w:tmpl w:val="05D40D2A"/>
    <w:lvl w:ilvl="0">
      <w:start w:val="1"/>
      <w:numFmt w:val="bullet"/>
      <w:pStyle w:val="BodyText3"/>
      <w:lvlText w:val=""/>
      <w:lvlJc w:val="left"/>
      <w:pPr>
        <w:tabs>
          <w:tab w:val="num" w:pos="576"/>
        </w:tabs>
        <w:ind w:left="0" w:firstLine="216"/>
      </w:pPr>
      <w:rPr>
        <w:rFonts w:ascii="Wingdings" w:hAnsi="Wingdings" w:hint="default"/>
        <w:b w:val="0"/>
        <w:i w:val="0"/>
        <w:sz w:val="20"/>
      </w:rPr>
    </w:lvl>
  </w:abstractNum>
  <w:abstractNum w:abstractNumId="64" w15:restartNumberingAfterBreak="0">
    <w:nsid w:val="378933D6"/>
    <w:multiLevelType w:val="hybridMultilevel"/>
    <w:tmpl w:val="C944D1E6"/>
    <w:styleLink w:val="StyleNumberedLeft075212"/>
    <w:lvl w:ilvl="0" w:tplc="3544BC84">
      <w:start w:val="1"/>
      <w:numFmt w:val="bullet"/>
      <w:lvlText w:val=""/>
      <w:lvlJc w:val="left"/>
      <w:pPr>
        <w:ind w:left="720" w:hanging="360"/>
      </w:pPr>
      <w:rPr>
        <w:rFonts w:ascii="Symbol" w:hAnsi="Symbol" w:hint="default"/>
      </w:rPr>
    </w:lvl>
    <w:lvl w:ilvl="1" w:tplc="940C0680" w:tentative="1">
      <w:start w:val="1"/>
      <w:numFmt w:val="bullet"/>
      <w:lvlText w:val="o"/>
      <w:lvlJc w:val="left"/>
      <w:pPr>
        <w:ind w:left="1440" w:hanging="360"/>
      </w:pPr>
      <w:rPr>
        <w:rFonts w:ascii="Courier New" w:hAnsi="Courier New" w:cs="Courier New" w:hint="default"/>
      </w:rPr>
    </w:lvl>
    <w:lvl w:ilvl="2" w:tplc="B0F2C5CE" w:tentative="1">
      <w:start w:val="1"/>
      <w:numFmt w:val="bullet"/>
      <w:lvlText w:val=""/>
      <w:lvlJc w:val="left"/>
      <w:pPr>
        <w:ind w:left="2160" w:hanging="360"/>
      </w:pPr>
      <w:rPr>
        <w:rFonts w:ascii="Wingdings" w:hAnsi="Wingdings" w:hint="default"/>
      </w:rPr>
    </w:lvl>
    <w:lvl w:ilvl="3" w:tplc="25106324">
      <w:start w:val="1"/>
      <w:numFmt w:val="bullet"/>
      <w:lvlText w:val=""/>
      <w:lvlJc w:val="left"/>
      <w:pPr>
        <w:ind w:left="2880" w:hanging="360"/>
      </w:pPr>
      <w:rPr>
        <w:rFonts w:ascii="Symbol" w:hAnsi="Symbol" w:hint="default"/>
      </w:rPr>
    </w:lvl>
    <w:lvl w:ilvl="4" w:tplc="BAA249D4" w:tentative="1">
      <w:start w:val="1"/>
      <w:numFmt w:val="bullet"/>
      <w:lvlText w:val="o"/>
      <w:lvlJc w:val="left"/>
      <w:pPr>
        <w:ind w:left="3600" w:hanging="360"/>
      </w:pPr>
      <w:rPr>
        <w:rFonts w:ascii="Courier New" w:hAnsi="Courier New" w:cs="Courier New" w:hint="default"/>
      </w:rPr>
    </w:lvl>
    <w:lvl w:ilvl="5" w:tplc="D35287F6" w:tentative="1">
      <w:start w:val="1"/>
      <w:numFmt w:val="bullet"/>
      <w:lvlText w:val=""/>
      <w:lvlJc w:val="left"/>
      <w:pPr>
        <w:ind w:left="4320" w:hanging="360"/>
      </w:pPr>
      <w:rPr>
        <w:rFonts w:ascii="Wingdings" w:hAnsi="Wingdings" w:hint="default"/>
      </w:rPr>
    </w:lvl>
    <w:lvl w:ilvl="6" w:tplc="846CB596" w:tentative="1">
      <w:start w:val="1"/>
      <w:numFmt w:val="bullet"/>
      <w:lvlText w:val=""/>
      <w:lvlJc w:val="left"/>
      <w:pPr>
        <w:ind w:left="5040" w:hanging="360"/>
      </w:pPr>
      <w:rPr>
        <w:rFonts w:ascii="Symbol" w:hAnsi="Symbol" w:hint="default"/>
      </w:rPr>
    </w:lvl>
    <w:lvl w:ilvl="7" w:tplc="AEDEEEA2" w:tentative="1">
      <w:start w:val="1"/>
      <w:numFmt w:val="bullet"/>
      <w:lvlText w:val="o"/>
      <w:lvlJc w:val="left"/>
      <w:pPr>
        <w:ind w:left="5760" w:hanging="360"/>
      </w:pPr>
      <w:rPr>
        <w:rFonts w:ascii="Courier New" w:hAnsi="Courier New" w:cs="Courier New" w:hint="default"/>
      </w:rPr>
    </w:lvl>
    <w:lvl w:ilvl="8" w:tplc="6536631C" w:tentative="1">
      <w:start w:val="1"/>
      <w:numFmt w:val="bullet"/>
      <w:lvlText w:val=""/>
      <w:lvlJc w:val="left"/>
      <w:pPr>
        <w:ind w:left="6480" w:hanging="360"/>
      </w:pPr>
      <w:rPr>
        <w:rFonts w:ascii="Wingdings" w:hAnsi="Wingdings" w:hint="default"/>
      </w:rPr>
    </w:lvl>
  </w:abstractNum>
  <w:abstractNum w:abstractNumId="65" w15:restartNumberingAfterBreak="0">
    <w:nsid w:val="37F454F6"/>
    <w:multiLevelType w:val="multilevel"/>
    <w:tmpl w:val="CBEC9810"/>
    <w:lvl w:ilvl="0">
      <w:start w:val="1"/>
      <w:numFmt w:val="decimal"/>
      <w:lvlText w:val="%1."/>
      <w:lvlJc w:val="left"/>
      <w:pPr>
        <w:tabs>
          <w:tab w:val="num" w:pos="576"/>
        </w:tabs>
        <w:ind w:left="576" w:hanging="432"/>
      </w:pPr>
      <w:rPr>
        <w:rFonts w:hint="default"/>
        <w:sz w:val="24"/>
        <w:szCs w:val="24"/>
      </w:rPr>
    </w:lvl>
    <w:lvl w:ilvl="1">
      <w:start w:val="1"/>
      <w:numFmt w:val="decimal"/>
      <w:pStyle w:val="Style1"/>
      <w:suff w:val="nothing"/>
      <w:lvlText w:val="%2"/>
      <w:lvlJc w:val="left"/>
      <w:pPr>
        <w:ind w:left="216" w:firstLine="0"/>
      </w:pPr>
      <w:rPr>
        <w:rFonts w:hint="default"/>
      </w:rPr>
    </w:lvl>
    <w:lvl w:ilvl="2">
      <w:start w:val="1"/>
      <w:numFmt w:val="none"/>
      <w:suff w:val="nothing"/>
      <w:lvlText w:val=""/>
      <w:lvlJc w:val="left"/>
      <w:pPr>
        <w:ind w:left="216" w:firstLine="0"/>
      </w:pPr>
      <w:rPr>
        <w:rFonts w:hint="default"/>
      </w:rPr>
    </w:lvl>
    <w:lvl w:ilvl="3">
      <w:start w:val="1"/>
      <w:numFmt w:val="none"/>
      <w:suff w:val="nothing"/>
      <w:lvlText w:val=""/>
      <w:lvlJc w:val="left"/>
      <w:pPr>
        <w:ind w:left="216" w:firstLine="0"/>
      </w:pPr>
      <w:rPr>
        <w:rFonts w:hint="default"/>
      </w:rPr>
    </w:lvl>
    <w:lvl w:ilvl="4">
      <w:start w:val="1"/>
      <w:numFmt w:val="none"/>
      <w:suff w:val="nothing"/>
      <w:lvlText w:val=""/>
      <w:lvlJc w:val="left"/>
      <w:pPr>
        <w:ind w:left="216" w:firstLine="0"/>
      </w:pPr>
      <w:rPr>
        <w:rFonts w:hint="default"/>
      </w:rPr>
    </w:lvl>
    <w:lvl w:ilvl="5">
      <w:start w:val="1"/>
      <w:numFmt w:val="none"/>
      <w:suff w:val="nothing"/>
      <w:lvlText w:val=""/>
      <w:lvlJc w:val="left"/>
      <w:pPr>
        <w:ind w:left="216" w:firstLine="0"/>
      </w:pPr>
      <w:rPr>
        <w:rFonts w:hint="default"/>
      </w:rPr>
    </w:lvl>
    <w:lvl w:ilvl="6">
      <w:start w:val="1"/>
      <w:numFmt w:val="none"/>
      <w:suff w:val="nothing"/>
      <w:lvlText w:val=""/>
      <w:lvlJc w:val="left"/>
      <w:pPr>
        <w:ind w:left="216" w:firstLine="0"/>
      </w:pPr>
      <w:rPr>
        <w:rFonts w:hint="default"/>
      </w:rPr>
    </w:lvl>
    <w:lvl w:ilvl="7">
      <w:start w:val="1"/>
      <w:numFmt w:val="none"/>
      <w:suff w:val="nothing"/>
      <w:lvlText w:val=""/>
      <w:lvlJc w:val="left"/>
      <w:pPr>
        <w:ind w:left="216" w:firstLine="0"/>
      </w:pPr>
      <w:rPr>
        <w:rFonts w:hint="default"/>
      </w:rPr>
    </w:lvl>
    <w:lvl w:ilvl="8">
      <w:start w:val="1"/>
      <w:numFmt w:val="none"/>
      <w:suff w:val="nothing"/>
      <w:lvlText w:val=""/>
      <w:lvlJc w:val="left"/>
      <w:pPr>
        <w:ind w:left="216" w:firstLine="0"/>
      </w:pPr>
      <w:rPr>
        <w:rFonts w:hint="default"/>
      </w:rPr>
    </w:lvl>
  </w:abstractNum>
  <w:abstractNum w:abstractNumId="66" w15:restartNumberingAfterBreak="0">
    <w:nsid w:val="38696484"/>
    <w:multiLevelType w:val="hybridMultilevel"/>
    <w:tmpl w:val="E47ACE10"/>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38F834D9"/>
    <w:multiLevelType w:val="multilevel"/>
    <w:tmpl w:val="8F8E9BE6"/>
    <w:lvl w:ilvl="0">
      <w:start w:val="1"/>
      <w:numFmt w:val="lowerRoman"/>
      <w:pStyle w:val="ChevronListBullet2"/>
      <w:lvlText w:val="%1"/>
      <w:lvlJc w:val="left"/>
      <w:pPr>
        <w:tabs>
          <w:tab w:val="num" w:pos="360"/>
        </w:tabs>
        <w:ind w:left="360" w:hanging="360"/>
      </w:pPr>
      <w:rPr>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lowerLetter"/>
      <w:lvlText w:val="%2"/>
      <w:lvlJc w:val="left"/>
      <w:pPr>
        <w:tabs>
          <w:tab w:val="num" w:pos="720"/>
        </w:tabs>
        <w:ind w:left="720" w:hanging="360"/>
      </w:pPr>
      <w:rPr>
        <w:rFonts w:ascii="Arial Bold" w:hAnsi="Arial Bold" w:hint="default"/>
        <w:b/>
        <w:i w:val="0"/>
        <w:sz w:val="22"/>
      </w:rPr>
    </w:lvl>
    <w:lvl w:ilvl="2">
      <w:start w:val="1"/>
      <w:numFmt w:val="bullet"/>
      <w:lvlText w:val=""/>
      <w:lvlJc w:val="left"/>
      <w:pPr>
        <w:tabs>
          <w:tab w:val="num" w:pos="1080"/>
        </w:tabs>
        <w:ind w:left="1080" w:hanging="360"/>
      </w:pPr>
      <w:rPr>
        <w:rFonts w:ascii="Symbol" w:hAnsi="Symbol" w:hint="default"/>
        <w:b/>
        <w:i w:val="0"/>
        <w:sz w:val="22"/>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8" w15:restartNumberingAfterBreak="0">
    <w:nsid w:val="396815F7"/>
    <w:multiLevelType w:val="hybridMultilevel"/>
    <w:tmpl w:val="C9821514"/>
    <w:lvl w:ilvl="0" w:tplc="67B65028">
      <w:start w:val="1"/>
      <w:numFmt w:val="decimal"/>
      <w:lvlText w:val="1.%1"/>
      <w:lvlJc w:val="left"/>
      <w:pPr>
        <w:ind w:left="100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98A235D"/>
    <w:multiLevelType w:val="multilevel"/>
    <w:tmpl w:val="9FC2528E"/>
    <w:styleLink w:val="5"/>
    <w:lvl w:ilvl="0">
      <w:start w:val="3"/>
      <w:numFmt w:val="decimal"/>
      <w:lvlText w:val="%1"/>
      <w:lvlJc w:val="left"/>
      <w:pPr>
        <w:ind w:left="1145" w:hanging="425"/>
      </w:pPr>
      <w:rPr>
        <w:rFonts w:hint="eastAsia"/>
      </w:rPr>
    </w:lvl>
    <w:lvl w:ilvl="1">
      <w:start w:val="2"/>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5.%2.6.%4"/>
      <w:lvlJc w:val="left"/>
      <w:pPr>
        <w:ind w:left="708" w:hanging="708"/>
      </w:pPr>
      <w:rPr>
        <w:rFonts w:hint="eastAsia"/>
      </w:rPr>
    </w:lvl>
    <w:lvl w:ilvl="4">
      <w:start w:val="1"/>
      <w:numFmt w:val="decimal"/>
      <w:lvlText w:val="%1.%2.%3.%4.%5"/>
      <w:lvlJc w:val="left"/>
      <w:pPr>
        <w:ind w:left="850"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0" w15:restartNumberingAfterBreak="0">
    <w:nsid w:val="39EE1129"/>
    <w:multiLevelType w:val="singleLevel"/>
    <w:tmpl w:val="E5BE670C"/>
    <w:lvl w:ilvl="0">
      <w:start w:val="1"/>
      <w:numFmt w:val="bullet"/>
      <w:pStyle w:val="T1Tabelle"/>
      <w:lvlText w:val=""/>
      <w:lvlJc w:val="left"/>
      <w:pPr>
        <w:ind w:left="1778" w:hanging="360"/>
      </w:pPr>
      <w:rPr>
        <w:rFonts w:ascii="Symbol" w:hAnsi="Symbol" w:hint="default"/>
        <w:b/>
        <w:i w:val="0"/>
        <w:caps w:val="0"/>
        <w:strike w:val="0"/>
        <w:dstrike w:val="0"/>
        <w:vanish w:val="0"/>
        <w:color w:val="000000"/>
        <w:sz w:val="22"/>
        <w:vertAlign w:val="baseline"/>
      </w:rPr>
    </w:lvl>
  </w:abstractNum>
  <w:abstractNum w:abstractNumId="71" w15:restartNumberingAfterBreak="0">
    <w:nsid w:val="3A6151B9"/>
    <w:multiLevelType w:val="hybridMultilevel"/>
    <w:tmpl w:val="8888618A"/>
    <w:lvl w:ilvl="0" w:tplc="53C28A2E">
      <w:start w:val="1"/>
      <w:numFmt w:val="bullet"/>
      <w:pStyle w:val="B1"/>
      <w:lvlText w:val=""/>
      <w:lvlJc w:val="left"/>
      <w:pPr>
        <w:ind w:left="-891" w:hanging="360"/>
      </w:pPr>
      <w:rPr>
        <w:rFonts w:ascii="Wingdings" w:hAnsi="Wingdings" w:hint="default"/>
      </w:rPr>
    </w:lvl>
    <w:lvl w:ilvl="1" w:tplc="08090003">
      <w:start w:val="1"/>
      <w:numFmt w:val="bullet"/>
      <w:lvlText w:val="o"/>
      <w:lvlJc w:val="left"/>
      <w:pPr>
        <w:ind w:left="-171" w:hanging="360"/>
      </w:pPr>
      <w:rPr>
        <w:rFonts w:ascii="Courier New" w:hAnsi="Courier New" w:cs="Courier New" w:hint="default"/>
      </w:rPr>
    </w:lvl>
    <w:lvl w:ilvl="2" w:tplc="4E8E2E24">
      <w:numFmt w:val="bullet"/>
      <w:lvlText w:val="•"/>
      <w:lvlJc w:val="left"/>
      <w:pPr>
        <w:ind w:left="909" w:hanging="720"/>
      </w:pPr>
      <w:rPr>
        <w:rFonts w:ascii="Garamond" w:eastAsia="SimSun" w:hAnsi="Garamond" w:cs="Vrinda" w:hint="default"/>
      </w:rPr>
    </w:lvl>
    <w:lvl w:ilvl="3" w:tplc="08090001" w:tentative="1">
      <w:start w:val="1"/>
      <w:numFmt w:val="bullet"/>
      <w:lvlText w:val=""/>
      <w:lvlJc w:val="left"/>
      <w:pPr>
        <w:ind w:left="1269" w:hanging="360"/>
      </w:pPr>
      <w:rPr>
        <w:rFonts w:ascii="Symbol" w:hAnsi="Symbol" w:hint="default"/>
      </w:rPr>
    </w:lvl>
    <w:lvl w:ilvl="4" w:tplc="08090003" w:tentative="1">
      <w:start w:val="1"/>
      <w:numFmt w:val="bullet"/>
      <w:lvlText w:val="o"/>
      <w:lvlJc w:val="left"/>
      <w:pPr>
        <w:ind w:left="1989" w:hanging="360"/>
      </w:pPr>
      <w:rPr>
        <w:rFonts w:ascii="Courier New" w:hAnsi="Courier New" w:cs="Courier New" w:hint="default"/>
      </w:rPr>
    </w:lvl>
    <w:lvl w:ilvl="5" w:tplc="08090005" w:tentative="1">
      <w:start w:val="1"/>
      <w:numFmt w:val="bullet"/>
      <w:lvlText w:val=""/>
      <w:lvlJc w:val="left"/>
      <w:pPr>
        <w:ind w:left="2709" w:hanging="360"/>
      </w:pPr>
      <w:rPr>
        <w:rFonts w:ascii="Wingdings" w:hAnsi="Wingdings" w:hint="default"/>
      </w:rPr>
    </w:lvl>
    <w:lvl w:ilvl="6" w:tplc="08090001" w:tentative="1">
      <w:start w:val="1"/>
      <w:numFmt w:val="bullet"/>
      <w:lvlText w:val=""/>
      <w:lvlJc w:val="left"/>
      <w:pPr>
        <w:ind w:left="3429" w:hanging="360"/>
      </w:pPr>
      <w:rPr>
        <w:rFonts w:ascii="Symbol" w:hAnsi="Symbol" w:hint="default"/>
      </w:rPr>
    </w:lvl>
    <w:lvl w:ilvl="7" w:tplc="08090003" w:tentative="1">
      <w:start w:val="1"/>
      <w:numFmt w:val="bullet"/>
      <w:lvlText w:val="o"/>
      <w:lvlJc w:val="left"/>
      <w:pPr>
        <w:ind w:left="4149" w:hanging="360"/>
      </w:pPr>
      <w:rPr>
        <w:rFonts w:ascii="Courier New" w:hAnsi="Courier New" w:cs="Courier New" w:hint="default"/>
      </w:rPr>
    </w:lvl>
    <w:lvl w:ilvl="8" w:tplc="08090005" w:tentative="1">
      <w:start w:val="1"/>
      <w:numFmt w:val="bullet"/>
      <w:lvlText w:val=""/>
      <w:lvlJc w:val="left"/>
      <w:pPr>
        <w:ind w:left="4869" w:hanging="360"/>
      </w:pPr>
      <w:rPr>
        <w:rFonts w:ascii="Wingdings" w:hAnsi="Wingdings" w:hint="default"/>
      </w:rPr>
    </w:lvl>
  </w:abstractNum>
  <w:abstractNum w:abstractNumId="72" w15:restartNumberingAfterBreak="0">
    <w:nsid w:val="3D3A2813"/>
    <w:multiLevelType w:val="multilevel"/>
    <w:tmpl w:val="19BEE8D0"/>
    <w:lvl w:ilvl="0">
      <w:start w:val="3"/>
      <w:numFmt w:val="decimal"/>
      <w:lvlText w:val="%1"/>
      <w:lvlJc w:val="left"/>
      <w:pPr>
        <w:ind w:left="405" w:hanging="405"/>
      </w:pPr>
      <w:rPr>
        <w:rFonts w:hint="default"/>
      </w:rPr>
    </w:lvl>
    <w:lvl w:ilvl="1">
      <w:start w:val="1"/>
      <w:numFmt w:val="decimal"/>
      <w:pStyle w:val="H-1"/>
      <w:lvlText w:val="%1.%2"/>
      <w:lvlJc w:val="left"/>
      <w:pPr>
        <w:ind w:left="720" w:hanging="720"/>
      </w:pPr>
      <w:rPr>
        <w:rFonts w:hint="default"/>
      </w:rPr>
    </w:lvl>
    <w:lvl w:ilvl="2">
      <w:start w:val="1"/>
      <w:numFmt w:val="decimal"/>
      <w:pStyle w:val="H-2"/>
      <w:lvlText w:val="%1.%2.%3"/>
      <w:lvlJc w:val="left"/>
      <w:pPr>
        <w:ind w:left="108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3" w15:restartNumberingAfterBreak="0">
    <w:nsid w:val="3E592121"/>
    <w:multiLevelType w:val="multilevel"/>
    <w:tmpl w:val="5A18DD34"/>
    <w:lvl w:ilvl="0">
      <w:start w:val="1"/>
      <w:numFmt w:val="upperLetter"/>
      <w:pStyle w:val="Annexlist"/>
      <w:lvlText w:val="Anlage %1"/>
      <w:lvlJc w:val="left"/>
      <w:pPr>
        <w:ind w:left="1701" w:hanging="1701"/>
      </w:pPr>
      <w:rPr>
        <w:rFonts w:hint="default"/>
      </w:rPr>
    </w:lvl>
    <w:lvl w:ilvl="1">
      <w:start w:val="1"/>
      <w:numFmt w:val="upperRoman"/>
      <w:lvlText w:val="Anlage %1.%2"/>
      <w:lvlJc w:val="left"/>
      <w:pPr>
        <w:ind w:left="1701" w:hanging="1701"/>
      </w:pPr>
      <w:rPr>
        <w:rFonts w:hint="default"/>
      </w:rPr>
    </w:lvl>
    <w:lvl w:ilvl="2">
      <w:start w:val="1"/>
      <w:numFmt w:val="decimal"/>
      <w:lvlText w:val="Anlage %1.%2.%3"/>
      <w:lvlJc w:val="left"/>
      <w:pPr>
        <w:ind w:left="2126" w:hanging="2126"/>
      </w:pPr>
      <w:rPr>
        <w:rFonts w:hint="default"/>
      </w:rPr>
    </w:lvl>
    <w:lvl w:ilvl="3">
      <w:start w:val="1"/>
      <w:numFmt w:val="decimal"/>
      <w:lvlText w:val="Anlage %1.%2.%3.%4"/>
      <w:lvlJc w:val="left"/>
      <w:pPr>
        <w:ind w:left="2126" w:hanging="2126"/>
      </w:pPr>
      <w:rPr>
        <w:rFonts w:hint="default"/>
      </w:rPr>
    </w:lvl>
    <w:lvl w:ilvl="4">
      <w:start w:val="1"/>
      <w:numFmt w:val="decimal"/>
      <w:lvlText w:val="%5."/>
      <w:lvlJc w:val="left"/>
      <w:pPr>
        <w:ind w:left="2552" w:hanging="2552"/>
      </w:pPr>
      <w:rPr>
        <w:rFonts w:hint="default"/>
      </w:rPr>
    </w:lvl>
    <w:lvl w:ilvl="5">
      <w:start w:val="1"/>
      <w:numFmt w:val="decimal"/>
      <w:lvlText w:val="%6."/>
      <w:lvlJc w:val="right"/>
      <w:pPr>
        <w:ind w:left="6873" w:hanging="180"/>
      </w:pPr>
      <w:rPr>
        <w:rFonts w:hint="default"/>
      </w:rPr>
    </w:lvl>
    <w:lvl w:ilvl="6">
      <w:start w:val="1"/>
      <w:numFmt w:val="decimal"/>
      <w:lvlText w:val="%7."/>
      <w:lvlJc w:val="left"/>
      <w:pPr>
        <w:ind w:left="7593" w:hanging="360"/>
      </w:pPr>
      <w:rPr>
        <w:rFonts w:hint="default"/>
      </w:rPr>
    </w:lvl>
    <w:lvl w:ilvl="7">
      <w:start w:val="1"/>
      <w:numFmt w:val="decimal"/>
      <w:lvlText w:val="%8."/>
      <w:lvlJc w:val="left"/>
      <w:pPr>
        <w:ind w:left="8313" w:hanging="360"/>
      </w:pPr>
      <w:rPr>
        <w:rFonts w:hint="default"/>
      </w:rPr>
    </w:lvl>
    <w:lvl w:ilvl="8">
      <w:start w:val="1"/>
      <w:numFmt w:val="decimal"/>
      <w:lvlText w:val="%9."/>
      <w:lvlJc w:val="right"/>
      <w:pPr>
        <w:ind w:left="9033" w:hanging="180"/>
      </w:pPr>
      <w:rPr>
        <w:rFonts w:hint="default"/>
      </w:rPr>
    </w:lvl>
  </w:abstractNum>
  <w:abstractNum w:abstractNumId="74" w15:restartNumberingAfterBreak="0">
    <w:nsid w:val="428410AC"/>
    <w:multiLevelType w:val="hybridMultilevel"/>
    <w:tmpl w:val="3DECE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30B4DA5"/>
    <w:multiLevelType w:val="hybridMultilevel"/>
    <w:tmpl w:val="01F433DA"/>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76" w15:restartNumberingAfterBreak="0">
    <w:nsid w:val="43A2667D"/>
    <w:multiLevelType w:val="multilevel"/>
    <w:tmpl w:val="C4F44ECE"/>
    <w:lvl w:ilvl="0">
      <w:start w:val="1"/>
      <w:numFmt w:val="decimal"/>
      <w:lvlText w:val="%1"/>
      <w:lvlJc w:val="left"/>
      <w:pPr>
        <w:tabs>
          <w:tab w:val="num" w:pos="1134"/>
        </w:tabs>
        <w:ind w:left="851" w:hanging="851"/>
      </w:pPr>
      <w:rPr>
        <w:rFonts w:hint="eastAsia"/>
        <w:b/>
        <w:i w:val="0"/>
        <w:color w:val="FFFFFF"/>
        <w:sz w:val="32"/>
        <w:szCs w:val="32"/>
      </w:rPr>
    </w:lvl>
    <w:lvl w:ilvl="1">
      <w:start w:val="1"/>
      <w:numFmt w:val="decimal"/>
      <w:pStyle w:val="HeaderLevel2"/>
      <w:lvlText w:val="%1.%2"/>
      <w:lvlJc w:val="left"/>
      <w:pPr>
        <w:tabs>
          <w:tab w:val="num" w:pos="1134"/>
        </w:tabs>
        <w:ind w:left="851" w:hanging="851"/>
      </w:pPr>
      <w:rPr>
        <w:rFonts w:hint="eastAsia"/>
        <w:b/>
        <w:i w:val="0"/>
        <w:color w:val="197697"/>
        <w:sz w:val="28"/>
        <w:szCs w:val="28"/>
        <w:u w:val="none" w:color="008080"/>
      </w:rPr>
    </w:lvl>
    <w:lvl w:ilvl="2">
      <w:start w:val="1"/>
      <w:numFmt w:val="decimal"/>
      <w:pStyle w:val="HeaderLevel3"/>
      <w:lvlText w:val="%1.%2.%3"/>
      <w:lvlJc w:val="left"/>
      <w:pPr>
        <w:tabs>
          <w:tab w:val="num" w:pos="1134"/>
        </w:tabs>
        <w:ind w:left="851" w:hanging="851"/>
      </w:pPr>
      <w:rPr>
        <w:rFonts w:cs="Arial Unicode MS" w:hint="eastAsia"/>
        <w:b/>
        <w:bCs/>
        <w:i w:val="0"/>
        <w:iCs w:val="0"/>
        <w:caps w:val="0"/>
        <w:smallCaps w:val="0"/>
        <w:strike w:val="0"/>
        <w:dstrike w:val="0"/>
        <w:noProof w:val="0"/>
        <w:vanish w:val="0"/>
        <w:color w:val="auto"/>
        <w:spacing w:val="0"/>
        <w:kern w:val="0"/>
        <w:position w:val="0"/>
        <w:szCs w:val="24"/>
        <w:u w:val="none"/>
        <w:vertAlign w:val="baseline"/>
        <w:em w:val="none"/>
        <w:specVanish w:val="0"/>
      </w:rPr>
    </w:lvl>
    <w:lvl w:ilvl="3">
      <w:start w:val="1"/>
      <w:numFmt w:val="decimal"/>
      <w:pStyle w:val="ReportLevel4"/>
      <w:lvlText w:val="%1.%2.%3.%4"/>
      <w:lvlJc w:val="left"/>
      <w:pPr>
        <w:tabs>
          <w:tab w:val="num" w:pos="1854"/>
        </w:tabs>
        <w:ind w:left="1571" w:hanging="851"/>
      </w:pPr>
      <w:rPr>
        <w:rFonts w:hint="default"/>
        <w:b w:val="0"/>
        <w:bCs w:val="0"/>
        <w:i w:val="0"/>
        <w:iCs w:val="0"/>
        <w:caps w:val="0"/>
        <w:smallCaps w:val="0"/>
        <w:strike w:val="0"/>
        <w:dstrike w:val="0"/>
        <w:noProof w:val="0"/>
        <w:vanish w:val="0"/>
        <w:color w:val="000000"/>
        <w:spacing w:val="0"/>
        <w:kern w:val="0"/>
        <w:position w:val="0"/>
        <w:u w:val="none"/>
        <w:vertAlign w:val="baseline"/>
        <w:em w:val="none"/>
        <w:specVanish w:val="0"/>
      </w:rPr>
    </w:lvl>
    <w:lvl w:ilvl="4">
      <w:start w:val="1"/>
      <w:numFmt w:val="lowerLetter"/>
      <w:pStyle w:val="ReportLevel5"/>
      <w:lvlText w:val="%5."/>
      <w:lvlJc w:val="left"/>
      <w:pPr>
        <w:tabs>
          <w:tab w:val="num" w:pos="1954"/>
        </w:tabs>
        <w:ind w:left="567" w:firstLine="284"/>
      </w:pPr>
      <w:rPr>
        <w:rFonts w:hint="default"/>
      </w:rPr>
    </w:lvl>
    <w:lvl w:ilvl="5">
      <w:start w:val="1"/>
      <w:numFmt w:val="lowerLetter"/>
      <w:lvlText w:val="%1.%2.%3.%4.%5"/>
      <w:lvlJc w:val="left"/>
      <w:pPr>
        <w:tabs>
          <w:tab w:val="num" w:pos="1134"/>
        </w:tabs>
        <w:ind w:left="1134" w:hanging="1134"/>
      </w:pPr>
      <w:rPr>
        <w:rFonts w:hint="default"/>
      </w:rPr>
    </w:lvl>
    <w:lvl w:ilvl="6">
      <w:start w:val="1"/>
      <w:numFmt w:val="decimal"/>
      <w:lvlText w:val="%1.%2.%3.%4.%5.%6.%7"/>
      <w:lvlJc w:val="left"/>
      <w:pPr>
        <w:tabs>
          <w:tab w:val="num" w:pos="1134"/>
        </w:tabs>
        <w:ind w:left="1134" w:hanging="1134"/>
      </w:pPr>
      <w:rPr>
        <w:rFonts w:hint="default"/>
      </w:rPr>
    </w:lvl>
    <w:lvl w:ilvl="7">
      <w:start w:val="1"/>
      <w:numFmt w:val="decimal"/>
      <w:lvlText w:val="%1.%2.%3.%4.%5.%6.%7.%8"/>
      <w:lvlJc w:val="left"/>
      <w:pPr>
        <w:tabs>
          <w:tab w:val="num" w:pos="1134"/>
        </w:tabs>
        <w:ind w:left="1134" w:hanging="1134"/>
      </w:pPr>
      <w:rPr>
        <w:rFonts w:hint="default"/>
      </w:rPr>
    </w:lvl>
    <w:lvl w:ilvl="8">
      <w:start w:val="1"/>
      <w:numFmt w:val="decimal"/>
      <w:lvlText w:val="%1.%2.%3.%4.%5.%6.%7.%8.%9"/>
      <w:lvlJc w:val="left"/>
      <w:pPr>
        <w:tabs>
          <w:tab w:val="num" w:pos="1134"/>
        </w:tabs>
        <w:ind w:left="1134" w:hanging="1134"/>
      </w:pPr>
      <w:rPr>
        <w:rFonts w:hint="default"/>
      </w:rPr>
    </w:lvl>
  </w:abstractNum>
  <w:abstractNum w:abstractNumId="77" w15:restartNumberingAfterBreak="0">
    <w:nsid w:val="465C7AC7"/>
    <w:multiLevelType w:val="hybridMultilevel"/>
    <w:tmpl w:val="D56E759A"/>
    <w:lvl w:ilvl="0" w:tplc="4AE48F8E">
      <w:start w:val="1"/>
      <w:numFmt w:val="upperLetter"/>
      <w:lvlText w:val="%1."/>
      <w:lvlJc w:val="left"/>
      <w:pPr>
        <w:ind w:left="720" w:hanging="720"/>
      </w:pPr>
      <w:rPr>
        <w:rFonts w:eastAsia="Times New Roman"/>
        <w:b/>
        <w:color w:val="000000"/>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78" w15:restartNumberingAfterBreak="0">
    <w:nsid w:val="478449C6"/>
    <w:multiLevelType w:val="hybridMultilevel"/>
    <w:tmpl w:val="EDEE85CE"/>
    <w:lvl w:ilvl="0" w:tplc="34090001">
      <w:start w:val="1"/>
      <w:numFmt w:val="bullet"/>
      <w:lvlText w:val=""/>
      <w:lvlJc w:val="left"/>
      <w:pPr>
        <w:ind w:left="1080" w:hanging="360"/>
      </w:pPr>
      <w:rPr>
        <w:rFonts w:ascii="Symbol" w:hAnsi="Symbol" w:cs="Symbol" w:hint="default"/>
      </w:rPr>
    </w:lvl>
    <w:lvl w:ilvl="1" w:tplc="34090003">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abstractNum w:abstractNumId="79" w15:restartNumberingAfterBreak="0">
    <w:nsid w:val="47B77153"/>
    <w:multiLevelType w:val="hybridMultilevel"/>
    <w:tmpl w:val="305A3326"/>
    <w:lvl w:ilvl="0" w:tplc="E4D45312">
      <w:start w:val="1"/>
      <w:numFmt w:val="decimal"/>
      <w:pStyle w:val="ReportTextNumbering1"/>
      <w:lvlText w:val="%1."/>
      <w:lvlJc w:val="left"/>
      <w:pPr>
        <w:ind w:left="720" w:hanging="360"/>
      </w:pPr>
    </w:lvl>
    <w:lvl w:ilvl="1" w:tplc="9E1E6CD2">
      <w:start w:val="1"/>
      <w:numFmt w:val="decimal"/>
      <w:lvlText w:val="%2."/>
      <w:lvlJc w:val="left"/>
      <w:pPr>
        <w:ind w:left="1440" w:hanging="360"/>
      </w:pPr>
      <w:rPr>
        <w:rFonts w:hint="default"/>
      </w:rPr>
    </w:lvl>
    <w:lvl w:ilvl="2" w:tplc="2F0C4FDE">
      <w:start w:val="1"/>
      <w:numFmt w:val="decimal"/>
      <w:lvlText w:val="(%3)"/>
      <w:lvlJc w:val="left"/>
      <w:pPr>
        <w:ind w:left="2340" w:hanging="360"/>
      </w:pPr>
      <w:rPr>
        <w:rFonts w:hint="default"/>
      </w:rPr>
    </w:lvl>
    <w:lvl w:ilvl="3" w:tplc="0C801084">
      <w:start w:val="1"/>
      <w:numFmt w:val="decimal"/>
      <w:lvlText w:val="%4"/>
      <w:lvlJc w:val="left"/>
      <w:pPr>
        <w:ind w:left="3552" w:hanging="1032"/>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48CB48BB"/>
    <w:multiLevelType w:val="hybridMultilevel"/>
    <w:tmpl w:val="D6AC4564"/>
    <w:lvl w:ilvl="0" w:tplc="1264CF2E">
      <w:start w:val="1"/>
      <w:numFmt w:val="bullet"/>
      <w:pStyle w:val="Hdg1"/>
      <w:lvlText w:val=""/>
      <w:lvlJc w:val="left"/>
      <w:pPr>
        <w:ind w:left="1800" w:hanging="360"/>
      </w:pPr>
      <w:rPr>
        <w:rFonts w:ascii="Symbol" w:hAnsi="Symbol" w:hint="default"/>
      </w:rPr>
    </w:lvl>
    <w:lvl w:ilvl="1" w:tplc="D2EC4F5A">
      <w:start w:val="1"/>
      <w:numFmt w:val="bullet"/>
      <w:lvlText w:val="o"/>
      <w:lvlJc w:val="left"/>
      <w:pPr>
        <w:ind w:left="2520" w:hanging="360"/>
      </w:pPr>
      <w:rPr>
        <w:rFonts w:ascii="Courier New" w:hAnsi="Courier New" w:cs="Courier New" w:hint="default"/>
      </w:rPr>
    </w:lvl>
    <w:lvl w:ilvl="2" w:tplc="867A85D8" w:tentative="1">
      <w:start w:val="1"/>
      <w:numFmt w:val="bullet"/>
      <w:lvlText w:val=""/>
      <w:lvlJc w:val="left"/>
      <w:pPr>
        <w:ind w:left="3240" w:hanging="360"/>
      </w:pPr>
      <w:rPr>
        <w:rFonts w:ascii="Wingdings" w:hAnsi="Wingdings" w:hint="default"/>
      </w:rPr>
    </w:lvl>
    <w:lvl w:ilvl="3" w:tplc="5008D704" w:tentative="1">
      <w:start w:val="1"/>
      <w:numFmt w:val="bullet"/>
      <w:lvlText w:val=""/>
      <w:lvlJc w:val="left"/>
      <w:pPr>
        <w:ind w:left="3960" w:hanging="360"/>
      </w:pPr>
      <w:rPr>
        <w:rFonts w:ascii="Symbol" w:hAnsi="Symbol" w:hint="default"/>
      </w:rPr>
    </w:lvl>
    <w:lvl w:ilvl="4" w:tplc="6FA47A10" w:tentative="1">
      <w:start w:val="1"/>
      <w:numFmt w:val="bullet"/>
      <w:lvlText w:val="o"/>
      <w:lvlJc w:val="left"/>
      <w:pPr>
        <w:ind w:left="4680" w:hanging="360"/>
      </w:pPr>
      <w:rPr>
        <w:rFonts w:ascii="Courier New" w:hAnsi="Courier New" w:cs="Courier New" w:hint="default"/>
      </w:rPr>
    </w:lvl>
    <w:lvl w:ilvl="5" w:tplc="52388D70" w:tentative="1">
      <w:start w:val="1"/>
      <w:numFmt w:val="bullet"/>
      <w:lvlText w:val=""/>
      <w:lvlJc w:val="left"/>
      <w:pPr>
        <w:ind w:left="5400" w:hanging="360"/>
      </w:pPr>
      <w:rPr>
        <w:rFonts w:ascii="Wingdings" w:hAnsi="Wingdings" w:hint="default"/>
      </w:rPr>
    </w:lvl>
    <w:lvl w:ilvl="6" w:tplc="98962CB6" w:tentative="1">
      <w:start w:val="1"/>
      <w:numFmt w:val="bullet"/>
      <w:lvlText w:val=""/>
      <w:lvlJc w:val="left"/>
      <w:pPr>
        <w:ind w:left="6120" w:hanging="360"/>
      </w:pPr>
      <w:rPr>
        <w:rFonts w:ascii="Symbol" w:hAnsi="Symbol" w:hint="default"/>
      </w:rPr>
    </w:lvl>
    <w:lvl w:ilvl="7" w:tplc="94DEB2FC" w:tentative="1">
      <w:start w:val="1"/>
      <w:numFmt w:val="bullet"/>
      <w:lvlText w:val="o"/>
      <w:lvlJc w:val="left"/>
      <w:pPr>
        <w:ind w:left="6840" w:hanging="360"/>
      </w:pPr>
      <w:rPr>
        <w:rFonts w:ascii="Courier New" w:hAnsi="Courier New" w:cs="Courier New" w:hint="default"/>
      </w:rPr>
    </w:lvl>
    <w:lvl w:ilvl="8" w:tplc="E88E0EE8" w:tentative="1">
      <w:start w:val="1"/>
      <w:numFmt w:val="bullet"/>
      <w:lvlText w:val=""/>
      <w:lvlJc w:val="left"/>
      <w:pPr>
        <w:ind w:left="7560" w:hanging="360"/>
      </w:pPr>
      <w:rPr>
        <w:rFonts w:ascii="Wingdings" w:hAnsi="Wingdings" w:hint="default"/>
      </w:rPr>
    </w:lvl>
  </w:abstractNum>
  <w:abstractNum w:abstractNumId="81" w15:restartNumberingAfterBreak="0">
    <w:nsid w:val="49271712"/>
    <w:multiLevelType w:val="multilevel"/>
    <w:tmpl w:val="551A4E76"/>
    <w:name w:val="tablenumber2"/>
    <w:lvl w:ilvl="0">
      <w:start w:val="1"/>
      <w:numFmt w:val="bullet"/>
      <w:pStyle w:val="BTBullet1"/>
      <w:lvlText w:val="▪"/>
      <w:lvlJc w:val="left"/>
      <w:pPr>
        <w:ind w:left="1211" w:hanging="360"/>
      </w:pPr>
      <w:rPr>
        <w:rFonts w:ascii="Arial" w:hAnsi="Arial" w:cs="Times New Roman" w:hint="default"/>
        <w:color w:val="336633"/>
        <w:sz w:val="24"/>
      </w:rPr>
    </w:lvl>
    <w:lvl w:ilvl="1">
      <w:start w:val="1"/>
      <w:numFmt w:val="bullet"/>
      <w:lvlText w:val="–"/>
      <w:lvlJc w:val="left"/>
      <w:pPr>
        <w:tabs>
          <w:tab w:val="num" w:pos="1990"/>
        </w:tabs>
        <w:ind w:left="1531" w:hanging="340"/>
      </w:pPr>
      <w:rPr>
        <w:rFonts w:ascii="Arial" w:hAnsi="Arial" w:cs="Times New Roman" w:hint="default"/>
        <w:color w:val="1F497D"/>
      </w:rPr>
    </w:lvl>
    <w:lvl w:ilvl="2">
      <w:start w:val="1"/>
      <w:numFmt w:val="bullet"/>
      <w:lvlText w:val="◦"/>
      <w:lvlJc w:val="left"/>
      <w:pPr>
        <w:ind w:left="1871" w:hanging="340"/>
      </w:pPr>
      <w:rPr>
        <w:rFonts w:ascii="Arial" w:hAnsi="Arial" w:cs="Times New Roman" w:hint="default"/>
        <w:color w:val="1F497D"/>
      </w:rPr>
    </w:lvl>
    <w:lvl w:ilvl="3">
      <w:start w:val="1"/>
      <w:numFmt w:val="bullet"/>
      <w:lvlText w:val=""/>
      <w:lvlJc w:val="left"/>
      <w:pPr>
        <w:ind w:left="3788" w:hanging="360"/>
      </w:pPr>
      <w:rPr>
        <w:rFonts w:ascii="Symbol" w:hAnsi="Symbol" w:hint="default"/>
      </w:rPr>
    </w:lvl>
    <w:lvl w:ilvl="4">
      <w:start w:val="1"/>
      <w:numFmt w:val="bullet"/>
      <w:lvlText w:val="o"/>
      <w:lvlJc w:val="left"/>
      <w:pPr>
        <w:ind w:left="4508" w:hanging="360"/>
      </w:pPr>
      <w:rPr>
        <w:rFonts w:ascii="Courier New" w:hAnsi="Courier New" w:cs="Courier New" w:hint="default"/>
      </w:rPr>
    </w:lvl>
    <w:lvl w:ilvl="5">
      <w:start w:val="1"/>
      <w:numFmt w:val="bullet"/>
      <w:lvlText w:val=""/>
      <w:lvlJc w:val="left"/>
      <w:pPr>
        <w:ind w:left="5228" w:hanging="360"/>
      </w:pPr>
      <w:rPr>
        <w:rFonts w:ascii="Wingdings" w:hAnsi="Wingdings" w:hint="default"/>
      </w:rPr>
    </w:lvl>
    <w:lvl w:ilvl="6">
      <w:start w:val="1"/>
      <w:numFmt w:val="bullet"/>
      <w:lvlText w:val=""/>
      <w:lvlJc w:val="left"/>
      <w:pPr>
        <w:ind w:left="5948" w:hanging="360"/>
      </w:pPr>
      <w:rPr>
        <w:rFonts w:ascii="Symbol" w:hAnsi="Symbol" w:hint="default"/>
      </w:rPr>
    </w:lvl>
    <w:lvl w:ilvl="7">
      <w:start w:val="1"/>
      <w:numFmt w:val="bullet"/>
      <w:lvlText w:val="o"/>
      <w:lvlJc w:val="left"/>
      <w:pPr>
        <w:ind w:left="6668" w:hanging="360"/>
      </w:pPr>
      <w:rPr>
        <w:rFonts w:ascii="Courier New" w:hAnsi="Courier New" w:cs="Courier New" w:hint="default"/>
      </w:rPr>
    </w:lvl>
    <w:lvl w:ilvl="8">
      <w:start w:val="1"/>
      <w:numFmt w:val="bullet"/>
      <w:lvlText w:val=""/>
      <w:lvlJc w:val="left"/>
      <w:pPr>
        <w:ind w:left="7388" w:hanging="360"/>
      </w:pPr>
      <w:rPr>
        <w:rFonts w:ascii="Wingdings" w:hAnsi="Wingdings" w:hint="default"/>
      </w:rPr>
    </w:lvl>
  </w:abstractNum>
  <w:abstractNum w:abstractNumId="82" w15:restartNumberingAfterBreak="0">
    <w:nsid w:val="4A0744BE"/>
    <w:multiLevelType w:val="multilevel"/>
    <w:tmpl w:val="9828A5B2"/>
    <w:lvl w:ilvl="0">
      <w:start w:val="1"/>
      <w:numFmt w:val="bullet"/>
      <w:pStyle w:val="Bullet10"/>
      <w:lvlText w:val=""/>
      <w:lvlJc w:val="left"/>
      <w:pPr>
        <w:ind w:left="720" w:hanging="360"/>
      </w:pPr>
      <w:rPr>
        <w:rFonts w:ascii="Symbol" w:hAnsi="Symbol" w:hint="default"/>
        <w:color w:val="auto"/>
      </w:rPr>
    </w:lvl>
    <w:lvl w:ilvl="1">
      <w:start w:val="1"/>
      <w:numFmt w:val="bullet"/>
      <w:pStyle w:val="Bullet2"/>
      <w:lvlText w:val="–"/>
      <w:lvlJc w:val="left"/>
      <w:pPr>
        <w:tabs>
          <w:tab w:val="num" w:pos="680"/>
        </w:tabs>
        <w:ind w:left="680" w:hanging="340"/>
      </w:pPr>
      <w:rPr>
        <w:rFonts w:hint="default"/>
        <w:color w:val="5B9BD5"/>
      </w:rPr>
    </w:lvl>
    <w:lvl w:ilvl="2">
      <w:start w:val="1"/>
      <w:numFmt w:val="bullet"/>
      <w:pStyle w:val="Bullet2"/>
      <w:lvlText w:val="–"/>
      <w:lvlJc w:val="left"/>
      <w:pPr>
        <w:tabs>
          <w:tab w:val="num" w:pos="1021"/>
        </w:tabs>
        <w:ind w:left="1021" w:hanging="341"/>
      </w:pPr>
      <w:rPr>
        <w:rFonts w:hint="default"/>
        <w:color w:val="5B9BD5"/>
      </w:rPr>
    </w:lvl>
    <w:lvl w:ilvl="3">
      <w:start w:val="1"/>
      <w:numFmt w:val="bullet"/>
      <w:lvlText w:val=""/>
      <w:lvlJc w:val="left"/>
      <w:pPr>
        <w:tabs>
          <w:tab w:val="num" w:pos="0"/>
        </w:tabs>
        <w:ind w:left="1588" w:hanging="397"/>
      </w:pPr>
      <w:rPr>
        <w:rFonts w:ascii="Symbol" w:hAnsi="Symbol" w:cs="Times New Roman" w:hint="default"/>
      </w:rPr>
    </w:lvl>
    <w:lvl w:ilvl="4">
      <w:start w:val="1"/>
      <w:numFmt w:val="bullet"/>
      <w:lvlText w:val="o"/>
      <w:lvlJc w:val="left"/>
      <w:pPr>
        <w:tabs>
          <w:tab w:val="num" w:pos="0"/>
        </w:tabs>
        <w:ind w:left="1985" w:hanging="397"/>
      </w:pPr>
      <w:rPr>
        <w:rFonts w:ascii="Courier New" w:hAnsi="Courier New" w:cs="Courier New" w:hint="default"/>
      </w:rPr>
    </w:lvl>
    <w:lvl w:ilvl="5">
      <w:start w:val="1"/>
      <w:numFmt w:val="bullet"/>
      <w:lvlText w:val=""/>
      <w:lvlJc w:val="left"/>
      <w:pPr>
        <w:tabs>
          <w:tab w:val="num" w:pos="0"/>
        </w:tabs>
        <w:ind w:left="2382" w:hanging="397"/>
      </w:pPr>
      <w:rPr>
        <w:rFonts w:ascii="Wingdings" w:hAnsi="Wingdings" w:hint="default"/>
      </w:rPr>
    </w:lvl>
    <w:lvl w:ilvl="6">
      <w:start w:val="1"/>
      <w:numFmt w:val="bullet"/>
      <w:lvlText w:val=""/>
      <w:lvlJc w:val="left"/>
      <w:pPr>
        <w:tabs>
          <w:tab w:val="num" w:pos="0"/>
        </w:tabs>
        <w:ind w:left="2779" w:hanging="397"/>
      </w:pPr>
      <w:rPr>
        <w:rFonts w:ascii="Symbol" w:hAnsi="Symbol" w:hint="default"/>
      </w:rPr>
    </w:lvl>
    <w:lvl w:ilvl="7">
      <w:start w:val="1"/>
      <w:numFmt w:val="bullet"/>
      <w:lvlText w:val="o"/>
      <w:lvlJc w:val="left"/>
      <w:pPr>
        <w:tabs>
          <w:tab w:val="num" w:pos="0"/>
        </w:tabs>
        <w:ind w:left="3176" w:hanging="397"/>
      </w:pPr>
      <w:rPr>
        <w:rFonts w:ascii="Courier New" w:hAnsi="Courier New" w:cs="Courier New" w:hint="default"/>
      </w:rPr>
    </w:lvl>
    <w:lvl w:ilvl="8">
      <w:start w:val="1"/>
      <w:numFmt w:val="bullet"/>
      <w:lvlText w:val=""/>
      <w:lvlJc w:val="left"/>
      <w:pPr>
        <w:tabs>
          <w:tab w:val="num" w:pos="0"/>
        </w:tabs>
        <w:ind w:left="3573" w:hanging="397"/>
      </w:pPr>
      <w:rPr>
        <w:rFonts w:ascii="Wingdings" w:hAnsi="Wingdings" w:hint="default"/>
      </w:rPr>
    </w:lvl>
  </w:abstractNum>
  <w:abstractNum w:abstractNumId="83" w15:restartNumberingAfterBreak="0">
    <w:nsid w:val="4A112A3A"/>
    <w:multiLevelType w:val="hybridMultilevel"/>
    <w:tmpl w:val="5204F534"/>
    <w:lvl w:ilvl="0" w:tplc="34090001">
      <w:start w:val="1"/>
      <w:numFmt w:val="bullet"/>
      <w:lvlText w:val=""/>
      <w:lvlJc w:val="left"/>
      <w:pPr>
        <w:ind w:left="360" w:hanging="360"/>
      </w:pPr>
      <w:rPr>
        <w:rFonts w:ascii="Symbol" w:hAnsi="Symbol" w:cs="Symbol" w:hint="default"/>
      </w:rPr>
    </w:lvl>
    <w:lvl w:ilvl="1" w:tplc="34090003" w:tentative="1">
      <w:start w:val="1"/>
      <w:numFmt w:val="bullet"/>
      <w:lvlText w:val="o"/>
      <w:lvlJc w:val="left"/>
      <w:pPr>
        <w:ind w:left="1080" w:hanging="360"/>
      </w:pPr>
      <w:rPr>
        <w:rFonts w:ascii="Courier New" w:hAnsi="Courier New" w:cs="Courier New" w:hint="default"/>
      </w:rPr>
    </w:lvl>
    <w:lvl w:ilvl="2" w:tplc="34090005" w:tentative="1">
      <w:start w:val="1"/>
      <w:numFmt w:val="bullet"/>
      <w:lvlText w:val=""/>
      <w:lvlJc w:val="left"/>
      <w:pPr>
        <w:ind w:left="1800" w:hanging="360"/>
      </w:pPr>
      <w:rPr>
        <w:rFonts w:ascii="Wingdings" w:hAnsi="Wingdings" w:hint="default"/>
      </w:rPr>
    </w:lvl>
    <w:lvl w:ilvl="3" w:tplc="34090001" w:tentative="1">
      <w:start w:val="1"/>
      <w:numFmt w:val="bullet"/>
      <w:lvlText w:val=""/>
      <w:lvlJc w:val="left"/>
      <w:pPr>
        <w:ind w:left="2520" w:hanging="360"/>
      </w:pPr>
      <w:rPr>
        <w:rFonts w:ascii="Symbol" w:hAnsi="Symbol" w:hint="default"/>
      </w:rPr>
    </w:lvl>
    <w:lvl w:ilvl="4" w:tplc="34090003" w:tentative="1">
      <w:start w:val="1"/>
      <w:numFmt w:val="bullet"/>
      <w:lvlText w:val="o"/>
      <w:lvlJc w:val="left"/>
      <w:pPr>
        <w:ind w:left="3240" w:hanging="360"/>
      </w:pPr>
      <w:rPr>
        <w:rFonts w:ascii="Courier New" w:hAnsi="Courier New" w:cs="Courier New" w:hint="default"/>
      </w:rPr>
    </w:lvl>
    <w:lvl w:ilvl="5" w:tplc="34090005" w:tentative="1">
      <w:start w:val="1"/>
      <w:numFmt w:val="bullet"/>
      <w:lvlText w:val=""/>
      <w:lvlJc w:val="left"/>
      <w:pPr>
        <w:ind w:left="3960" w:hanging="360"/>
      </w:pPr>
      <w:rPr>
        <w:rFonts w:ascii="Wingdings" w:hAnsi="Wingdings" w:hint="default"/>
      </w:rPr>
    </w:lvl>
    <w:lvl w:ilvl="6" w:tplc="34090001" w:tentative="1">
      <w:start w:val="1"/>
      <w:numFmt w:val="bullet"/>
      <w:lvlText w:val=""/>
      <w:lvlJc w:val="left"/>
      <w:pPr>
        <w:ind w:left="4680" w:hanging="360"/>
      </w:pPr>
      <w:rPr>
        <w:rFonts w:ascii="Symbol" w:hAnsi="Symbol" w:hint="default"/>
      </w:rPr>
    </w:lvl>
    <w:lvl w:ilvl="7" w:tplc="34090003" w:tentative="1">
      <w:start w:val="1"/>
      <w:numFmt w:val="bullet"/>
      <w:lvlText w:val="o"/>
      <w:lvlJc w:val="left"/>
      <w:pPr>
        <w:ind w:left="5400" w:hanging="360"/>
      </w:pPr>
      <w:rPr>
        <w:rFonts w:ascii="Courier New" w:hAnsi="Courier New" w:cs="Courier New" w:hint="default"/>
      </w:rPr>
    </w:lvl>
    <w:lvl w:ilvl="8" w:tplc="34090005" w:tentative="1">
      <w:start w:val="1"/>
      <w:numFmt w:val="bullet"/>
      <w:lvlText w:val=""/>
      <w:lvlJc w:val="left"/>
      <w:pPr>
        <w:ind w:left="6120" w:hanging="360"/>
      </w:pPr>
      <w:rPr>
        <w:rFonts w:ascii="Wingdings" w:hAnsi="Wingdings" w:hint="default"/>
      </w:rPr>
    </w:lvl>
  </w:abstractNum>
  <w:abstractNum w:abstractNumId="84" w15:restartNumberingAfterBreak="0">
    <w:nsid w:val="4C592839"/>
    <w:multiLevelType w:val="multilevel"/>
    <w:tmpl w:val="0409001D"/>
    <w:styleLink w:val="3"/>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3"/>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85" w15:restartNumberingAfterBreak="0">
    <w:nsid w:val="4C6C1E6D"/>
    <w:multiLevelType w:val="hybridMultilevel"/>
    <w:tmpl w:val="A708489C"/>
    <w:lvl w:ilvl="0" w:tplc="8DAA1AC2">
      <w:start w:val="1"/>
      <w:numFmt w:val="decimal"/>
      <w:pStyle w:val="NKUSIP-Paragraph"/>
      <w:lvlText w:val="%1."/>
      <w:lvlJc w:val="left"/>
      <w:pPr>
        <w:tabs>
          <w:tab w:val="num" w:pos="1080"/>
        </w:tabs>
        <w:ind w:left="1080" w:hanging="720"/>
      </w:pPr>
      <w:rPr>
        <w:rFonts w:hint="default"/>
        <w:b w:val="0"/>
        <w:bCs w:val="0"/>
        <w:color w:val="auto"/>
      </w:rPr>
    </w:lvl>
    <w:lvl w:ilvl="1" w:tplc="E4645262">
      <w:start w:val="1"/>
      <w:numFmt w:val="lowerRoman"/>
      <w:pStyle w:val="NKUSIP-Numbered"/>
      <w:lvlText w:val="%2)"/>
      <w:lvlJc w:val="left"/>
      <w:pPr>
        <w:tabs>
          <w:tab w:val="num" w:pos="1440"/>
        </w:tabs>
        <w:ind w:left="1440" w:hanging="360"/>
      </w:pPr>
      <w:rPr>
        <w:rFonts w:hint="default"/>
      </w:rPr>
    </w:lvl>
    <w:lvl w:ilvl="2" w:tplc="0FC66E00">
      <w:start w:val="1"/>
      <w:numFmt w:val="lowerRoman"/>
      <w:lvlText w:val="(%3)"/>
      <w:lvlJc w:val="left"/>
      <w:pPr>
        <w:tabs>
          <w:tab w:val="num" w:pos="2700"/>
        </w:tabs>
        <w:ind w:left="2700" w:hanging="720"/>
      </w:pPr>
      <w:rPr>
        <w:rFonts w:hint="default"/>
      </w:rPr>
    </w:lvl>
    <w:lvl w:ilvl="3" w:tplc="77CC3D0E" w:tentative="1">
      <w:start w:val="1"/>
      <w:numFmt w:val="decimal"/>
      <w:lvlText w:val="%4."/>
      <w:lvlJc w:val="left"/>
      <w:pPr>
        <w:tabs>
          <w:tab w:val="num" w:pos="2880"/>
        </w:tabs>
        <w:ind w:left="2880" w:hanging="360"/>
      </w:pPr>
    </w:lvl>
    <w:lvl w:ilvl="4" w:tplc="9654C0CA" w:tentative="1">
      <w:start w:val="1"/>
      <w:numFmt w:val="lowerLetter"/>
      <w:lvlText w:val="%5."/>
      <w:lvlJc w:val="left"/>
      <w:pPr>
        <w:tabs>
          <w:tab w:val="num" w:pos="3600"/>
        </w:tabs>
        <w:ind w:left="3600" w:hanging="360"/>
      </w:pPr>
    </w:lvl>
    <w:lvl w:ilvl="5" w:tplc="8D266D48" w:tentative="1">
      <w:start w:val="1"/>
      <w:numFmt w:val="lowerRoman"/>
      <w:lvlText w:val="%6."/>
      <w:lvlJc w:val="right"/>
      <w:pPr>
        <w:tabs>
          <w:tab w:val="num" w:pos="4320"/>
        </w:tabs>
        <w:ind w:left="4320" w:hanging="180"/>
      </w:pPr>
    </w:lvl>
    <w:lvl w:ilvl="6" w:tplc="D7D47602" w:tentative="1">
      <w:start w:val="1"/>
      <w:numFmt w:val="decimal"/>
      <w:lvlText w:val="%7."/>
      <w:lvlJc w:val="left"/>
      <w:pPr>
        <w:tabs>
          <w:tab w:val="num" w:pos="5040"/>
        </w:tabs>
        <w:ind w:left="5040" w:hanging="360"/>
      </w:pPr>
    </w:lvl>
    <w:lvl w:ilvl="7" w:tplc="D0C48D28" w:tentative="1">
      <w:start w:val="1"/>
      <w:numFmt w:val="lowerLetter"/>
      <w:lvlText w:val="%8."/>
      <w:lvlJc w:val="left"/>
      <w:pPr>
        <w:tabs>
          <w:tab w:val="num" w:pos="5760"/>
        </w:tabs>
        <w:ind w:left="5760" w:hanging="360"/>
      </w:pPr>
    </w:lvl>
    <w:lvl w:ilvl="8" w:tplc="CAE434CA" w:tentative="1">
      <w:start w:val="1"/>
      <w:numFmt w:val="lowerRoman"/>
      <w:lvlText w:val="%9."/>
      <w:lvlJc w:val="right"/>
      <w:pPr>
        <w:tabs>
          <w:tab w:val="num" w:pos="6480"/>
        </w:tabs>
        <w:ind w:left="6480" w:hanging="180"/>
      </w:pPr>
    </w:lvl>
  </w:abstractNum>
  <w:abstractNum w:abstractNumId="86" w15:restartNumberingAfterBreak="0">
    <w:nsid w:val="4FCE5418"/>
    <w:multiLevelType w:val="hybridMultilevel"/>
    <w:tmpl w:val="D9FAEC62"/>
    <w:lvl w:ilvl="0" w:tplc="8B20E264">
      <w:start w:val="1"/>
      <w:numFmt w:val="bullet"/>
      <w:pStyle w:val="Bullet20"/>
      <w:lvlText w:val="-"/>
      <w:lvlJc w:val="left"/>
      <w:pPr>
        <w:tabs>
          <w:tab w:val="num" w:pos="425"/>
        </w:tabs>
        <w:ind w:left="426" w:hanging="426"/>
      </w:pPr>
      <w:rPr>
        <w:rFonts w:hint="default"/>
      </w:rPr>
    </w:lvl>
    <w:lvl w:ilvl="1" w:tplc="AF282F28" w:tentative="1">
      <w:start w:val="1"/>
      <w:numFmt w:val="bullet"/>
      <w:lvlText w:val="o"/>
      <w:lvlJc w:val="left"/>
      <w:pPr>
        <w:tabs>
          <w:tab w:val="num" w:pos="1440"/>
        </w:tabs>
        <w:ind w:left="1440" w:hanging="360"/>
      </w:pPr>
      <w:rPr>
        <w:rFonts w:ascii="Courier New" w:hAnsi="Courier New" w:cs="Courier New" w:hint="default"/>
      </w:rPr>
    </w:lvl>
    <w:lvl w:ilvl="2" w:tplc="7814FC16" w:tentative="1">
      <w:start w:val="1"/>
      <w:numFmt w:val="bullet"/>
      <w:lvlText w:val=""/>
      <w:lvlJc w:val="left"/>
      <w:pPr>
        <w:tabs>
          <w:tab w:val="num" w:pos="2160"/>
        </w:tabs>
        <w:ind w:left="2160" w:hanging="360"/>
      </w:pPr>
      <w:rPr>
        <w:rFonts w:ascii="Wingdings" w:hAnsi="Wingdings" w:hint="default"/>
      </w:rPr>
    </w:lvl>
    <w:lvl w:ilvl="3" w:tplc="843801CA" w:tentative="1">
      <w:start w:val="1"/>
      <w:numFmt w:val="bullet"/>
      <w:lvlText w:val=""/>
      <w:lvlJc w:val="left"/>
      <w:pPr>
        <w:tabs>
          <w:tab w:val="num" w:pos="2880"/>
        </w:tabs>
        <w:ind w:left="2880" w:hanging="360"/>
      </w:pPr>
      <w:rPr>
        <w:rFonts w:ascii="Symbol" w:hAnsi="Symbol" w:hint="default"/>
      </w:rPr>
    </w:lvl>
    <w:lvl w:ilvl="4" w:tplc="06182290" w:tentative="1">
      <w:start w:val="1"/>
      <w:numFmt w:val="bullet"/>
      <w:lvlText w:val="o"/>
      <w:lvlJc w:val="left"/>
      <w:pPr>
        <w:tabs>
          <w:tab w:val="num" w:pos="3600"/>
        </w:tabs>
        <w:ind w:left="3600" w:hanging="360"/>
      </w:pPr>
      <w:rPr>
        <w:rFonts w:ascii="Courier New" w:hAnsi="Courier New" w:cs="Courier New" w:hint="default"/>
      </w:rPr>
    </w:lvl>
    <w:lvl w:ilvl="5" w:tplc="4CEEB340" w:tentative="1">
      <w:start w:val="1"/>
      <w:numFmt w:val="bullet"/>
      <w:lvlText w:val=""/>
      <w:lvlJc w:val="left"/>
      <w:pPr>
        <w:tabs>
          <w:tab w:val="num" w:pos="4320"/>
        </w:tabs>
        <w:ind w:left="4320" w:hanging="360"/>
      </w:pPr>
      <w:rPr>
        <w:rFonts w:ascii="Wingdings" w:hAnsi="Wingdings" w:hint="default"/>
      </w:rPr>
    </w:lvl>
    <w:lvl w:ilvl="6" w:tplc="4502BDEE" w:tentative="1">
      <w:start w:val="1"/>
      <w:numFmt w:val="bullet"/>
      <w:lvlText w:val=""/>
      <w:lvlJc w:val="left"/>
      <w:pPr>
        <w:tabs>
          <w:tab w:val="num" w:pos="5040"/>
        </w:tabs>
        <w:ind w:left="5040" w:hanging="360"/>
      </w:pPr>
      <w:rPr>
        <w:rFonts w:ascii="Symbol" w:hAnsi="Symbol" w:hint="default"/>
      </w:rPr>
    </w:lvl>
    <w:lvl w:ilvl="7" w:tplc="DFEE4F70" w:tentative="1">
      <w:start w:val="1"/>
      <w:numFmt w:val="bullet"/>
      <w:lvlText w:val="o"/>
      <w:lvlJc w:val="left"/>
      <w:pPr>
        <w:tabs>
          <w:tab w:val="num" w:pos="5760"/>
        </w:tabs>
        <w:ind w:left="5760" w:hanging="360"/>
      </w:pPr>
      <w:rPr>
        <w:rFonts w:ascii="Courier New" w:hAnsi="Courier New" w:cs="Courier New" w:hint="default"/>
      </w:rPr>
    </w:lvl>
    <w:lvl w:ilvl="8" w:tplc="DC96E7E8" w:tentative="1">
      <w:start w:val="1"/>
      <w:numFmt w:val="bullet"/>
      <w:lvlText w:val=""/>
      <w:lvlJc w:val="left"/>
      <w:pPr>
        <w:tabs>
          <w:tab w:val="num" w:pos="6480"/>
        </w:tabs>
        <w:ind w:left="6480" w:hanging="360"/>
      </w:pPr>
      <w:rPr>
        <w:rFonts w:ascii="Wingdings" w:hAnsi="Wingdings" w:hint="default"/>
      </w:rPr>
    </w:lvl>
  </w:abstractNum>
  <w:abstractNum w:abstractNumId="87" w15:restartNumberingAfterBreak="0">
    <w:nsid w:val="502D0BEA"/>
    <w:multiLevelType w:val="hybridMultilevel"/>
    <w:tmpl w:val="8C46EF6A"/>
    <w:lvl w:ilvl="0" w:tplc="34090015">
      <w:start w:val="1"/>
      <w:numFmt w:val="upperLetter"/>
      <w:lvlText w:val="%1."/>
      <w:lvlJc w:val="left"/>
      <w:pPr>
        <w:ind w:left="720" w:hanging="360"/>
      </w:p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88" w15:restartNumberingAfterBreak="0">
    <w:nsid w:val="51382683"/>
    <w:multiLevelType w:val="hybridMultilevel"/>
    <w:tmpl w:val="B58E9B9C"/>
    <w:styleLink w:val="StyleNumberedLeft0752"/>
    <w:lvl w:ilvl="0" w:tplc="9604BDCC">
      <w:start w:val="1"/>
      <w:numFmt w:val="bullet"/>
      <w:lvlText w:val=""/>
      <w:lvlJc w:val="left"/>
      <w:pPr>
        <w:tabs>
          <w:tab w:val="num" w:pos="425"/>
        </w:tabs>
        <w:ind w:left="425" w:hanging="425"/>
      </w:pPr>
      <w:rPr>
        <w:rFonts w:ascii="Symbol" w:hAnsi="Symbol" w:hint="default"/>
        <w:color w:val="333333"/>
      </w:rPr>
    </w:lvl>
    <w:lvl w:ilvl="1" w:tplc="F66875F8" w:tentative="1">
      <w:start w:val="1"/>
      <w:numFmt w:val="bullet"/>
      <w:lvlText w:val="o"/>
      <w:lvlJc w:val="left"/>
      <w:pPr>
        <w:tabs>
          <w:tab w:val="num" w:pos="1440"/>
        </w:tabs>
        <w:ind w:left="1440" w:hanging="360"/>
      </w:pPr>
      <w:rPr>
        <w:rFonts w:ascii="Courier New" w:hAnsi="Courier New" w:cs="Courier New" w:hint="default"/>
      </w:rPr>
    </w:lvl>
    <w:lvl w:ilvl="2" w:tplc="1D3253E6" w:tentative="1">
      <w:start w:val="1"/>
      <w:numFmt w:val="bullet"/>
      <w:lvlText w:val=""/>
      <w:lvlJc w:val="left"/>
      <w:pPr>
        <w:tabs>
          <w:tab w:val="num" w:pos="2160"/>
        </w:tabs>
        <w:ind w:left="2160" w:hanging="360"/>
      </w:pPr>
      <w:rPr>
        <w:rFonts w:ascii="Wingdings" w:hAnsi="Wingdings" w:hint="default"/>
      </w:rPr>
    </w:lvl>
    <w:lvl w:ilvl="3" w:tplc="F7EA60F2" w:tentative="1">
      <w:start w:val="1"/>
      <w:numFmt w:val="bullet"/>
      <w:lvlText w:val=""/>
      <w:lvlJc w:val="left"/>
      <w:pPr>
        <w:tabs>
          <w:tab w:val="num" w:pos="2880"/>
        </w:tabs>
        <w:ind w:left="2880" w:hanging="360"/>
      </w:pPr>
      <w:rPr>
        <w:rFonts w:ascii="Symbol" w:hAnsi="Symbol" w:hint="default"/>
      </w:rPr>
    </w:lvl>
    <w:lvl w:ilvl="4" w:tplc="985A22AE" w:tentative="1">
      <w:start w:val="1"/>
      <w:numFmt w:val="bullet"/>
      <w:lvlText w:val="o"/>
      <w:lvlJc w:val="left"/>
      <w:pPr>
        <w:tabs>
          <w:tab w:val="num" w:pos="3600"/>
        </w:tabs>
        <w:ind w:left="3600" w:hanging="360"/>
      </w:pPr>
      <w:rPr>
        <w:rFonts w:ascii="Courier New" w:hAnsi="Courier New" w:cs="Courier New" w:hint="default"/>
      </w:rPr>
    </w:lvl>
    <w:lvl w:ilvl="5" w:tplc="ADFAF56A" w:tentative="1">
      <w:start w:val="1"/>
      <w:numFmt w:val="bullet"/>
      <w:lvlText w:val=""/>
      <w:lvlJc w:val="left"/>
      <w:pPr>
        <w:tabs>
          <w:tab w:val="num" w:pos="4320"/>
        </w:tabs>
        <w:ind w:left="4320" w:hanging="360"/>
      </w:pPr>
      <w:rPr>
        <w:rFonts w:ascii="Wingdings" w:hAnsi="Wingdings" w:hint="default"/>
      </w:rPr>
    </w:lvl>
    <w:lvl w:ilvl="6" w:tplc="82CA2426" w:tentative="1">
      <w:start w:val="1"/>
      <w:numFmt w:val="bullet"/>
      <w:lvlText w:val=""/>
      <w:lvlJc w:val="left"/>
      <w:pPr>
        <w:tabs>
          <w:tab w:val="num" w:pos="5040"/>
        </w:tabs>
        <w:ind w:left="5040" w:hanging="360"/>
      </w:pPr>
      <w:rPr>
        <w:rFonts w:ascii="Symbol" w:hAnsi="Symbol" w:hint="default"/>
      </w:rPr>
    </w:lvl>
    <w:lvl w:ilvl="7" w:tplc="4C5CC7F6" w:tentative="1">
      <w:start w:val="1"/>
      <w:numFmt w:val="bullet"/>
      <w:lvlText w:val="o"/>
      <w:lvlJc w:val="left"/>
      <w:pPr>
        <w:tabs>
          <w:tab w:val="num" w:pos="5760"/>
        </w:tabs>
        <w:ind w:left="5760" w:hanging="360"/>
      </w:pPr>
      <w:rPr>
        <w:rFonts w:ascii="Courier New" w:hAnsi="Courier New" w:cs="Courier New" w:hint="default"/>
      </w:rPr>
    </w:lvl>
    <w:lvl w:ilvl="8" w:tplc="CCD0C42E"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522E0499"/>
    <w:multiLevelType w:val="hybridMultilevel"/>
    <w:tmpl w:val="FD3C8CAC"/>
    <w:lvl w:ilvl="0" w:tplc="3280C70C">
      <w:start w:val="1"/>
      <w:numFmt w:val="bullet"/>
      <w:pStyle w:val="ListParagraph2"/>
      <w:lvlText w:val="o"/>
      <w:lvlJc w:val="left"/>
      <w:pPr>
        <w:ind w:left="1080" w:hanging="360"/>
      </w:pPr>
      <w:rPr>
        <w:rFonts w:ascii="Courier New" w:hAnsi="Courier New" w:hint="default"/>
      </w:rPr>
    </w:lvl>
    <w:lvl w:ilvl="1" w:tplc="AFEEC688" w:tentative="1">
      <w:start w:val="1"/>
      <w:numFmt w:val="bullet"/>
      <w:lvlText w:val="o"/>
      <w:lvlJc w:val="left"/>
      <w:pPr>
        <w:ind w:left="1800" w:hanging="360"/>
      </w:pPr>
      <w:rPr>
        <w:rFonts w:ascii="Courier New" w:hAnsi="Courier New" w:cs="Courier New" w:hint="default"/>
      </w:rPr>
    </w:lvl>
    <w:lvl w:ilvl="2" w:tplc="CC92B516" w:tentative="1">
      <w:start w:val="1"/>
      <w:numFmt w:val="bullet"/>
      <w:lvlText w:val=""/>
      <w:lvlJc w:val="left"/>
      <w:pPr>
        <w:ind w:left="2520" w:hanging="360"/>
      </w:pPr>
      <w:rPr>
        <w:rFonts w:ascii="Wingdings" w:hAnsi="Wingdings" w:hint="default"/>
      </w:rPr>
    </w:lvl>
    <w:lvl w:ilvl="3" w:tplc="AF5AA1A6" w:tentative="1">
      <w:start w:val="1"/>
      <w:numFmt w:val="bullet"/>
      <w:lvlText w:val=""/>
      <w:lvlJc w:val="left"/>
      <w:pPr>
        <w:ind w:left="3240" w:hanging="360"/>
      </w:pPr>
      <w:rPr>
        <w:rFonts w:ascii="Symbol" w:hAnsi="Symbol" w:hint="default"/>
      </w:rPr>
    </w:lvl>
    <w:lvl w:ilvl="4" w:tplc="0AA83740" w:tentative="1">
      <w:start w:val="1"/>
      <w:numFmt w:val="bullet"/>
      <w:lvlText w:val="o"/>
      <w:lvlJc w:val="left"/>
      <w:pPr>
        <w:ind w:left="3960" w:hanging="360"/>
      </w:pPr>
      <w:rPr>
        <w:rFonts w:ascii="Courier New" w:hAnsi="Courier New" w:cs="Courier New" w:hint="default"/>
      </w:rPr>
    </w:lvl>
    <w:lvl w:ilvl="5" w:tplc="03447FEA" w:tentative="1">
      <w:start w:val="1"/>
      <w:numFmt w:val="bullet"/>
      <w:lvlText w:val=""/>
      <w:lvlJc w:val="left"/>
      <w:pPr>
        <w:ind w:left="4680" w:hanging="360"/>
      </w:pPr>
      <w:rPr>
        <w:rFonts w:ascii="Wingdings" w:hAnsi="Wingdings" w:hint="default"/>
      </w:rPr>
    </w:lvl>
    <w:lvl w:ilvl="6" w:tplc="DA14F362" w:tentative="1">
      <w:start w:val="1"/>
      <w:numFmt w:val="bullet"/>
      <w:lvlText w:val=""/>
      <w:lvlJc w:val="left"/>
      <w:pPr>
        <w:ind w:left="5400" w:hanging="360"/>
      </w:pPr>
      <w:rPr>
        <w:rFonts w:ascii="Symbol" w:hAnsi="Symbol" w:hint="default"/>
      </w:rPr>
    </w:lvl>
    <w:lvl w:ilvl="7" w:tplc="BFD61578" w:tentative="1">
      <w:start w:val="1"/>
      <w:numFmt w:val="bullet"/>
      <w:lvlText w:val="o"/>
      <w:lvlJc w:val="left"/>
      <w:pPr>
        <w:ind w:left="6120" w:hanging="360"/>
      </w:pPr>
      <w:rPr>
        <w:rFonts w:ascii="Courier New" w:hAnsi="Courier New" w:cs="Courier New" w:hint="default"/>
      </w:rPr>
    </w:lvl>
    <w:lvl w:ilvl="8" w:tplc="22D80F3C" w:tentative="1">
      <w:start w:val="1"/>
      <w:numFmt w:val="bullet"/>
      <w:lvlText w:val=""/>
      <w:lvlJc w:val="left"/>
      <w:pPr>
        <w:ind w:left="6840" w:hanging="360"/>
      </w:pPr>
      <w:rPr>
        <w:rFonts w:ascii="Wingdings" w:hAnsi="Wingdings" w:hint="default"/>
      </w:rPr>
    </w:lvl>
  </w:abstractNum>
  <w:abstractNum w:abstractNumId="90" w15:restartNumberingAfterBreak="0">
    <w:nsid w:val="542C699C"/>
    <w:multiLevelType w:val="hybridMultilevel"/>
    <w:tmpl w:val="A94C6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4797175"/>
    <w:multiLevelType w:val="hybridMultilevel"/>
    <w:tmpl w:val="9816137C"/>
    <w:lvl w:ilvl="0" w:tplc="39B66330">
      <w:start w:val="1"/>
      <w:numFmt w:val="bullet"/>
      <w:pStyle w:val="NormalAppendix"/>
      <w:lvlText w:val=""/>
      <w:lvlJc w:val="left"/>
      <w:pPr>
        <w:ind w:left="720" w:hanging="360"/>
      </w:pPr>
      <w:rPr>
        <w:rFonts w:ascii="Wingdings" w:hAnsi="Wingdings"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2" w15:restartNumberingAfterBreak="0">
    <w:nsid w:val="54A16CE0"/>
    <w:multiLevelType w:val="hybridMultilevel"/>
    <w:tmpl w:val="2954DF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987F9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4" w15:restartNumberingAfterBreak="0">
    <w:nsid w:val="57732146"/>
    <w:multiLevelType w:val="multilevel"/>
    <w:tmpl w:val="51C69684"/>
    <w:lvl w:ilvl="0">
      <w:start w:val="1"/>
      <w:numFmt w:val="upperLetter"/>
      <w:lvlText w:val="%1."/>
      <w:lvlJc w:val="left"/>
      <w:pPr>
        <w:tabs>
          <w:tab w:val="num" w:pos="800"/>
        </w:tabs>
        <w:ind w:left="800" w:hanging="400"/>
      </w:pPr>
      <w:rPr>
        <w:rFonts w:hint="eastAsia"/>
      </w:rPr>
    </w:lvl>
    <w:lvl w:ilvl="1">
      <w:start w:val="1"/>
      <w:numFmt w:val="lowerLetter"/>
      <w:pStyle w:val="A444444"/>
      <w:lvlText w:val="%2)"/>
      <w:lvlJc w:val="left"/>
      <w:pPr>
        <w:tabs>
          <w:tab w:val="num" w:pos="1387"/>
        </w:tabs>
        <w:ind w:left="1387" w:hanging="397"/>
      </w:pPr>
      <w:rPr>
        <w:rFonts w:ascii="Calibri" w:eastAsia="Arial" w:hAnsi="Calibri" w:cs="Times New Roman" w:hint="default"/>
        <w:b w:val="0"/>
        <w:i w:val="0"/>
        <w:strike w:val="0"/>
        <w:color w:val="000000"/>
      </w:rPr>
    </w:lvl>
    <w:lvl w:ilvl="2">
      <w:start w:val="1"/>
      <w:numFmt w:val="decimal"/>
      <w:lvlText w:val="%3)"/>
      <w:lvlJc w:val="right"/>
      <w:pPr>
        <w:tabs>
          <w:tab w:val="num" w:pos="1600"/>
        </w:tabs>
        <w:ind w:left="1600" w:hanging="400"/>
      </w:pPr>
      <w:rPr>
        <w:rFonts w:hint="eastAsia"/>
      </w:rPr>
    </w:lvl>
    <w:lvl w:ilvl="3">
      <w:start w:val="1"/>
      <w:numFmt w:val="decimal"/>
      <w:lvlText w:val="%4)"/>
      <w:lvlJc w:val="left"/>
      <w:pPr>
        <w:tabs>
          <w:tab w:val="num" w:pos="2080"/>
        </w:tabs>
        <w:ind w:left="2080" w:hanging="400"/>
      </w:pPr>
      <w:rPr>
        <w:rFonts w:hint="eastAsia"/>
      </w:rPr>
    </w:lvl>
    <w:lvl w:ilvl="4">
      <w:start w:val="1"/>
      <w:numFmt w:val="upperLetter"/>
      <w:lvlText w:val="%5."/>
      <w:lvlJc w:val="left"/>
      <w:pPr>
        <w:tabs>
          <w:tab w:val="num" w:pos="2400"/>
        </w:tabs>
        <w:ind w:left="2400" w:hanging="400"/>
      </w:pPr>
      <w:rPr>
        <w:rFonts w:hint="eastAsia"/>
      </w:rPr>
    </w:lvl>
    <w:lvl w:ilvl="5">
      <w:start w:val="1"/>
      <w:numFmt w:val="lowerRoman"/>
      <w:lvlText w:val="%6."/>
      <w:lvlJc w:val="right"/>
      <w:pPr>
        <w:tabs>
          <w:tab w:val="num" w:pos="2800"/>
        </w:tabs>
        <w:ind w:left="2800" w:hanging="400"/>
      </w:pPr>
      <w:rPr>
        <w:rFonts w:hint="eastAsia"/>
      </w:rPr>
    </w:lvl>
    <w:lvl w:ilvl="6">
      <w:start w:val="1"/>
      <w:numFmt w:val="decimal"/>
      <w:lvlText w:val="%7."/>
      <w:lvlJc w:val="left"/>
      <w:pPr>
        <w:tabs>
          <w:tab w:val="num" w:pos="3200"/>
        </w:tabs>
        <w:ind w:left="3200" w:hanging="400"/>
      </w:pPr>
      <w:rPr>
        <w:rFonts w:hint="eastAsia"/>
      </w:rPr>
    </w:lvl>
    <w:lvl w:ilvl="7">
      <w:start w:val="1"/>
      <w:numFmt w:val="upperLetter"/>
      <w:lvlText w:val="%8."/>
      <w:lvlJc w:val="left"/>
      <w:pPr>
        <w:tabs>
          <w:tab w:val="num" w:pos="3600"/>
        </w:tabs>
        <w:ind w:left="3600" w:hanging="400"/>
      </w:pPr>
      <w:rPr>
        <w:rFonts w:hint="eastAsia"/>
      </w:rPr>
    </w:lvl>
    <w:lvl w:ilvl="8">
      <w:start w:val="1"/>
      <w:numFmt w:val="lowerRoman"/>
      <w:lvlText w:val="%9."/>
      <w:lvlJc w:val="right"/>
      <w:pPr>
        <w:tabs>
          <w:tab w:val="num" w:pos="4000"/>
        </w:tabs>
        <w:ind w:left="4000" w:hanging="400"/>
      </w:pPr>
      <w:rPr>
        <w:rFonts w:hint="eastAsia"/>
      </w:rPr>
    </w:lvl>
  </w:abstractNum>
  <w:abstractNum w:abstractNumId="95" w15:restartNumberingAfterBreak="0">
    <w:nsid w:val="57E2460A"/>
    <w:multiLevelType w:val="hybridMultilevel"/>
    <w:tmpl w:val="6CEC23FE"/>
    <w:lvl w:ilvl="0" w:tplc="04090001">
      <w:start w:val="1"/>
      <w:numFmt w:val="bullet"/>
      <w:lvlText w:val=""/>
      <w:lvlJc w:val="left"/>
      <w:pPr>
        <w:ind w:left="1440" w:hanging="720"/>
      </w:pPr>
      <w:rPr>
        <w:rFonts w:ascii="Symbol" w:hAnsi="Symbol" w:hint="default"/>
      </w:rPr>
    </w:lvl>
    <w:lvl w:ilvl="1" w:tplc="417A4468">
      <w:numFmt w:val="bullet"/>
      <w:lvlText w:val="•"/>
      <w:lvlJc w:val="left"/>
      <w:pPr>
        <w:ind w:left="2180" w:hanging="740"/>
      </w:pPr>
      <w:rPr>
        <w:rFonts w:ascii="Candara" w:eastAsia="SimSun" w:hAnsi="Candara" w:cs="Vrinda"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6" w15:restartNumberingAfterBreak="0">
    <w:nsid w:val="57FE675E"/>
    <w:multiLevelType w:val="hybridMultilevel"/>
    <w:tmpl w:val="788AA0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15:restartNumberingAfterBreak="0">
    <w:nsid w:val="5A6E6987"/>
    <w:multiLevelType w:val="hybridMultilevel"/>
    <w:tmpl w:val="6EF0803A"/>
    <w:lvl w:ilvl="0" w:tplc="94BECF50">
      <w:start w:val="1"/>
      <w:numFmt w:val="lowerLetter"/>
      <w:lvlText w:val="%1."/>
      <w:lvlJc w:val="left"/>
      <w:pPr>
        <w:ind w:left="1079" w:hanging="360"/>
      </w:pPr>
      <w:rPr>
        <w:rFonts w:hint="default"/>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98" w15:restartNumberingAfterBreak="0">
    <w:nsid w:val="5ABF25C3"/>
    <w:multiLevelType w:val="multilevel"/>
    <w:tmpl w:val="C6E28710"/>
    <w:lvl w:ilvl="0">
      <w:start w:val="1"/>
      <w:numFmt w:val="decimal"/>
      <w:pStyle w:val="ListContinue"/>
      <w:lvlText w:val="%1."/>
      <w:lvlJc w:val="left"/>
      <w:pPr>
        <w:ind w:left="425" w:hanging="425"/>
      </w:pPr>
      <w:rPr>
        <w:rFonts w:ascii="Calibri" w:hAnsi="Calibri" w:cs="Calibri" w:hint="default"/>
      </w:rPr>
    </w:lvl>
    <w:lvl w:ilvl="1">
      <w:start w:val="1"/>
      <w:numFmt w:val="decimal"/>
      <w:pStyle w:val="ListContinue2"/>
      <w:lvlText w:val="%1.%2."/>
      <w:lvlJc w:val="left"/>
      <w:pPr>
        <w:ind w:left="425" w:hanging="425"/>
      </w:pPr>
      <w:rPr>
        <w:rFonts w:ascii="Calibri" w:hAnsi="Calibri" w:cs="Calibri" w:hint="default"/>
      </w:rPr>
    </w:lvl>
    <w:lvl w:ilvl="2">
      <w:start w:val="1"/>
      <w:numFmt w:val="decimal"/>
      <w:pStyle w:val="ListContinue3"/>
      <w:lvlText w:val="%1.%2.%3."/>
      <w:lvlJc w:val="left"/>
      <w:pPr>
        <w:ind w:left="851" w:hanging="851"/>
      </w:pPr>
      <w:rPr>
        <w:rFonts w:ascii="Calibri" w:hAnsi="Calibri" w:cs="Calibri" w:hint="default"/>
      </w:rPr>
    </w:lvl>
    <w:lvl w:ilvl="3">
      <w:start w:val="1"/>
      <w:numFmt w:val="decimal"/>
      <w:pStyle w:val="ListContinue4"/>
      <w:lvlText w:val="%1.%2.%3.%4."/>
      <w:lvlJc w:val="left"/>
      <w:pPr>
        <w:ind w:left="851" w:hanging="851"/>
      </w:pPr>
      <w:rPr>
        <w:rFonts w:ascii="Calibri" w:hAnsi="Calibri" w:cs="Calibri" w:hint="default"/>
      </w:rPr>
    </w:lvl>
    <w:lvl w:ilvl="4">
      <w:start w:val="1"/>
      <w:numFmt w:val="decimal"/>
      <w:pStyle w:val="ListContinue5"/>
      <w:lvlText w:val="%1.%2.%3.%4.%5."/>
      <w:lvlJc w:val="left"/>
      <w:pPr>
        <w:ind w:left="1276" w:hanging="1276"/>
      </w:pPr>
      <w:rPr>
        <w:rFonts w:ascii="Calibri" w:hAnsi="Calibri" w:cs="Calibri" w:hint="default"/>
      </w:rPr>
    </w:lvl>
    <w:lvl w:ilvl="5">
      <w:start w:val="1"/>
      <w:numFmt w:val="decimal"/>
      <w:lvlText w:val="%1"/>
      <w:lvlJc w:val="left"/>
      <w:pPr>
        <w:ind w:left="1152" w:hanging="432"/>
      </w:pPr>
      <w:rPr>
        <w:rFonts w:ascii="Arial" w:hAnsi="Arial" w:cs="Arial" w:hint="default"/>
      </w:rPr>
    </w:lvl>
    <w:lvl w:ilvl="6">
      <w:start w:val="1"/>
      <w:numFmt w:val="decimal"/>
      <w:lvlText w:val="%1"/>
      <w:lvlJc w:val="left"/>
      <w:pPr>
        <w:ind w:left="1296" w:hanging="288"/>
      </w:pPr>
      <w:rPr>
        <w:rFonts w:ascii="Arial" w:hAnsi="Arial" w:cs="Arial" w:hint="default"/>
      </w:rPr>
    </w:lvl>
    <w:lvl w:ilvl="7">
      <w:start w:val="1"/>
      <w:numFmt w:val="decimal"/>
      <w:lvlText w:val="%1"/>
      <w:lvlJc w:val="left"/>
      <w:pPr>
        <w:ind w:left="1440" w:hanging="432"/>
      </w:pPr>
      <w:rPr>
        <w:rFonts w:ascii="Arial" w:hAnsi="Arial" w:cs="Arial" w:hint="default"/>
      </w:rPr>
    </w:lvl>
    <w:lvl w:ilvl="8">
      <w:start w:val="1"/>
      <w:numFmt w:val="decimal"/>
      <w:lvlText w:val="%1"/>
      <w:lvlJc w:val="left"/>
      <w:pPr>
        <w:ind w:left="1584" w:hanging="144"/>
      </w:pPr>
      <w:rPr>
        <w:rFonts w:ascii="Arial" w:hAnsi="Arial" w:cs="Arial" w:hint="default"/>
      </w:rPr>
    </w:lvl>
  </w:abstractNum>
  <w:abstractNum w:abstractNumId="99" w15:restartNumberingAfterBreak="0">
    <w:nsid w:val="5BB338D5"/>
    <w:multiLevelType w:val="hybridMultilevel"/>
    <w:tmpl w:val="F45C2AAE"/>
    <w:lvl w:ilvl="0" w:tplc="39B66330">
      <w:start w:val="1"/>
      <w:numFmt w:val="bullet"/>
      <w:pStyle w:val="Tablebulletsmall2"/>
      <w:lvlText w:val="o"/>
      <w:lvlJc w:val="left"/>
      <w:pPr>
        <w:ind w:left="720" w:hanging="360"/>
      </w:pPr>
      <w:rPr>
        <w:rFonts w:ascii="Courier New" w:hAnsi="Courier New" w:cs="Courier New" w:hint="default"/>
      </w:rPr>
    </w:lvl>
    <w:lvl w:ilvl="1" w:tplc="04090019" w:tentative="1">
      <w:start w:val="1"/>
      <w:numFmt w:val="bullet"/>
      <w:lvlText w:val="o"/>
      <w:lvlJc w:val="left"/>
      <w:pPr>
        <w:ind w:left="1440" w:hanging="360"/>
      </w:pPr>
      <w:rPr>
        <w:rFonts w:ascii="Courier New" w:hAnsi="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00" w15:restartNumberingAfterBreak="0">
    <w:nsid w:val="5C9B770C"/>
    <w:multiLevelType w:val="hybridMultilevel"/>
    <w:tmpl w:val="D13EF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CB135EA"/>
    <w:multiLevelType w:val="hybridMultilevel"/>
    <w:tmpl w:val="3F1EBCDA"/>
    <w:lvl w:ilvl="0" w:tplc="53C28A2E">
      <w:start w:val="1"/>
      <w:numFmt w:val="bullet"/>
      <w:lvlText w:val=""/>
      <w:lvlJc w:val="left"/>
      <w:pPr>
        <w:ind w:left="360" w:hanging="360"/>
      </w:pPr>
      <w:rPr>
        <w:rFonts w:ascii="Wingdings" w:hAnsi="Wingdings" w:hint="default"/>
      </w:rPr>
    </w:lvl>
    <w:lvl w:ilvl="1" w:tplc="08090003">
      <w:start w:val="1"/>
      <w:numFmt w:val="bullet"/>
      <w:lvlText w:val="o"/>
      <w:lvlJc w:val="left"/>
      <w:pPr>
        <w:ind w:left="1080" w:hanging="360"/>
      </w:pPr>
      <w:rPr>
        <w:rFonts w:ascii="Courier New" w:hAnsi="Courier New" w:cs="Courier New" w:hint="default"/>
      </w:rPr>
    </w:lvl>
    <w:lvl w:ilvl="2" w:tplc="04090001">
      <w:start w:val="1"/>
      <w:numFmt w:val="bullet"/>
      <w:lvlText w:val=""/>
      <w:lvlJc w:val="left"/>
      <w:pPr>
        <w:ind w:left="2160" w:hanging="720"/>
      </w:pPr>
      <w:rPr>
        <w:rFonts w:ascii="Symbol" w:hAnsi="Symbol"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2" w15:restartNumberingAfterBreak="0">
    <w:nsid w:val="5F395341"/>
    <w:multiLevelType w:val="hybridMultilevel"/>
    <w:tmpl w:val="6E181220"/>
    <w:lvl w:ilvl="0" w:tplc="39B66330">
      <w:start w:val="1"/>
      <w:numFmt w:val="bullet"/>
      <w:pStyle w:val="ListBullet21"/>
      <w:lvlText w:val="o"/>
      <w:lvlJc w:val="left"/>
      <w:pPr>
        <w:ind w:left="2128" w:hanging="360"/>
      </w:pPr>
      <w:rPr>
        <w:rFonts w:ascii="Courier New" w:hAnsi="Courier New" w:hint="default"/>
      </w:rPr>
    </w:lvl>
    <w:lvl w:ilvl="1" w:tplc="04090019" w:tentative="1">
      <w:start w:val="1"/>
      <w:numFmt w:val="bullet"/>
      <w:lvlText w:val="o"/>
      <w:lvlJc w:val="left"/>
      <w:pPr>
        <w:ind w:left="3208" w:hanging="360"/>
      </w:pPr>
      <w:rPr>
        <w:rFonts w:ascii="Courier New" w:hAnsi="Courier New" w:hint="default"/>
      </w:rPr>
    </w:lvl>
    <w:lvl w:ilvl="2" w:tplc="0409001B" w:tentative="1">
      <w:start w:val="1"/>
      <w:numFmt w:val="bullet"/>
      <w:lvlText w:val=""/>
      <w:lvlJc w:val="left"/>
      <w:pPr>
        <w:ind w:left="3928" w:hanging="360"/>
      </w:pPr>
      <w:rPr>
        <w:rFonts w:ascii="Wingdings" w:hAnsi="Wingdings" w:hint="default"/>
      </w:rPr>
    </w:lvl>
    <w:lvl w:ilvl="3" w:tplc="0409000F" w:tentative="1">
      <w:start w:val="1"/>
      <w:numFmt w:val="bullet"/>
      <w:lvlText w:val=""/>
      <w:lvlJc w:val="left"/>
      <w:pPr>
        <w:ind w:left="4648" w:hanging="360"/>
      </w:pPr>
      <w:rPr>
        <w:rFonts w:ascii="Symbol" w:hAnsi="Symbol" w:hint="default"/>
      </w:rPr>
    </w:lvl>
    <w:lvl w:ilvl="4" w:tplc="04090019" w:tentative="1">
      <w:start w:val="1"/>
      <w:numFmt w:val="bullet"/>
      <w:lvlText w:val="o"/>
      <w:lvlJc w:val="left"/>
      <w:pPr>
        <w:ind w:left="5368" w:hanging="360"/>
      </w:pPr>
      <w:rPr>
        <w:rFonts w:ascii="Courier New" w:hAnsi="Courier New" w:hint="default"/>
      </w:rPr>
    </w:lvl>
    <w:lvl w:ilvl="5" w:tplc="0409001B" w:tentative="1">
      <w:start w:val="1"/>
      <w:numFmt w:val="bullet"/>
      <w:lvlText w:val=""/>
      <w:lvlJc w:val="left"/>
      <w:pPr>
        <w:ind w:left="6088" w:hanging="360"/>
      </w:pPr>
      <w:rPr>
        <w:rFonts w:ascii="Wingdings" w:hAnsi="Wingdings" w:hint="default"/>
      </w:rPr>
    </w:lvl>
    <w:lvl w:ilvl="6" w:tplc="0409000F" w:tentative="1">
      <w:start w:val="1"/>
      <w:numFmt w:val="bullet"/>
      <w:lvlText w:val=""/>
      <w:lvlJc w:val="left"/>
      <w:pPr>
        <w:ind w:left="6808" w:hanging="360"/>
      </w:pPr>
      <w:rPr>
        <w:rFonts w:ascii="Symbol" w:hAnsi="Symbol" w:hint="default"/>
      </w:rPr>
    </w:lvl>
    <w:lvl w:ilvl="7" w:tplc="04090019" w:tentative="1">
      <w:start w:val="1"/>
      <w:numFmt w:val="bullet"/>
      <w:lvlText w:val="o"/>
      <w:lvlJc w:val="left"/>
      <w:pPr>
        <w:ind w:left="7528" w:hanging="360"/>
      </w:pPr>
      <w:rPr>
        <w:rFonts w:ascii="Courier New" w:hAnsi="Courier New" w:hint="default"/>
      </w:rPr>
    </w:lvl>
    <w:lvl w:ilvl="8" w:tplc="0409001B" w:tentative="1">
      <w:start w:val="1"/>
      <w:numFmt w:val="bullet"/>
      <w:lvlText w:val=""/>
      <w:lvlJc w:val="left"/>
      <w:pPr>
        <w:ind w:left="8248" w:hanging="360"/>
      </w:pPr>
      <w:rPr>
        <w:rFonts w:ascii="Wingdings" w:hAnsi="Wingdings" w:hint="default"/>
      </w:rPr>
    </w:lvl>
  </w:abstractNum>
  <w:abstractNum w:abstractNumId="103" w15:restartNumberingAfterBreak="0">
    <w:nsid w:val="5FA74624"/>
    <w:multiLevelType w:val="multilevel"/>
    <w:tmpl w:val="0409001D"/>
    <w:styleLink w:val="17"/>
    <w:lvl w:ilvl="0">
      <w:start w:val="3"/>
      <w:numFmt w:val="decimal"/>
      <w:lvlText w:val="%1"/>
      <w:lvlJc w:val="left"/>
      <w:pPr>
        <w:ind w:left="425" w:hanging="425"/>
      </w:pPr>
    </w:lvl>
    <w:lvl w:ilvl="1">
      <w:start w:val="2"/>
      <w:numFmt w:val="decimal"/>
      <w:lvlText w:val="%1.%2"/>
      <w:lvlJc w:val="left"/>
      <w:pPr>
        <w:ind w:left="992" w:hanging="567"/>
      </w:pPr>
    </w:lvl>
    <w:lvl w:ilvl="2">
      <w:start w:val="6"/>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04" w15:restartNumberingAfterBreak="0">
    <w:nsid w:val="62AD434C"/>
    <w:multiLevelType w:val="hybridMultilevel"/>
    <w:tmpl w:val="D9DC4A70"/>
    <w:lvl w:ilvl="0" w:tplc="04090015">
      <w:start w:val="1"/>
      <w:numFmt w:val="bullet"/>
      <w:pStyle w:val="SMESubBullet"/>
      <w:lvlText w:val=""/>
      <w:lvlJc w:val="left"/>
      <w:pPr>
        <w:ind w:left="1287" w:hanging="360"/>
      </w:pPr>
      <w:rPr>
        <w:rFonts w:ascii="Symbol" w:hAnsi="Symbol" w:hint="default"/>
      </w:rPr>
    </w:lvl>
    <w:lvl w:ilvl="1" w:tplc="04090003">
      <w:start w:val="1"/>
      <w:numFmt w:val="bullet"/>
      <w:lvlText w:val="o"/>
      <w:lvlJc w:val="left"/>
      <w:pPr>
        <w:ind w:left="2007" w:hanging="360"/>
      </w:pPr>
      <w:rPr>
        <w:rFonts w:ascii="Courier New" w:hAnsi="Courier New" w:cs="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05" w15:restartNumberingAfterBreak="0">
    <w:nsid w:val="64F67618"/>
    <w:multiLevelType w:val="multilevel"/>
    <w:tmpl w:val="0C28A2D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234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06" w15:restartNumberingAfterBreak="0">
    <w:nsid w:val="66243A24"/>
    <w:multiLevelType w:val="hybridMultilevel"/>
    <w:tmpl w:val="E30CE86C"/>
    <w:lvl w:ilvl="0" w:tplc="2318B7E2">
      <w:numFmt w:val="bullet"/>
      <w:pStyle w:val="b-2"/>
      <w:lvlText w:val="."/>
      <w:lvlJc w:val="left"/>
      <w:pPr>
        <w:ind w:left="1455" w:hanging="360"/>
      </w:pPr>
      <w:rPr>
        <w:rFonts w:ascii="Courier New" w:hAnsi="Courier New" w:cs="Times New Roman" w:hint="default"/>
        <w:b w:val="0"/>
        <w:i w:val="0"/>
      </w:rPr>
    </w:lvl>
    <w:lvl w:ilvl="1" w:tplc="04090003">
      <w:start w:val="1"/>
      <w:numFmt w:val="bullet"/>
      <w:lvlText w:val="o"/>
      <w:lvlJc w:val="left"/>
      <w:pPr>
        <w:ind w:left="2175" w:hanging="360"/>
      </w:pPr>
      <w:rPr>
        <w:rFonts w:ascii="Courier New" w:hAnsi="Courier New" w:cs="Courier New" w:hint="default"/>
      </w:rPr>
    </w:lvl>
    <w:lvl w:ilvl="2" w:tplc="04090005">
      <w:start w:val="1"/>
      <w:numFmt w:val="bullet"/>
      <w:lvlText w:val=""/>
      <w:lvlJc w:val="left"/>
      <w:pPr>
        <w:ind w:left="2895" w:hanging="360"/>
      </w:pPr>
      <w:rPr>
        <w:rFonts w:ascii="Wingdings" w:hAnsi="Wingdings" w:hint="default"/>
      </w:rPr>
    </w:lvl>
    <w:lvl w:ilvl="3" w:tplc="04090001">
      <w:start w:val="1"/>
      <w:numFmt w:val="bullet"/>
      <w:lvlText w:val=""/>
      <w:lvlJc w:val="left"/>
      <w:pPr>
        <w:ind w:left="3615" w:hanging="360"/>
      </w:pPr>
      <w:rPr>
        <w:rFonts w:ascii="Symbol" w:hAnsi="Symbol" w:hint="default"/>
      </w:rPr>
    </w:lvl>
    <w:lvl w:ilvl="4" w:tplc="04090003">
      <w:start w:val="1"/>
      <w:numFmt w:val="bullet"/>
      <w:lvlText w:val="o"/>
      <w:lvlJc w:val="left"/>
      <w:pPr>
        <w:ind w:left="4335" w:hanging="360"/>
      </w:pPr>
      <w:rPr>
        <w:rFonts w:ascii="Courier New" w:hAnsi="Courier New" w:cs="Courier New" w:hint="default"/>
      </w:rPr>
    </w:lvl>
    <w:lvl w:ilvl="5" w:tplc="04090005">
      <w:start w:val="1"/>
      <w:numFmt w:val="bullet"/>
      <w:lvlText w:val=""/>
      <w:lvlJc w:val="left"/>
      <w:pPr>
        <w:ind w:left="5055" w:hanging="360"/>
      </w:pPr>
      <w:rPr>
        <w:rFonts w:ascii="Wingdings" w:hAnsi="Wingdings" w:hint="default"/>
      </w:rPr>
    </w:lvl>
    <w:lvl w:ilvl="6" w:tplc="04090001">
      <w:start w:val="1"/>
      <w:numFmt w:val="bullet"/>
      <w:lvlText w:val=""/>
      <w:lvlJc w:val="left"/>
      <w:pPr>
        <w:ind w:left="5775" w:hanging="360"/>
      </w:pPr>
      <w:rPr>
        <w:rFonts w:ascii="Symbol" w:hAnsi="Symbol" w:hint="default"/>
      </w:rPr>
    </w:lvl>
    <w:lvl w:ilvl="7" w:tplc="04090003">
      <w:start w:val="1"/>
      <w:numFmt w:val="bullet"/>
      <w:lvlText w:val="o"/>
      <w:lvlJc w:val="left"/>
      <w:pPr>
        <w:ind w:left="6495" w:hanging="360"/>
      </w:pPr>
      <w:rPr>
        <w:rFonts w:ascii="Courier New" w:hAnsi="Courier New" w:cs="Courier New" w:hint="default"/>
      </w:rPr>
    </w:lvl>
    <w:lvl w:ilvl="8" w:tplc="04090005">
      <w:start w:val="1"/>
      <w:numFmt w:val="bullet"/>
      <w:lvlText w:val=""/>
      <w:lvlJc w:val="left"/>
      <w:pPr>
        <w:ind w:left="7215" w:hanging="360"/>
      </w:pPr>
      <w:rPr>
        <w:rFonts w:ascii="Wingdings" w:hAnsi="Wingdings" w:hint="default"/>
      </w:rPr>
    </w:lvl>
  </w:abstractNum>
  <w:abstractNum w:abstractNumId="107" w15:restartNumberingAfterBreak="0">
    <w:nsid w:val="6682432D"/>
    <w:multiLevelType w:val="multilevel"/>
    <w:tmpl w:val="D0F015C8"/>
    <w:styleLink w:val="StyleNumberedLeft075"/>
    <w:lvl w:ilvl="0">
      <w:start w:val="1"/>
      <w:numFmt w:val="lowerLetter"/>
      <w:lvlText w:val="%1."/>
      <w:lvlJc w:val="left"/>
      <w:pPr>
        <w:tabs>
          <w:tab w:val="num" w:pos="720"/>
        </w:tabs>
        <w:ind w:left="720" w:hanging="360"/>
      </w:pPr>
      <w:rPr>
        <w:rFonts w:ascii="Arial" w:hAnsi="Arial" w:cs="Times New Roman"/>
        <w:dstrike w:val="0"/>
        <w:sz w:val="22"/>
        <w:szCs w:val="22"/>
        <w:vertAlign w:val="baseline"/>
      </w:rPr>
    </w:lvl>
    <w:lvl w:ilvl="1">
      <w:start w:val="1"/>
      <w:numFmt w:val="lowerLetter"/>
      <w:lvlText w:val="%2."/>
      <w:lvlJc w:val="left"/>
      <w:pPr>
        <w:tabs>
          <w:tab w:val="num" w:pos="1440"/>
        </w:tabs>
        <w:ind w:left="1440" w:hanging="360"/>
      </w:pPr>
      <w:rPr>
        <w:rFonts w:ascii="Arial" w:hAnsi="Arial"/>
        <w:sz w:val="22"/>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8" w15:restartNumberingAfterBreak="0">
    <w:nsid w:val="67F56E71"/>
    <w:multiLevelType w:val="hybridMultilevel"/>
    <w:tmpl w:val="AE4ACA00"/>
    <w:lvl w:ilvl="0" w:tplc="BB705AF8">
      <w:start w:val="1"/>
      <w:numFmt w:val="decimal"/>
      <w:lvlText w:val="%1."/>
      <w:lvlJc w:val="left"/>
      <w:pPr>
        <w:tabs>
          <w:tab w:val="num" w:pos="360"/>
        </w:tabs>
        <w:ind w:left="360" w:hanging="360"/>
      </w:pPr>
      <w:rPr>
        <w:rFonts w:cs="Times New Roman" w:hint="default"/>
      </w:rPr>
    </w:lvl>
    <w:lvl w:ilvl="1" w:tplc="7550D87E">
      <w:start w:val="1"/>
      <w:numFmt w:val="bullet"/>
      <w:pStyle w:val="NormalAppendix0"/>
      <w:lvlText w:val=""/>
      <w:lvlJc w:val="left"/>
      <w:pPr>
        <w:tabs>
          <w:tab w:val="num" w:pos="576"/>
        </w:tabs>
        <w:ind w:left="576" w:hanging="216"/>
      </w:pPr>
      <w:rPr>
        <w:rFonts w:ascii="Symbol" w:hAnsi="Symbol" w:hint="default"/>
        <w:color w:val="auto"/>
      </w:rPr>
    </w:lvl>
    <w:lvl w:ilvl="2" w:tplc="E3B8B0FA">
      <w:start w:val="1"/>
      <w:numFmt w:val="bullet"/>
      <w:lvlText w:val=""/>
      <w:lvlJc w:val="left"/>
      <w:pPr>
        <w:tabs>
          <w:tab w:val="num" w:pos="720"/>
        </w:tabs>
        <w:ind w:left="720" w:hanging="360"/>
      </w:pPr>
      <w:rPr>
        <w:rFonts w:ascii="Symbol" w:hAnsi="Symbol" w:hint="default"/>
      </w:rPr>
    </w:lvl>
    <w:lvl w:ilvl="3" w:tplc="0B4A8028" w:tentative="1">
      <w:start w:val="1"/>
      <w:numFmt w:val="decimal"/>
      <w:lvlText w:val="%4."/>
      <w:lvlJc w:val="left"/>
      <w:pPr>
        <w:tabs>
          <w:tab w:val="num" w:pos="2880"/>
        </w:tabs>
        <w:ind w:left="2880" w:hanging="360"/>
      </w:pPr>
      <w:rPr>
        <w:rFonts w:cs="Times New Roman"/>
      </w:rPr>
    </w:lvl>
    <w:lvl w:ilvl="4" w:tplc="05701A76" w:tentative="1">
      <w:start w:val="1"/>
      <w:numFmt w:val="lowerLetter"/>
      <w:lvlText w:val="%5."/>
      <w:lvlJc w:val="left"/>
      <w:pPr>
        <w:tabs>
          <w:tab w:val="num" w:pos="3600"/>
        </w:tabs>
        <w:ind w:left="3600" w:hanging="360"/>
      </w:pPr>
      <w:rPr>
        <w:rFonts w:cs="Times New Roman"/>
      </w:rPr>
    </w:lvl>
    <w:lvl w:ilvl="5" w:tplc="7A86DFE2" w:tentative="1">
      <w:start w:val="1"/>
      <w:numFmt w:val="lowerRoman"/>
      <w:lvlText w:val="%6."/>
      <w:lvlJc w:val="right"/>
      <w:pPr>
        <w:tabs>
          <w:tab w:val="num" w:pos="4320"/>
        </w:tabs>
        <w:ind w:left="4320" w:hanging="180"/>
      </w:pPr>
      <w:rPr>
        <w:rFonts w:cs="Times New Roman"/>
      </w:rPr>
    </w:lvl>
    <w:lvl w:ilvl="6" w:tplc="858E042C" w:tentative="1">
      <w:start w:val="1"/>
      <w:numFmt w:val="decimal"/>
      <w:lvlText w:val="%7."/>
      <w:lvlJc w:val="left"/>
      <w:pPr>
        <w:tabs>
          <w:tab w:val="num" w:pos="5040"/>
        </w:tabs>
        <w:ind w:left="5040" w:hanging="360"/>
      </w:pPr>
      <w:rPr>
        <w:rFonts w:cs="Times New Roman"/>
      </w:rPr>
    </w:lvl>
    <w:lvl w:ilvl="7" w:tplc="5D0AE5B8" w:tentative="1">
      <w:start w:val="1"/>
      <w:numFmt w:val="lowerLetter"/>
      <w:lvlText w:val="%8."/>
      <w:lvlJc w:val="left"/>
      <w:pPr>
        <w:tabs>
          <w:tab w:val="num" w:pos="5760"/>
        </w:tabs>
        <w:ind w:left="5760" w:hanging="360"/>
      </w:pPr>
      <w:rPr>
        <w:rFonts w:cs="Times New Roman"/>
      </w:rPr>
    </w:lvl>
    <w:lvl w:ilvl="8" w:tplc="7F38014A" w:tentative="1">
      <w:start w:val="1"/>
      <w:numFmt w:val="lowerRoman"/>
      <w:lvlText w:val="%9."/>
      <w:lvlJc w:val="right"/>
      <w:pPr>
        <w:tabs>
          <w:tab w:val="num" w:pos="6480"/>
        </w:tabs>
        <w:ind w:left="6480" w:hanging="180"/>
      </w:pPr>
      <w:rPr>
        <w:rFonts w:cs="Times New Roman"/>
      </w:rPr>
    </w:lvl>
  </w:abstractNum>
  <w:abstractNum w:abstractNumId="109" w15:restartNumberingAfterBreak="0">
    <w:nsid w:val="69121DFD"/>
    <w:multiLevelType w:val="hybridMultilevel"/>
    <w:tmpl w:val="4472440A"/>
    <w:lvl w:ilvl="0" w:tplc="34090003">
      <w:start w:val="1"/>
      <w:numFmt w:val="bullet"/>
      <w:lvlText w:val="o"/>
      <w:lvlJc w:val="left"/>
      <w:pPr>
        <w:ind w:left="810" w:hanging="360"/>
      </w:pPr>
      <w:rPr>
        <w:rFonts w:ascii="Courier New" w:hAnsi="Courier New" w:cs="Courier New" w:hint="default"/>
      </w:rPr>
    </w:lvl>
    <w:lvl w:ilvl="1" w:tplc="FFFFFFFF">
      <w:start w:val="1"/>
      <w:numFmt w:val="bullet"/>
      <w:lvlText w:val="o"/>
      <w:lvlJc w:val="left"/>
      <w:pPr>
        <w:ind w:left="1530" w:hanging="360"/>
      </w:pPr>
      <w:rPr>
        <w:rFonts w:ascii="Courier New" w:hAnsi="Courier New" w:cs="Courier New" w:hint="default"/>
      </w:rPr>
    </w:lvl>
    <w:lvl w:ilvl="2" w:tplc="FFFFFFFF">
      <w:start w:val="1"/>
      <w:numFmt w:val="bullet"/>
      <w:lvlText w:val=""/>
      <w:lvlJc w:val="left"/>
      <w:pPr>
        <w:ind w:left="2250" w:hanging="360"/>
      </w:pPr>
      <w:rPr>
        <w:rFonts w:ascii="Wingdings" w:hAnsi="Wingdings" w:hint="default"/>
      </w:rPr>
    </w:lvl>
    <w:lvl w:ilvl="3" w:tplc="FFFFFFFF">
      <w:start w:val="1"/>
      <w:numFmt w:val="bullet"/>
      <w:lvlText w:val=""/>
      <w:lvlJc w:val="left"/>
      <w:pPr>
        <w:ind w:left="2970" w:hanging="360"/>
      </w:pPr>
      <w:rPr>
        <w:rFonts w:ascii="Symbol" w:hAnsi="Symbol" w:hint="default"/>
      </w:rPr>
    </w:lvl>
    <w:lvl w:ilvl="4" w:tplc="FFFFFFFF">
      <w:start w:val="1"/>
      <w:numFmt w:val="bullet"/>
      <w:lvlText w:val="o"/>
      <w:lvlJc w:val="left"/>
      <w:pPr>
        <w:ind w:left="3690" w:hanging="360"/>
      </w:pPr>
      <w:rPr>
        <w:rFonts w:ascii="Courier New" w:hAnsi="Courier New" w:cs="Courier New" w:hint="default"/>
      </w:rPr>
    </w:lvl>
    <w:lvl w:ilvl="5" w:tplc="FFFFFFFF">
      <w:start w:val="1"/>
      <w:numFmt w:val="bullet"/>
      <w:lvlText w:val=""/>
      <w:lvlJc w:val="left"/>
      <w:pPr>
        <w:ind w:left="4410" w:hanging="360"/>
      </w:pPr>
      <w:rPr>
        <w:rFonts w:ascii="Wingdings" w:hAnsi="Wingdings" w:hint="default"/>
      </w:rPr>
    </w:lvl>
    <w:lvl w:ilvl="6" w:tplc="FFFFFFFF">
      <w:start w:val="1"/>
      <w:numFmt w:val="bullet"/>
      <w:lvlText w:val=""/>
      <w:lvlJc w:val="left"/>
      <w:pPr>
        <w:ind w:left="5130" w:hanging="360"/>
      </w:pPr>
      <w:rPr>
        <w:rFonts w:ascii="Symbol" w:hAnsi="Symbol" w:hint="default"/>
      </w:rPr>
    </w:lvl>
    <w:lvl w:ilvl="7" w:tplc="FFFFFFFF">
      <w:start w:val="1"/>
      <w:numFmt w:val="bullet"/>
      <w:lvlText w:val="o"/>
      <w:lvlJc w:val="left"/>
      <w:pPr>
        <w:ind w:left="5850" w:hanging="360"/>
      </w:pPr>
      <w:rPr>
        <w:rFonts w:ascii="Courier New" w:hAnsi="Courier New" w:cs="Courier New" w:hint="default"/>
      </w:rPr>
    </w:lvl>
    <w:lvl w:ilvl="8" w:tplc="FFFFFFFF">
      <w:start w:val="1"/>
      <w:numFmt w:val="bullet"/>
      <w:lvlText w:val=""/>
      <w:lvlJc w:val="left"/>
      <w:pPr>
        <w:ind w:left="6570" w:hanging="360"/>
      </w:pPr>
      <w:rPr>
        <w:rFonts w:ascii="Wingdings" w:hAnsi="Wingdings" w:hint="default"/>
      </w:rPr>
    </w:lvl>
  </w:abstractNum>
  <w:abstractNum w:abstractNumId="110" w15:restartNumberingAfterBreak="0">
    <w:nsid w:val="69675599"/>
    <w:multiLevelType w:val="hybridMultilevel"/>
    <w:tmpl w:val="C9928086"/>
    <w:lvl w:ilvl="0" w:tplc="04090001">
      <w:start w:val="1"/>
      <w:numFmt w:val="bullet"/>
      <w:pStyle w:val="buletscs"/>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15:restartNumberingAfterBreak="0">
    <w:nsid w:val="697467CF"/>
    <w:multiLevelType w:val="hybridMultilevel"/>
    <w:tmpl w:val="A2985064"/>
    <w:lvl w:ilvl="0" w:tplc="04090001">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9D55873"/>
    <w:multiLevelType w:val="multilevel"/>
    <w:tmpl w:val="0409001F"/>
    <w:styleLink w:val="111111"/>
    <w:lvl w:ilvl="0">
      <w:start w:val="1"/>
      <w:numFmt w:val="decimal"/>
      <w:lvlText w:val="%1."/>
      <w:lvlJc w:val="left"/>
      <w:pPr>
        <w:ind w:left="360" w:hanging="360"/>
      </w:pPr>
      <w:rPr>
        <w:rFonts w:ascii="Arial" w:hAnsi="Arial" w:cs="Times New Roman"/>
        <w:sz w:val="22"/>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13" w15:restartNumberingAfterBreak="0">
    <w:nsid w:val="69DE36D4"/>
    <w:multiLevelType w:val="singleLevel"/>
    <w:tmpl w:val="855A464A"/>
    <w:lvl w:ilvl="0">
      <w:start w:val="1"/>
      <w:numFmt w:val="bullet"/>
      <w:pStyle w:val="ReportList2"/>
      <w:lvlText w:val=""/>
      <w:lvlJc w:val="left"/>
      <w:pPr>
        <w:tabs>
          <w:tab w:val="num" w:pos="1440"/>
        </w:tabs>
        <w:ind w:left="1440" w:hanging="360"/>
      </w:pPr>
      <w:rPr>
        <w:rFonts w:ascii="Symbol" w:hAnsi="Symbol" w:hint="default"/>
      </w:rPr>
    </w:lvl>
  </w:abstractNum>
  <w:abstractNum w:abstractNumId="114" w15:restartNumberingAfterBreak="0">
    <w:nsid w:val="69E0164F"/>
    <w:multiLevelType w:val="hybridMultilevel"/>
    <w:tmpl w:val="9AEAB09A"/>
    <w:lvl w:ilvl="0" w:tplc="04090001">
      <w:start w:val="1"/>
      <w:numFmt w:val="bullet"/>
      <w:lvlText w:val=""/>
      <w:lvlJc w:val="left"/>
      <w:pPr>
        <w:ind w:left="700" w:hanging="360"/>
      </w:pPr>
      <w:rPr>
        <w:rFonts w:ascii="Symbol" w:hAnsi="Symbol"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115" w15:restartNumberingAfterBreak="0">
    <w:nsid w:val="6A9826F7"/>
    <w:multiLevelType w:val="hybridMultilevel"/>
    <w:tmpl w:val="2AD6C4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6" w15:restartNumberingAfterBreak="0">
    <w:nsid w:val="6B3F223B"/>
    <w:multiLevelType w:val="hybridMultilevel"/>
    <w:tmpl w:val="68BEAAB2"/>
    <w:lvl w:ilvl="0" w:tplc="CBF88B48">
      <w:start w:val="1"/>
      <w:numFmt w:val="decimal"/>
      <w:lvlText w:val="3.%1."/>
      <w:lvlJc w:val="left"/>
      <w:pPr>
        <w:ind w:left="1008" w:hanging="360"/>
      </w:pPr>
      <w:rPr>
        <w:rFonts w:hint="default"/>
      </w:rPr>
    </w:lvl>
    <w:lvl w:ilvl="1" w:tplc="18BADDB6">
      <w:start w:val="1"/>
      <w:numFmt w:val="lowerRoman"/>
      <w:lvlText w:val="%2."/>
      <w:lvlJc w:val="left"/>
      <w:pPr>
        <w:ind w:left="2088" w:hanging="720"/>
      </w:pPr>
      <w:rPr>
        <w:rFonts w:hint="default"/>
      </w:r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117" w15:restartNumberingAfterBreak="0">
    <w:nsid w:val="6BC813F8"/>
    <w:multiLevelType w:val="multilevel"/>
    <w:tmpl w:val="E7240B1E"/>
    <w:lvl w:ilvl="0">
      <w:start w:val="1"/>
      <w:numFmt w:val="upperRoman"/>
      <w:pStyle w:val="Heading1ASPCL"/>
      <w:lvlText w:val="%1."/>
      <w:lvlJc w:val="left"/>
      <w:pPr>
        <w:ind w:left="720" w:hanging="720"/>
      </w:pPr>
      <w:rPr>
        <w:rFonts w:hint="default"/>
        <w:b/>
        <w:i w:val="0"/>
        <w:caps/>
        <w:sz w:val="24"/>
      </w:rPr>
    </w:lvl>
    <w:lvl w:ilvl="1">
      <w:start w:val="1"/>
      <w:numFmt w:val="decimal"/>
      <w:pStyle w:val="Heading2APSCL"/>
      <w:lvlText w:val="%1.%2"/>
      <w:lvlJc w:val="left"/>
      <w:pPr>
        <w:ind w:left="720" w:hanging="720"/>
      </w:pPr>
      <w:rPr>
        <w:rFonts w:eastAsia="Cambria" w:hint="default"/>
        <w:b/>
        <w:i w:val="0"/>
        <w:caps w:val="0"/>
        <w:sz w:val="22"/>
      </w:rPr>
    </w:lvl>
    <w:lvl w:ilvl="2">
      <w:start w:val="1"/>
      <w:numFmt w:val="decimal"/>
      <w:lvlText w:val="%1.%2.%3"/>
      <w:lvlJc w:val="left"/>
      <w:pPr>
        <w:ind w:left="0" w:firstLine="810"/>
      </w:pPr>
      <w:rPr>
        <w:rFonts w:ascii="Arial" w:hAnsi="Arial" w:hint="default"/>
        <w:color w:val="009900"/>
        <w:sz w:val="22"/>
      </w:rPr>
    </w:lvl>
    <w:lvl w:ilvl="3">
      <w:start w:val="1"/>
      <w:numFmt w:val="decimal"/>
      <w:isLgl/>
      <w:lvlText w:val="%1.%2.%3.%4"/>
      <w:lvlJc w:val="left"/>
      <w:pPr>
        <w:ind w:left="1755" w:hanging="720"/>
      </w:pPr>
      <w:rPr>
        <w:rFonts w:eastAsia="Cambria" w:hint="default"/>
        <w:sz w:val="22"/>
      </w:rPr>
    </w:lvl>
    <w:lvl w:ilvl="4">
      <w:start w:val="1"/>
      <w:numFmt w:val="decimal"/>
      <w:isLgl/>
      <w:lvlText w:val="%1.%2.%3.%4.%5"/>
      <w:lvlJc w:val="left"/>
      <w:pPr>
        <w:ind w:left="2340" w:hanging="1080"/>
      </w:pPr>
      <w:rPr>
        <w:rFonts w:eastAsia="Cambria" w:hint="default"/>
        <w:sz w:val="22"/>
      </w:rPr>
    </w:lvl>
    <w:lvl w:ilvl="5">
      <w:start w:val="1"/>
      <w:numFmt w:val="decimal"/>
      <w:isLgl/>
      <w:lvlText w:val="%1.%2.%3.%4.%5.%6"/>
      <w:lvlJc w:val="left"/>
      <w:pPr>
        <w:ind w:left="2565" w:hanging="1080"/>
      </w:pPr>
      <w:rPr>
        <w:rFonts w:eastAsia="Cambria" w:hint="default"/>
        <w:sz w:val="22"/>
      </w:rPr>
    </w:lvl>
    <w:lvl w:ilvl="6">
      <w:start w:val="1"/>
      <w:numFmt w:val="decimal"/>
      <w:isLgl/>
      <w:lvlText w:val="%1.%2.%3.%4.%5.%6.%7"/>
      <w:lvlJc w:val="left"/>
      <w:pPr>
        <w:ind w:left="3150" w:hanging="1440"/>
      </w:pPr>
      <w:rPr>
        <w:rFonts w:eastAsia="Cambria" w:hint="default"/>
        <w:sz w:val="22"/>
      </w:rPr>
    </w:lvl>
    <w:lvl w:ilvl="7">
      <w:start w:val="1"/>
      <w:numFmt w:val="decimal"/>
      <w:isLgl/>
      <w:lvlText w:val="%1.%2.%3.%4.%5.%6.%7.%8"/>
      <w:lvlJc w:val="left"/>
      <w:pPr>
        <w:ind w:left="3375" w:hanging="1440"/>
      </w:pPr>
      <w:rPr>
        <w:rFonts w:eastAsia="Cambria" w:hint="default"/>
        <w:sz w:val="22"/>
      </w:rPr>
    </w:lvl>
    <w:lvl w:ilvl="8">
      <w:start w:val="1"/>
      <w:numFmt w:val="decimal"/>
      <w:isLgl/>
      <w:lvlText w:val="%1.%2.%3.%4.%5.%6.%7.%8.%9"/>
      <w:lvlJc w:val="left"/>
      <w:pPr>
        <w:ind w:left="3960" w:hanging="1800"/>
      </w:pPr>
      <w:rPr>
        <w:rFonts w:eastAsia="Cambria" w:hint="default"/>
        <w:sz w:val="22"/>
      </w:rPr>
    </w:lvl>
  </w:abstractNum>
  <w:abstractNum w:abstractNumId="118" w15:restartNumberingAfterBreak="0">
    <w:nsid w:val="6D082A1F"/>
    <w:multiLevelType w:val="hybridMultilevel"/>
    <w:tmpl w:val="DCC617AC"/>
    <w:lvl w:ilvl="0" w:tplc="745427E0">
      <w:start w:val="1"/>
      <w:numFmt w:val="bullet"/>
      <w:pStyle w:val="Style11ptJustifiedBefore2ptAfter1pt"/>
      <w:lvlText w:val=""/>
      <w:lvlJc w:val="left"/>
      <w:pPr>
        <w:tabs>
          <w:tab w:val="num" w:pos="482"/>
        </w:tabs>
        <w:ind w:left="482" w:hanging="397"/>
      </w:pPr>
      <w:rPr>
        <w:rFonts w:ascii="Symbol" w:hAnsi="Symbol" w:hint="default"/>
      </w:rPr>
    </w:lvl>
    <w:lvl w:ilvl="1" w:tplc="32B0D93C">
      <w:start w:val="1"/>
      <w:numFmt w:val="bullet"/>
      <w:lvlText w:val="o"/>
      <w:lvlJc w:val="left"/>
      <w:pPr>
        <w:tabs>
          <w:tab w:val="num" w:pos="1468"/>
        </w:tabs>
        <w:ind w:left="1468" w:hanging="360"/>
      </w:pPr>
      <w:rPr>
        <w:rFonts w:ascii="Courier New" w:hAnsi="Courier New" w:cs="Courier New" w:hint="default"/>
      </w:rPr>
    </w:lvl>
    <w:lvl w:ilvl="2" w:tplc="6FBCF5CC">
      <w:start w:val="1"/>
      <w:numFmt w:val="bullet"/>
      <w:lvlText w:val=""/>
      <w:lvlJc w:val="left"/>
      <w:pPr>
        <w:tabs>
          <w:tab w:val="num" w:pos="2188"/>
        </w:tabs>
        <w:ind w:left="2188" w:hanging="360"/>
      </w:pPr>
      <w:rPr>
        <w:rFonts w:ascii="Wingdings" w:hAnsi="Wingdings" w:hint="default"/>
      </w:rPr>
    </w:lvl>
    <w:lvl w:ilvl="3" w:tplc="5A0E25A2">
      <w:start w:val="1"/>
      <w:numFmt w:val="bullet"/>
      <w:lvlText w:val=""/>
      <w:lvlJc w:val="left"/>
      <w:pPr>
        <w:tabs>
          <w:tab w:val="num" w:pos="2908"/>
        </w:tabs>
        <w:ind w:left="2908" w:hanging="360"/>
      </w:pPr>
      <w:rPr>
        <w:rFonts w:ascii="Symbol" w:hAnsi="Symbol" w:hint="default"/>
      </w:rPr>
    </w:lvl>
    <w:lvl w:ilvl="4" w:tplc="38023542">
      <w:start w:val="1"/>
      <w:numFmt w:val="bullet"/>
      <w:lvlText w:val="o"/>
      <w:lvlJc w:val="left"/>
      <w:pPr>
        <w:tabs>
          <w:tab w:val="num" w:pos="3628"/>
        </w:tabs>
        <w:ind w:left="3628" w:hanging="360"/>
      </w:pPr>
      <w:rPr>
        <w:rFonts w:ascii="Courier New" w:hAnsi="Courier New" w:cs="Courier New" w:hint="default"/>
      </w:rPr>
    </w:lvl>
    <w:lvl w:ilvl="5" w:tplc="80F835B4">
      <w:start w:val="1"/>
      <w:numFmt w:val="bullet"/>
      <w:lvlText w:val=""/>
      <w:lvlJc w:val="left"/>
      <w:pPr>
        <w:tabs>
          <w:tab w:val="num" w:pos="4348"/>
        </w:tabs>
        <w:ind w:left="4348" w:hanging="360"/>
      </w:pPr>
      <w:rPr>
        <w:rFonts w:ascii="Wingdings" w:hAnsi="Wingdings" w:hint="default"/>
      </w:rPr>
    </w:lvl>
    <w:lvl w:ilvl="6" w:tplc="BC34B7B0">
      <w:start w:val="1"/>
      <w:numFmt w:val="bullet"/>
      <w:lvlText w:val=""/>
      <w:lvlJc w:val="left"/>
      <w:pPr>
        <w:tabs>
          <w:tab w:val="num" w:pos="5068"/>
        </w:tabs>
        <w:ind w:left="5068" w:hanging="360"/>
      </w:pPr>
      <w:rPr>
        <w:rFonts w:ascii="Symbol" w:hAnsi="Symbol" w:hint="default"/>
      </w:rPr>
    </w:lvl>
    <w:lvl w:ilvl="7" w:tplc="94C257E4">
      <w:start w:val="1"/>
      <w:numFmt w:val="bullet"/>
      <w:lvlText w:val="o"/>
      <w:lvlJc w:val="left"/>
      <w:pPr>
        <w:tabs>
          <w:tab w:val="num" w:pos="5788"/>
        </w:tabs>
        <w:ind w:left="5788" w:hanging="360"/>
      </w:pPr>
      <w:rPr>
        <w:rFonts w:ascii="Courier New" w:hAnsi="Courier New" w:cs="Courier New" w:hint="default"/>
      </w:rPr>
    </w:lvl>
    <w:lvl w:ilvl="8" w:tplc="2340DB4C">
      <w:start w:val="1"/>
      <w:numFmt w:val="bullet"/>
      <w:lvlText w:val=""/>
      <w:lvlJc w:val="left"/>
      <w:pPr>
        <w:tabs>
          <w:tab w:val="num" w:pos="6508"/>
        </w:tabs>
        <w:ind w:left="6508" w:hanging="360"/>
      </w:pPr>
      <w:rPr>
        <w:rFonts w:ascii="Wingdings" w:hAnsi="Wingdings" w:hint="default"/>
      </w:rPr>
    </w:lvl>
  </w:abstractNum>
  <w:abstractNum w:abstractNumId="119" w15:restartNumberingAfterBreak="0">
    <w:nsid w:val="6DD561DA"/>
    <w:multiLevelType w:val="multilevel"/>
    <w:tmpl w:val="3AC044E2"/>
    <w:lvl w:ilvl="0">
      <w:start w:val="1"/>
      <w:numFmt w:val="decimal"/>
      <w:pStyle w:val="Heading3ASPCL"/>
      <w:lvlText w:val="%1."/>
      <w:lvlJc w:val="left"/>
      <w:pPr>
        <w:ind w:left="1170" w:hanging="360"/>
      </w:pPr>
      <w:rPr>
        <w:rFonts w:cs="Times New Roman" w:hint="default"/>
        <w:b/>
        <w:bCs w:val="0"/>
        <w:i w:val="0"/>
        <w:iCs w:val="0"/>
        <w:caps w:val="0"/>
        <w:smallCaps w:val="0"/>
        <w:strike w:val="0"/>
        <w:dstrike w:val="0"/>
        <w:noProof w:val="0"/>
        <w:vanish w:val="0"/>
        <w:color w:val="000000"/>
        <w:spacing w:val="0"/>
        <w:kern w:val="0"/>
        <w:position w:val="0"/>
        <w:u w:val="none"/>
        <w:vertAlign w:val="baseline"/>
        <w:em w:val="none"/>
      </w:rPr>
    </w:lvl>
    <w:lvl w:ilvl="1">
      <w:start w:val="3"/>
      <w:numFmt w:val="decimal"/>
      <w:isLgl/>
      <w:lvlText w:val="%1.%2"/>
      <w:lvlJc w:val="left"/>
      <w:pPr>
        <w:ind w:left="1590" w:hanging="780"/>
      </w:pPr>
      <w:rPr>
        <w:rFonts w:eastAsia="Times New Roman" w:hint="default"/>
        <w:i/>
      </w:rPr>
    </w:lvl>
    <w:lvl w:ilvl="2">
      <w:start w:val="3"/>
      <w:numFmt w:val="decimal"/>
      <w:pStyle w:val="Heading3ASPCL"/>
      <w:isLgl/>
      <w:lvlText w:val="%1.%2.%3"/>
      <w:lvlJc w:val="left"/>
      <w:pPr>
        <w:ind w:left="1590" w:hanging="780"/>
      </w:pPr>
      <w:rPr>
        <w:rFonts w:eastAsia="Times New Roman" w:hint="default"/>
        <w:i/>
      </w:rPr>
    </w:lvl>
    <w:lvl w:ilvl="3">
      <w:start w:val="2"/>
      <w:numFmt w:val="decimal"/>
      <w:isLgl/>
      <w:lvlText w:val="%1.%2.%3.%4"/>
      <w:lvlJc w:val="left"/>
      <w:pPr>
        <w:ind w:left="1590" w:hanging="780"/>
      </w:pPr>
      <w:rPr>
        <w:rFonts w:eastAsia="Times New Roman" w:hint="default"/>
        <w:i/>
      </w:rPr>
    </w:lvl>
    <w:lvl w:ilvl="4">
      <w:start w:val="1"/>
      <w:numFmt w:val="decimal"/>
      <w:isLgl/>
      <w:lvlText w:val="%1.%2.%3.%4.%5"/>
      <w:lvlJc w:val="left"/>
      <w:pPr>
        <w:ind w:left="1890" w:hanging="1080"/>
      </w:pPr>
      <w:rPr>
        <w:rFonts w:eastAsia="Times New Roman" w:hint="default"/>
        <w:i/>
      </w:rPr>
    </w:lvl>
    <w:lvl w:ilvl="5">
      <w:start w:val="1"/>
      <w:numFmt w:val="decimal"/>
      <w:isLgl/>
      <w:lvlText w:val="%1.%2.%3.%4.%5.%6"/>
      <w:lvlJc w:val="left"/>
      <w:pPr>
        <w:ind w:left="1890" w:hanging="1080"/>
      </w:pPr>
      <w:rPr>
        <w:rFonts w:eastAsia="Times New Roman" w:hint="default"/>
        <w:i/>
      </w:rPr>
    </w:lvl>
    <w:lvl w:ilvl="6">
      <w:start w:val="1"/>
      <w:numFmt w:val="decimal"/>
      <w:isLgl/>
      <w:lvlText w:val="%1.%2.%3.%4.%5.%6.%7"/>
      <w:lvlJc w:val="left"/>
      <w:pPr>
        <w:ind w:left="2250" w:hanging="1440"/>
      </w:pPr>
      <w:rPr>
        <w:rFonts w:eastAsia="Times New Roman" w:hint="default"/>
        <w:i/>
      </w:rPr>
    </w:lvl>
    <w:lvl w:ilvl="7">
      <w:start w:val="1"/>
      <w:numFmt w:val="decimal"/>
      <w:isLgl/>
      <w:lvlText w:val="%1.%2.%3.%4.%5.%6.%7.%8"/>
      <w:lvlJc w:val="left"/>
      <w:pPr>
        <w:ind w:left="2250" w:hanging="1440"/>
      </w:pPr>
      <w:rPr>
        <w:rFonts w:eastAsia="Times New Roman" w:hint="default"/>
        <w:i/>
      </w:rPr>
    </w:lvl>
    <w:lvl w:ilvl="8">
      <w:start w:val="1"/>
      <w:numFmt w:val="decimal"/>
      <w:isLgl/>
      <w:lvlText w:val="%1.%2.%3.%4.%5.%6.%7.%8.%9"/>
      <w:lvlJc w:val="left"/>
      <w:pPr>
        <w:ind w:left="2610" w:hanging="1800"/>
      </w:pPr>
      <w:rPr>
        <w:rFonts w:eastAsia="Times New Roman" w:hint="default"/>
        <w:i/>
      </w:rPr>
    </w:lvl>
  </w:abstractNum>
  <w:abstractNum w:abstractNumId="120" w15:restartNumberingAfterBreak="0">
    <w:nsid w:val="6DF10E90"/>
    <w:multiLevelType w:val="hybridMultilevel"/>
    <w:tmpl w:val="36CEF9EE"/>
    <w:lvl w:ilvl="0" w:tplc="E068BB56">
      <w:start w:val="1"/>
      <w:numFmt w:val="decimal"/>
      <w:pStyle w:val="1Body0"/>
      <w:lvlText w:val="%1."/>
      <w:lvlJc w:val="left"/>
      <w:pPr>
        <w:tabs>
          <w:tab w:val="num" w:pos="720"/>
        </w:tabs>
        <w:ind w:left="0" w:firstLine="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ind w:left="630" w:hanging="360"/>
      </w:pPr>
    </w:lvl>
    <w:lvl w:ilvl="2" w:tplc="0409001B" w:tentative="1">
      <w:start w:val="1"/>
      <w:numFmt w:val="lowerRoman"/>
      <w:lvlText w:val="%3."/>
      <w:lvlJc w:val="right"/>
      <w:pPr>
        <w:ind w:left="1350" w:hanging="180"/>
      </w:pPr>
    </w:lvl>
    <w:lvl w:ilvl="3" w:tplc="0409000F" w:tentative="1">
      <w:start w:val="1"/>
      <w:numFmt w:val="decimal"/>
      <w:lvlText w:val="%4."/>
      <w:lvlJc w:val="left"/>
      <w:pPr>
        <w:ind w:left="2070" w:hanging="360"/>
      </w:pPr>
    </w:lvl>
    <w:lvl w:ilvl="4" w:tplc="04090019" w:tentative="1">
      <w:start w:val="1"/>
      <w:numFmt w:val="lowerLetter"/>
      <w:lvlText w:val="%5."/>
      <w:lvlJc w:val="left"/>
      <w:pPr>
        <w:ind w:left="2790" w:hanging="360"/>
      </w:pPr>
    </w:lvl>
    <w:lvl w:ilvl="5" w:tplc="0409001B" w:tentative="1">
      <w:start w:val="1"/>
      <w:numFmt w:val="lowerRoman"/>
      <w:lvlText w:val="%6."/>
      <w:lvlJc w:val="right"/>
      <w:pPr>
        <w:ind w:left="3510" w:hanging="180"/>
      </w:pPr>
    </w:lvl>
    <w:lvl w:ilvl="6" w:tplc="0409000F" w:tentative="1">
      <w:start w:val="1"/>
      <w:numFmt w:val="decimal"/>
      <w:lvlText w:val="%7."/>
      <w:lvlJc w:val="left"/>
      <w:pPr>
        <w:ind w:left="4230" w:hanging="360"/>
      </w:pPr>
    </w:lvl>
    <w:lvl w:ilvl="7" w:tplc="04090019" w:tentative="1">
      <w:start w:val="1"/>
      <w:numFmt w:val="lowerLetter"/>
      <w:lvlText w:val="%8."/>
      <w:lvlJc w:val="left"/>
      <w:pPr>
        <w:ind w:left="4950" w:hanging="360"/>
      </w:pPr>
    </w:lvl>
    <w:lvl w:ilvl="8" w:tplc="0409001B" w:tentative="1">
      <w:start w:val="1"/>
      <w:numFmt w:val="lowerRoman"/>
      <w:lvlText w:val="%9."/>
      <w:lvlJc w:val="right"/>
      <w:pPr>
        <w:ind w:left="5670" w:hanging="180"/>
      </w:pPr>
    </w:lvl>
  </w:abstractNum>
  <w:abstractNum w:abstractNumId="121" w15:restartNumberingAfterBreak="0">
    <w:nsid w:val="6E045B1B"/>
    <w:multiLevelType w:val="hybridMultilevel"/>
    <w:tmpl w:val="AA6A26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0500E9A"/>
    <w:multiLevelType w:val="multilevel"/>
    <w:tmpl w:val="DC58CA84"/>
    <w:lvl w:ilvl="0">
      <w:start w:val="1"/>
      <w:numFmt w:val="decimal"/>
      <w:lvlRestart w:val="0"/>
      <w:pStyle w:val="SMESection"/>
      <w:isLgl/>
      <w:lvlText w:val="%1 "/>
      <w:lvlJc w:val="left"/>
      <w:pPr>
        <w:ind w:left="425" w:hanging="425"/>
      </w:pPr>
      <w:rPr>
        <w:rFonts w:hint="default"/>
        <w:b/>
        <w:i w:val="0"/>
        <w:strike w:val="0"/>
        <w:dstrike w:val="0"/>
        <w:vanish w:val="0"/>
        <w:color w:val="C66005"/>
        <w:sz w:val="32"/>
        <w:u w:val="none"/>
        <w:vertAlign w:val="baseline"/>
      </w:rPr>
    </w:lvl>
    <w:lvl w:ilvl="1">
      <w:start w:val="1"/>
      <w:numFmt w:val="decimal"/>
      <w:pStyle w:val="SMEHeading1"/>
      <w:lvlText w:val="%1.%2 "/>
      <w:lvlJc w:val="left"/>
      <w:pPr>
        <w:ind w:left="624" w:hanging="624"/>
      </w:pPr>
      <w:rPr>
        <w:rFonts w:hint="default"/>
        <w:b/>
        <w:i w:val="0"/>
        <w:color w:val="000000"/>
        <w:sz w:val="28"/>
        <w:szCs w:val="28"/>
      </w:rPr>
    </w:lvl>
    <w:lvl w:ilvl="2">
      <w:start w:val="1"/>
      <w:numFmt w:val="decimal"/>
      <w:pStyle w:val="SMEHeading2"/>
      <w:lvlText w:val="%1.%2.%3 "/>
      <w:lvlJc w:val="left"/>
      <w:pPr>
        <w:ind w:left="1395" w:hanging="765"/>
      </w:pPr>
      <w:rPr>
        <w:rFonts w:hint="default"/>
        <w:b/>
        <w:i w:val="0"/>
        <w:color w:val="000000"/>
        <w:sz w:val="24"/>
      </w:rPr>
    </w:lvl>
    <w:lvl w:ilvl="3">
      <w:start w:val="1"/>
      <w:numFmt w:val="decimal"/>
      <w:pStyle w:val="SMEHeading3"/>
      <w:lvlText w:val="%1.%2.%3.%4 "/>
      <w:lvlJc w:val="left"/>
      <w:pPr>
        <w:ind w:left="997" w:hanging="907"/>
      </w:pPr>
      <w:rPr>
        <w:rFonts w:hint="default"/>
        <w:b/>
        <w:i w:val="0"/>
        <w:color w:val="auto"/>
        <w:sz w:val="22"/>
      </w:rPr>
    </w:lvl>
    <w:lvl w:ilvl="4">
      <w:start w:val="1"/>
      <w:numFmt w:val="lowerRoman"/>
      <w:lvlText w:val="%5."/>
      <w:lvlJc w:val="right"/>
      <w:pPr>
        <w:ind w:left="1800" w:hanging="360"/>
      </w:pPr>
      <w:rPr>
        <w:rFonts w:hint="default"/>
      </w:rPr>
    </w:lvl>
    <w:lvl w:ilvl="5">
      <w:start w:val="1"/>
      <w:numFmt w:val="lowerRoman"/>
      <w:lvlText w:val="(%6)"/>
      <w:lvlJc w:val="left"/>
      <w:pPr>
        <w:ind w:left="2160" w:hanging="360"/>
      </w:pPr>
      <w:rPr>
        <w:rFonts w:hint="default"/>
      </w:rPr>
    </w:lvl>
    <w:lvl w:ilvl="6">
      <w:start w:val="1"/>
      <w:numFmt w:val="lowerLetter"/>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3" w15:restartNumberingAfterBreak="0">
    <w:nsid w:val="713B42CA"/>
    <w:multiLevelType w:val="multilevel"/>
    <w:tmpl w:val="576E86F2"/>
    <w:styleLink w:val="2"/>
    <w:lvl w:ilvl="0">
      <w:start w:val="3"/>
      <w:numFmt w:val="decimal"/>
      <w:lvlText w:val="%1"/>
      <w:lvlJc w:val="left"/>
      <w:pPr>
        <w:ind w:left="425" w:hanging="425"/>
      </w:pPr>
    </w:lvl>
    <w:lvl w:ilvl="1">
      <w:start w:val="2"/>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708" w:hanging="708"/>
      </w:pPr>
    </w:lvl>
    <w:lvl w:ilvl="4">
      <w:start w:val="1"/>
      <w:numFmt w:val="decimal"/>
      <w:lvlText w:val="%1.%2.%3.%4.%5"/>
      <w:lvlJc w:val="left"/>
      <w:pPr>
        <w:ind w:left="850"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24" w15:restartNumberingAfterBreak="0">
    <w:nsid w:val="71535B47"/>
    <w:multiLevelType w:val="multilevel"/>
    <w:tmpl w:val="8BD841CA"/>
    <w:styleLink w:val="RomanList11"/>
    <w:lvl w:ilvl="0">
      <w:start w:val="1"/>
      <w:numFmt w:val="decimal"/>
      <w:lvlText w:val="%1."/>
      <w:lvlJc w:val="left"/>
      <w:pPr>
        <w:tabs>
          <w:tab w:val="num" w:pos="720"/>
        </w:tabs>
        <w:ind w:left="720" w:hanging="720"/>
      </w:pPr>
      <w:rPr>
        <w:rFonts w:ascii="Tahoma" w:hAnsi="Tahoma" w:cs="Tahoma"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576"/>
        </w:tabs>
        <w:ind w:left="576" w:hanging="576"/>
      </w:pPr>
      <w:rPr>
        <w:rFonts w:cs="Times New Roman"/>
        <w:b/>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lvlText w:val="%1.%2.%3"/>
      <w:lvlJc w:val="left"/>
      <w:pPr>
        <w:tabs>
          <w:tab w:val="num" w:pos="720"/>
        </w:tabs>
        <w:ind w:left="720" w:hanging="720"/>
      </w:pPr>
      <w:rPr>
        <w:rFonts w:cs="Times New Roman"/>
        <w:b/>
        <w:bCs w:val="0"/>
        <w:i/>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1944"/>
        </w:tabs>
        <w:ind w:left="194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25" w15:restartNumberingAfterBreak="0">
    <w:nsid w:val="71907992"/>
    <w:multiLevelType w:val="hybridMultilevel"/>
    <w:tmpl w:val="5E2ACA1C"/>
    <w:lvl w:ilvl="0" w:tplc="68E697F6">
      <w:start w:val="1"/>
      <w:numFmt w:val="lowerLetter"/>
      <w:pStyle w:val="HeadingListSCS"/>
      <w:lvlText w:val="%1."/>
      <w:lvlJc w:val="left"/>
      <w:pPr>
        <w:ind w:left="720" w:hanging="360"/>
      </w:pPr>
      <w:rPr>
        <w:rFonts w:hint="default"/>
        <w:b/>
      </w:rPr>
    </w:lvl>
    <w:lvl w:ilvl="1" w:tplc="5B64801E" w:tentative="1">
      <w:start w:val="1"/>
      <w:numFmt w:val="lowerLetter"/>
      <w:lvlText w:val="%2."/>
      <w:lvlJc w:val="left"/>
      <w:pPr>
        <w:ind w:left="1440" w:hanging="360"/>
      </w:pPr>
    </w:lvl>
    <w:lvl w:ilvl="2" w:tplc="5B6EF000" w:tentative="1">
      <w:start w:val="1"/>
      <w:numFmt w:val="lowerRoman"/>
      <w:lvlText w:val="%3."/>
      <w:lvlJc w:val="right"/>
      <w:pPr>
        <w:ind w:left="2160" w:hanging="180"/>
      </w:pPr>
    </w:lvl>
    <w:lvl w:ilvl="3" w:tplc="C6D4683C" w:tentative="1">
      <w:start w:val="1"/>
      <w:numFmt w:val="decimal"/>
      <w:lvlText w:val="%4."/>
      <w:lvlJc w:val="left"/>
      <w:pPr>
        <w:ind w:left="2880" w:hanging="360"/>
      </w:pPr>
    </w:lvl>
    <w:lvl w:ilvl="4" w:tplc="3BA23962" w:tentative="1">
      <w:start w:val="1"/>
      <w:numFmt w:val="lowerLetter"/>
      <w:lvlText w:val="%5."/>
      <w:lvlJc w:val="left"/>
      <w:pPr>
        <w:ind w:left="3600" w:hanging="360"/>
      </w:pPr>
    </w:lvl>
    <w:lvl w:ilvl="5" w:tplc="B3BA6658" w:tentative="1">
      <w:start w:val="1"/>
      <w:numFmt w:val="lowerRoman"/>
      <w:lvlText w:val="%6."/>
      <w:lvlJc w:val="right"/>
      <w:pPr>
        <w:ind w:left="4320" w:hanging="180"/>
      </w:pPr>
    </w:lvl>
    <w:lvl w:ilvl="6" w:tplc="97F03BB2" w:tentative="1">
      <w:start w:val="1"/>
      <w:numFmt w:val="decimal"/>
      <w:lvlText w:val="%7."/>
      <w:lvlJc w:val="left"/>
      <w:pPr>
        <w:ind w:left="5040" w:hanging="360"/>
      </w:pPr>
    </w:lvl>
    <w:lvl w:ilvl="7" w:tplc="A14ED860" w:tentative="1">
      <w:start w:val="1"/>
      <w:numFmt w:val="lowerLetter"/>
      <w:lvlText w:val="%8."/>
      <w:lvlJc w:val="left"/>
      <w:pPr>
        <w:ind w:left="5760" w:hanging="360"/>
      </w:pPr>
    </w:lvl>
    <w:lvl w:ilvl="8" w:tplc="5D9C94C8" w:tentative="1">
      <w:start w:val="1"/>
      <w:numFmt w:val="lowerRoman"/>
      <w:lvlText w:val="%9."/>
      <w:lvlJc w:val="right"/>
      <w:pPr>
        <w:ind w:left="6480" w:hanging="180"/>
      </w:pPr>
    </w:lvl>
  </w:abstractNum>
  <w:abstractNum w:abstractNumId="126" w15:restartNumberingAfterBreak="0">
    <w:nsid w:val="746222FA"/>
    <w:multiLevelType w:val="hybridMultilevel"/>
    <w:tmpl w:val="E6B410FA"/>
    <w:lvl w:ilvl="0" w:tplc="0F207C82">
      <w:start w:val="1"/>
      <w:numFmt w:val="bullet"/>
      <w:pStyle w:val="ADBBullet1"/>
      <w:lvlText w:val=""/>
      <w:lvlJc w:val="left"/>
      <w:pPr>
        <w:ind w:left="1080" w:hanging="360"/>
      </w:pPr>
      <w:rPr>
        <w:rFonts w:ascii="Symbol" w:hAnsi="Symbol" w:hint="default"/>
      </w:rPr>
    </w:lvl>
    <w:lvl w:ilvl="1" w:tplc="1188EB0A" w:tentative="1">
      <w:start w:val="1"/>
      <w:numFmt w:val="bullet"/>
      <w:lvlText w:val="o"/>
      <w:lvlJc w:val="left"/>
      <w:pPr>
        <w:ind w:left="1800" w:hanging="360"/>
      </w:pPr>
      <w:rPr>
        <w:rFonts w:ascii="Courier New" w:hAnsi="Courier New" w:cs="Courier New" w:hint="default"/>
      </w:rPr>
    </w:lvl>
    <w:lvl w:ilvl="2" w:tplc="5F083578" w:tentative="1">
      <w:start w:val="1"/>
      <w:numFmt w:val="bullet"/>
      <w:lvlText w:val=""/>
      <w:lvlJc w:val="left"/>
      <w:pPr>
        <w:ind w:left="2520" w:hanging="360"/>
      </w:pPr>
      <w:rPr>
        <w:rFonts w:ascii="Wingdings" w:hAnsi="Wingdings" w:hint="default"/>
      </w:rPr>
    </w:lvl>
    <w:lvl w:ilvl="3" w:tplc="98ACA5B4" w:tentative="1">
      <w:start w:val="1"/>
      <w:numFmt w:val="bullet"/>
      <w:lvlText w:val=""/>
      <w:lvlJc w:val="left"/>
      <w:pPr>
        <w:ind w:left="3240" w:hanging="360"/>
      </w:pPr>
      <w:rPr>
        <w:rFonts w:ascii="Symbol" w:hAnsi="Symbol" w:hint="default"/>
      </w:rPr>
    </w:lvl>
    <w:lvl w:ilvl="4" w:tplc="6400A966" w:tentative="1">
      <w:start w:val="1"/>
      <w:numFmt w:val="bullet"/>
      <w:lvlText w:val="o"/>
      <w:lvlJc w:val="left"/>
      <w:pPr>
        <w:ind w:left="3960" w:hanging="360"/>
      </w:pPr>
      <w:rPr>
        <w:rFonts w:ascii="Courier New" w:hAnsi="Courier New" w:cs="Courier New" w:hint="default"/>
      </w:rPr>
    </w:lvl>
    <w:lvl w:ilvl="5" w:tplc="40D81CBA" w:tentative="1">
      <w:start w:val="1"/>
      <w:numFmt w:val="bullet"/>
      <w:lvlText w:val=""/>
      <w:lvlJc w:val="left"/>
      <w:pPr>
        <w:ind w:left="4680" w:hanging="360"/>
      </w:pPr>
      <w:rPr>
        <w:rFonts w:ascii="Wingdings" w:hAnsi="Wingdings" w:hint="default"/>
      </w:rPr>
    </w:lvl>
    <w:lvl w:ilvl="6" w:tplc="4DA8865C" w:tentative="1">
      <w:start w:val="1"/>
      <w:numFmt w:val="bullet"/>
      <w:lvlText w:val=""/>
      <w:lvlJc w:val="left"/>
      <w:pPr>
        <w:ind w:left="5400" w:hanging="360"/>
      </w:pPr>
      <w:rPr>
        <w:rFonts w:ascii="Symbol" w:hAnsi="Symbol" w:hint="default"/>
      </w:rPr>
    </w:lvl>
    <w:lvl w:ilvl="7" w:tplc="02C24ABE" w:tentative="1">
      <w:start w:val="1"/>
      <w:numFmt w:val="bullet"/>
      <w:lvlText w:val="o"/>
      <w:lvlJc w:val="left"/>
      <w:pPr>
        <w:ind w:left="6120" w:hanging="360"/>
      </w:pPr>
      <w:rPr>
        <w:rFonts w:ascii="Courier New" w:hAnsi="Courier New" w:cs="Courier New" w:hint="default"/>
      </w:rPr>
    </w:lvl>
    <w:lvl w:ilvl="8" w:tplc="F170F94A" w:tentative="1">
      <w:start w:val="1"/>
      <w:numFmt w:val="bullet"/>
      <w:lvlText w:val=""/>
      <w:lvlJc w:val="left"/>
      <w:pPr>
        <w:ind w:left="6840" w:hanging="360"/>
      </w:pPr>
      <w:rPr>
        <w:rFonts w:ascii="Wingdings" w:hAnsi="Wingdings" w:hint="default"/>
      </w:rPr>
    </w:lvl>
  </w:abstractNum>
  <w:abstractNum w:abstractNumId="127" w15:restartNumberingAfterBreak="0">
    <w:nsid w:val="75BD2B4E"/>
    <w:multiLevelType w:val="hybridMultilevel"/>
    <w:tmpl w:val="F9363800"/>
    <w:lvl w:ilvl="0" w:tplc="791A3FB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78076CF5"/>
    <w:multiLevelType w:val="hybridMultilevel"/>
    <w:tmpl w:val="5AF6091A"/>
    <w:lvl w:ilvl="0" w:tplc="74846058">
      <w:start w:val="1"/>
      <w:numFmt w:val="lowerLetter"/>
      <w:lvlText w:val="(%1)"/>
      <w:lvlJc w:val="left"/>
      <w:pPr>
        <w:ind w:left="1710" w:hanging="360"/>
      </w:pPr>
      <w:rPr>
        <w:b w:val="0"/>
        <w:bCs w:val="0"/>
      </w:rPr>
    </w:lvl>
    <w:lvl w:ilvl="1" w:tplc="04090019">
      <w:start w:val="1"/>
      <w:numFmt w:val="lowerLetter"/>
      <w:lvlText w:val="%2."/>
      <w:lvlJc w:val="left"/>
      <w:pPr>
        <w:ind w:left="2430" w:hanging="360"/>
      </w:pPr>
    </w:lvl>
    <w:lvl w:ilvl="2" w:tplc="0409001B">
      <w:start w:val="1"/>
      <w:numFmt w:val="lowerRoman"/>
      <w:lvlText w:val="%3."/>
      <w:lvlJc w:val="right"/>
      <w:pPr>
        <w:ind w:left="3150" w:hanging="180"/>
      </w:pPr>
    </w:lvl>
    <w:lvl w:ilvl="3" w:tplc="0409000F">
      <w:start w:val="1"/>
      <w:numFmt w:val="decimal"/>
      <w:lvlText w:val="%4."/>
      <w:lvlJc w:val="left"/>
      <w:pPr>
        <w:ind w:left="3870" w:hanging="360"/>
      </w:pPr>
    </w:lvl>
    <w:lvl w:ilvl="4" w:tplc="04090019">
      <w:start w:val="1"/>
      <w:numFmt w:val="lowerLetter"/>
      <w:lvlText w:val="%5."/>
      <w:lvlJc w:val="left"/>
      <w:pPr>
        <w:ind w:left="4590" w:hanging="360"/>
      </w:pPr>
    </w:lvl>
    <w:lvl w:ilvl="5" w:tplc="0409001B">
      <w:start w:val="1"/>
      <w:numFmt w:val="lowerRoman"/>
      <w:lvlText w:val="%6."/>
      <w:lvlJc w:val="right"/>
      <w:pPr>
        <w:ind w:left="5310" w:hanging="180"/>
      </w:pPr>
    </w:lvl>
    <w:lvl w:ilvl="6" w:tplc="0409000F">
      <w:start w:val="1"/>
      <w:numFmt w:val="decimal"/>
      <w:lvlText w:val="%7."/>
      <w:lvlJc w:val="left"/>
      <w:pPr>
        <w:ind w:left="6030" w:hanging="360"/>
      </w:pPr>
    </w:lvl>
    <w:lvl w:ilvl="7" w:tplc="04090019">
      <w:start w:val="1"/>
      <w:numFmt w:val="lowerLetter"/>
      <w:lvlText w:val="%8."/>
      <w:lvlJc w:val="left"/>
      <w:pPr>
        <w:ind w:left="6750" w:hanging="360"/>
      </w:pPr>
    </w:lvl>
    <w:lvl w:ilvl="8" w:tplc="0409001B">
      <w:start w:val="1"/>
      <w:numFmt w:val="lowerRoman"/>
      <w:lvlText w:val="%9."/>
      <w:lvlJc w:val="right"/>
      <w:pPr>
        <w:ind w:left="7470" w:hanging="180"/>
      </w:pPr>
    </w:lvl>
  </w:abstractNum>
  <w:abstractNum w:abstractNumId="129" w15:restartNumberingAfterBreak="0">
    <w:nsid w:val="79E05420"/>
    <w:multiLevelType w:val="hybridMultilevel"/>
    <w:tmpl w:val="25B02F1A"/>
    <w:lvl w:ilvl="0" w:tplc="4D82D050">
      <w:start w:val="1"/>
      <w:numFmt w:val="bullet"/>
      <w:pStyle w:val="Bullet"/>
      <w:lvlText w:val=""/>
      <w:lvlJc w:val="left"/>
      <w:pPr>
        <w:tabs>
          <w:tab w:val="num" w:pos="2160"/>
        </w:tabs>
        <w:ind w:left="2160" w:hanging="720"/>
      </w:pPr>
      <w:rPr>
        <w:rFonts w:ascii="Symbol" w:hAnsi="Symbol" w:hint="default"/>
      </w:rPr>
    </w:lvl>
    <w:lvl w:ilvl="1" w:tplc="333048F4">
      <w:start w:val="1"/>
      <w:numFmt w:val="bullet"/>
      <w:lvlText w:val=""/>
      <w:lvlJc w:val="left"/>
      <w:pPr>
        <w:tabs>
          <w:tab w:val="num" w:pos="2160"/>
        </w:tabs>
        <w:ind w:left="2160" w:hanging="360"/>
      </w:pPr>
      <w:rPr>
        <w:rFonts w:ascii="Symbol" w:hAnsi="Symbol" w:hint="default"/>
      </w:rPr>
    </w:lvl>
    <w:lvl w:ilvl="2" w:tplc="1790423E" w:tentative="1">
      <w:start w:val="1"/>
      <w:numFmt w:val="bullet"/>
      <w:lvlText w:val=""/>
      <w:lvlJc w:val="left"/>
      <w:pPr>
        <w:tabs>
          <w:tab w:val="num" w:pos="2880"/>
        </w:tabs>
        <w:ind w:left="2880" w:hanging="360"/>
      </w:pPr>
      <w:rPr>
        <w:rFonts w:ascii="Wingdings" w:hAnsi="Wingdings" w:hint="default"/>
      </w:rPr>
    </w:lvl>
    <w:lvl w:ilvl="3" w:tplc="9872EE78" w:tentative="1">
      <w:start w:val="1"/>
      <w:numFmt w:val="bullet"/>
      <w:lvlText w:val=""/>
      <w:lvlJc w:val="left"/>
      <w:pPr>
        <w:tabs>
          <w:tab w:val="num" w:pos="3600"/>
        </w:tabs>
        <w:ind w:left="3600" w:hanging="360"/>
      </w:pPr>
      <w:rPr>
        <w:rFonts w:ascii="Symbol" w:hAnsi="Symbol" w:hint="default"/>
      </w:rPr>
    </w:lvl>
    <w:lvl w:ilvl="4" w:tplc="211EBC02" w:tentative="1">
      <w:start w:val="1"/>
      <w:numFmt w:val="bullet"/>
      <w:lvlText w:val="o"/>
      <w:lvlJc w:val="left"/>
      <w:pPr>
        <w:tabs>
          <w:tab w:val="num" w:pos="4320"/>
        </w:tabs>
        <w:ind w:left="4320" w:hanging="360"/>
      </w:pPr>
      <w:rPr>
        <w:rFonts w:ascii="Courier New" w:hAnsi="Courier New" w:hint="default"/>
      </w:rPr>
    </w:lvl>
    <w:lvl w:ilvl="5" w:tplc="2C54DC84" w:tentative="1">
      <w:start w:val="1"/>
      <w:numFmt w:val="bullet"/>
      <w:lvlText w:val=""/>
      <w:lvlJc w:val="left"/>
      <w:pPr>
        <w:tabs>
          <w:tab w:val="num" w:pos="5040"/>
        </w:tabs>
        <w:ind w:left="5040" w:hanging="360"/>
      </w:pPr>
      <w:rPr>
        <w:rFonts w:ascii="Wingdings" w:hAnsi="Wingdings" w:hint="default"/>
      </w:rPr>
    </w:lvl>
    <w:lvl w:ilvl="6" w:tplc="764E057A" w:tentative="1">
      <w:start w:val="1"/>
      <w:numFmt w:val="bullet"/>
      <w:lvlText w:val=""/>
      <w:lvlJc w:val="left"/>
      <w:pPr>
        <w:tabs>
          <w:tab w:val="num" w:pos="5760"/>
        </w:tabs>
        <w:ind w:left="5760" w:hanging="360"/>
      </w:pPr>
      <w:rPr>
        <w:rFonts w:ascii="Symbol" w:hAnsi="Symbol" w:hint="default"/>
      </w:rPr>
    </w:lvl>
    <w:lvl w:ilvl="7" w:tplc="5F54B6B8" w:tentative="1">
      <w:start w:val="1"/>
      <w:numFmt w:val="bullet"/>
      <w:lvlText w:val="o"/>
      <w:lvlJc w:val="left"/>
      <w:pPr>
        <w:tabs>
          <w:tab w:val="num" w:pos="6480"/>
        </w:tabs>
        <w:ind w:left="6480" w:hanging="360"/>
      </w:pPr>
      <w:rPr>
        <w:rFonts w:ascii="Courier New" w:hAnsi="Courier New" w:hint="default"/>
      </w:rPr>
    </w:lvl>
    <w:lvl w:ilvl="8" w:tplc="23B43CDA" w:tentative="1">
      <w:start w:val="1"/>
      <w:numFmt w:val="bullet"/>
      <w:lvlText w:val=""/>
      <w:lvlJc w:val="left"/>
      <w:pPr>
        <w:tabs>
          <w:tab w:val="num" w:pos="7200"/>
        </w:tabs>
        <w:ind w:left="7200" w:hanging="360"/>
      </w:pPr>
      <w:rPr>
        <w:rFonts w:ascii="Wingdings" w:hAnsi="Wingdings" w:hint="default"/>
      </w:rPr>
    </w:lvl>
  </w:abstractNum>
  <w:abstractNum w:abstractNumId="130" w15:restartNumberingAfterBreak="0">
    <w:nsid w:val="7D736EE2"/>
    <w:multiLevelType w:val="hybridMultilevel"/>
    <w:tmpl w:val="4F1EBD30"/>
    <w:lvl w:ilvl="0" w:tplc="D3D67A02">
      <w:start w:val="1"/>
      <w:numFmt w:val="decimal"/>
      <w:pStyle w:val="enBody"/>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DA576E4"/>
    <w:multiLevelType w:val="singleLevel"/>
    <w:tmpl w:val="4B1006B2"/>
    <w:lvl w:ilvl="0">
      <w:start w:val="1"/>
      <w:numFmt w:val="bullet"/>
      <w:pStyle w:val="n"/>
      <w:lvlText w:val=""/>
      <w:lvlJc w:val="left"/>
      <w:pPr>
        <w:tabs>
          <w:tab w:val="num" w:pos="360"/>
        </w:tabs>
        <w:ind w:left="360" w:hanging="360"/>
      </w:pPr>
      <w:rPr>
        <w:rFonts w:ascii="Symbol" w:hAnsi="Symbol" w:hint="default"/>
      </w:rPr>
    </w:lvl>
  </w:abstractNum>
  <w:num w:numId="1">
    <w:abstractNumId w:val="79"/>
  </w:num>
  <w:num w:numId="2">
    <w:abstractNumId w:val="26"/>
  </w:num>
  <w:num w:numId="3">
    <w:abstractNumId w:val="123"/>
  </w:num>
  <w:num w:numId="4">
    <w:abstractNumId w:val="84"/>
  </w:num>
  <w:num w:numId="5">
    <w:abstractNumId w:val="33"/>
  </w:num>
  <w:num w:numId="6">
    <w:abstractNumId w:val="69"/>
  </w:num>
  <w:num w:numId="7">
    <w:abstractNumId w:val="103"/>
  </w:num>
  <w:num w:numId="8">
    <w:abstractNumId w:val="113"/>
  </w:num>
  <w:num w:numId="9">
    <w:abstractNumId w:val="76"/>
  </w:num>
  <w:num w:numId="10">
    <w:abstractNumId w:val="46"/>
  </w:num>
  <w:num w:numId="11">
    <w:abstractNumId w:val="106"/>
  </w:num>
  <w:num w:numId="12">
    <w:abstractNumId w:val="72"/>
  </w:num>
  <w:num w:numId="13">
    <w:abstractNumId w:val="63"/>
  </w:num>
  <w:num w:numId="14">
    <w:abstractNumId w:val="122"/>
  </w:num>
  <w:num w:numId="15">
    <w:abstractNumId w:val="5"/>
  </w:num>
  <w:num w:numId="16">
    <w:abstractNumId w:val="27"/>
  </w:num>
  <w:num w:numId="17">
    <w:abstractNumId w:val="129"/>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0"/>
  </w:num>
  <w:num w:numId="21">
    <w:abstractNumId w:val="8"/>
  </w:num>
  <w:num w:numId="22">
    <w:abstractNumId w:val="54"/>
  </w:num>
  <w:num w:numId="23">
    <w:abstractNumId w:val="118"/>
  </w:num>
  <w:num w:numId="2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1"/>
  </w:num>
  <w:num w:numId="26">
    <w:abstractNumId w:val="81"/>
  </w:num>
  <w:num w:numId="27">
    <w:abstractNumId w:val="93"/>
  </w:num>
  <w:num w:numId="28">
    <w:abstractNumId w:val="47"/>
  </w:num>
  <w:num w:numId="29">
    <w:abstractNumId w:val="108"/>
  </w:num>
  <w:num w:numId="30">
    <w:abstractNumId w:val="85"/>
  </w:num>
  <w:num w:numId="31">
    <w:abstractNumId w:val="50"/>
  </w:num>
  <w:num w:numId="32">
    <w:abstractNumId w:val="119"/>
  </w:num>
  <w:num w:numId="33">
    <w:abstractNumId w:val="0"/>
  </w:num>
  <w:num w:numId="34">
    <w:abstractNumId w:val="80"/>
  </w:num>
  <w:num w:numId="35">
    <w:abstractNumId w:val="94"/>
  </w:num>
  <w:num w:numId="36">
    <w:abstractNumId w:val="56"/>
  </w:num>
  <w:num w:numId="37">
    <w:abstractNumId w:val="13"/>
  </w:num>
  <w:num w:numId="38">
    <w:abstractNumId w:val="3"/>
  </w:num>
  <w:num w:numId="39">
    <w:abstractNumId w:val="6"/>
  </w:num>
  <w:num w:numId="40">
    <w:abstractNumId w:val="2"/>
  </w:num>
  <w:num w:numId="41">
    <w:abstractNumId w:val="98"/>
  </w:num>
  <w:num w:numId="42">
    <w:abstractNumId w:val="1"/>
  </w:num>
  <w:num w:numId="43">
    <w:abstractNumId w:val="16"/>
  </w:num>
  <w:num w:numId="44">
    <w:abstractNumId w:val="45"/>
  </w:num>
  <w:num w:numId="45">
    <w:abstractNumId w:val="73"/>
  </w:num>
  <w:num w:numId="46">
    <w:abstractNumId w:val="65"/>
  </w:num>
  <w:num w:numId="47">
    <w:abstractNumId w:val="30"/>
  </w:num>
  <w:num w:numId="48">
    <w:abstractNumId w:val="12"/>
  </w:num>
  <w:num w:numId="49">
    <w:abstractNumId w:val="37"/>
  </w:num>
  <w:num w:numId="50">
    <w:abstractNumId w:val="117"/>
  </w:num>
  <w:num w:numId="51">
    <w:abstractNumId w:val="61"/>
  </w:num>
  <w:num w:numId="52">
    <w:abstractNumId w:val="31"/>
  </w:num>
  <w:num w:numId="53">
    <w:abstractNumId w:val="32"/>
    <w:lvlOverride w:ilvl="0">
      <w:startOverride w:val="1"/>
    </w:lvlOverride>
  </w:num>
  <w:num w:numId="54">
    <w:abstractNumId w:val="41"/>
  </w:num>
  <w:num w:numId="55">
    <w:abstractNumId w:val="110"/>
  </w:num>
  <w:num w:numId="56">
    <w:abstractNumId w:val="19"/>
  </w:num>
  <w:num w:numId="57">
    <w:abstractNumId w:val="20"/>
  </w:num>
  <w:num w:numId="58">
    <w:abstractNumId w:val="125"/>
  </w:num>
  <w:num w:numId="59">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8"/>
  </w:num>
  <w:num w:numId="61">
    <w:abstractNumId w:val="25"/>
  </w:num>
  <w:num w:numId="62">
    <w:abstractNumId w:val="82"/>
  </w:num>
  <w:num w:numId="63">
    <w:abstractNumId w:val="124"/>
  </w:num>
  <w:num w:numId="64">
    <w:abstractNumId w:val="15"/>
  </w:num>
  <w:num w:numId="65">
    <w:abstractNumId w:val="52"/>
  </w:num>
  <w:num w:numId="66">
    <w:abstractNumId w:val="22"/>
  </w:num>
  <w:num w:numId="67">
    <w:abstractNumId w:val="112"/>
  </w:num>
  <w:num w:numId="68">
    <w:abstractNumId w:val="102"/>
  </w:num>
  <w:num w:numId="69">
    <w:abstractNumId w:val="111"/>
  </w:num>
  <w:num w:numId="70">
    <w:abstractNumId w:val="29"/>
  </w:num>
  <w:num w:numId="71">
    <w:abstractNumId w:val="99"/>
  </w:num>
  <w:num w:numId="72">
    <w:abstractNumId w:val="35"/>
  </w:num>
  <w:num w:numId="73">
    <w:abstractNumId w:val="126"/>
  </w:num>
  <w:num w:numId="74">
    <w:abstractNumId w:val="43"/>
  </w:num>
  <w:num w:numId="75">
    <w:abstractNumId w:val="89"/>
  </w:num>
  <w:num w:numId="76">
    <w:abstractNumId w:val="104"/>
  </w:num>
  <w:num w:numId="77">
    <w:abstractNumId w:val="86"/>
  </w:num>
  <w:num w:numId="78">
    <w:abstractNumId w:val="88"/>
  </w:num>
  <w:num w:numId="79">
    <w:abstractNumId w:val="51"/>
  </w:num>
  <w:num w:numId="80">
    <w:abstractNumId w:val="24"/>
  </w:num>
  <w:num w:numId="81">
    <w:abstractNumId w:val="107"/>
  </w:num>
  <w:num w:numId="82">
    <w:abstractNumId w:val="59"/>
  </w:num>
  <w:num w:numId="83">
    <w:abstractNumId w:val="91"/>
  </w:num>
  <w:num w:numId="84">
    <w:abstractNumId w:val="70"/>
  </w:num>
  <w:num w:numId="85">
    <w:abstractNumId w:val="9"/>
  </w:num>
  <w:num w:numId="86">
    <w:abstractNumId w:val="58"/>
  </w:num>
  <w:num w:numId="87">
    <w:abstractNumId w:val="7"/>
  </w:num>
  <w:num w:numId="88">
    <w:abstractNumId w:val="64"/>
  </w:num>
  <w:num w:numId="89">
    <w:abstractNumId w:val="71"/>
  </w:num>
  <w:num w:numId="90">
    <w:abstractNumId w:val="130"/>
  </w:num>
  <w:num w:numId="91">
    <w:abstractNumId w:val="53"/>
  </w:num>
  <w:num w:numId="92">
    <w:abstractNumId w:val="18"/>
  </w:num>
  <w:num w:numId="93">
    <w:abstractNumId w:val="75"/>
  </w:num>
  <w:num w:numId="94">
    <w:abstractNumId w:val="96"/>
  </w:num>
  <w:num w:numId="95">
    <w:abstractNumId w:val="60"/>
  </w:num>
  <w:num w:numId="96">
    <w:abstractNumId w:val="21"/>
  </w:num>
  <w:num w:numId="97">
    <w:abstractNumId w:val="17"/>
  </w:num>
  <w:num w:numId="98">
    <w:abstractNumId w:val="28"/>
  </w:num>
  <w:num w:numId="99">
    <w:abstractNumId w:val="90"/>
  </w:num>
  <w:num w:numId="100">
    <w:abstractNumId w:val="92"/>
  </w:num>
  <w:num w:numId="101">
    <w:abstractNumId w:val="121"/>
  </w:num>
  <w:num w:numId="102">
    <w:abstractNumId w:val="105"/>
  </w:num>
  <w:num w:numId="103">
    <w:abstractNumId w:val="38"/>
  </w:num>
  <w:num w:numId="104">
    <w:abstractNumId w:val="115"/>
  </w:num>
  <w:num w:numId="105">
    <w:abstractNumId w:val="74"/>
  </w:num>
  <w:num w:numId="106">
    <w:abstractNumId w:val="95"/>
  </w:num>
  <w:num w:numId="107">
    <w:abstractNumId w:val="127"/>
  </w:num>
  <w:num w:numId="108">
    <w:abstractNumId w:val="44"/>
  </w:num>
  <w:num w:numId="109">
    <w:abstractNumId w:val="14"/>
  </w:num>
  <w:num w:numId="110">
    <w:abstractNumId w:val="100"/>
  </w:num>
  <w:num w:numId="111">
    <w:abstractNumId w:val="10"/>
  </w:num>
  <w:num w:numId="112">
    <w:abstractNumId w:val="36"/>
  </w:num>
  <w:num w:numId="113">
    <w:abstractNumId w:val="68"/>
  </w:num>
  <w:num w:numId="114">
    <w:abstractNumId w:val="39"/>
  </w:num>
  <w:num w:numId="115">
    <w:abstractNumId w:val="116"/>
  </w:num>
  <w:num w:numId="116">
    <w:abstractNumId w:val="114"/>
  </w:num>
  <w:num w:numId="117">
    <w:abstractNumId w:val="101"/>
  </w:num>
  <w:num w:numId="118">
    <w:abstractNumId w:val="34"/>
  </w:num>
  <w:num w:numId="119">
    <w:abstractNumId w:val="62"/>
  </w:num>
  <w:num w:numId="120">
    <w:abstractNumId w:val="66"/>
  </w:num>
  <w:num w:numId="121">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09"/>
  </w:num>
  <w:num w:numId="125">
    <w:abstractNumId w:val="83"/>
  </w:num>
  <w:num w:numId="126">
    <w:abstractNumId w:val="42"/>
  </w:num>
  <w:num w:numId="127">
    <w:abstractNumId w:val="71"/>
  </w:num>
  <w:num w:numId="128">
    <w:abstractNumId w:val="71"/>
  </w:num>
  <w:num w:numId="129">
    <w:abstractNumId w:val="71"/>
  </w:num>
  <w:num w:numId="130">
    <w:abstractNumId w:val="71"/>
  </w:num>
  <w:num w:numId="131">
    <w:abstractNumId w:val="78"/>
  </w:num>
  <w:num w:numId="132">
    <w:abstractNumId w:val="87"/>
  </w:num>
  <w:num w:numId="133">
    <w:abstractNumId w:val="55"/>
  </w:num>
  <w:num w:numId="134">
    <w:abstractNumId w:val="97"/>
  </w:num>
  <w:num w:numId="135">
    <w:abstractNumId w:val="49"/>
  </w:num>
  <w:numIdMacAtCleanup w:val="12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Shabbir Ahsan">
    <w15:presenceInfo w15:providerId="AD" w15:userId="S::sahsan3@worldbank.org::d31dfbec-b32c-4051-bb8a-9750e445848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bordersDoNotSurroundHeader/>
  <w:bordersDoNotSurroundFooter/>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AxNrAwMTI1NjWxNDZU0lEKTi0uzszPAykwqwUAxMN4TywAAAA="/>
  </w:docVars>
  <w:rsids>
    <w:rsidRoot w:val="007656D3"/>
    <w:rsid w:val="00000D70"/>
    <w:rsid w:val="00000E8F"/>
    <w:rsid w:val="00001116"/>
    <w:rsid w:val="00001301"/>
    <w:rsid w:val="00001969"/>
    <w:rsid w:val="00001EF5"/>
    <w:rsid w:val="00002314"/>
    <w:rsid w:val="000024B7"/>
    <w:rsid w:val="000024E2"/>
    <w:rsid w:val="00003114"/>
    <w:rsid w:val="0000315C"/>
    <w:rsid w:val="0000333A"/>
    <w:rsid w:val="00003944"/>
    <w:rsid w:val="00003D26"/>
    <w:rsid w:val="00003FF5"/>
    <w:rsid w:val="000040AA"/>
    <w:rsid w:val="000041FE"/>
    <w:rsid w:val="00004275"/>
    <w:rsid w:val="00004281"/>
    <w:rsid w:val="00004E74"/>
    <w:rsid w:val="00005366"/>
    <w:rsid w:val="000055E6"/>
    <w:rsid w:val="00005C96"/>
    <w:rsid w:val="00005D4E"/>
    <w:rsid w:val="00005D5C"/>
    <w:rsid w:val="00005EC5"/>
    <w:rsid w:val="0000605C"/>
    <w:rsid w:val="0000644C"/>
    <w:rsid w:val="00006775"/>
    <w:rsid w:val="00006864"/>
    <w:rsid w:val="000069F6"/>
    <w:rsid w:val="00006A90"/>
    <w:rsid w:val="00006B7C"/>
    <w:rsid w:val="00006D6E"/>
    <w:rsid w:val="00007692"/>
    <w:rsid w:val="000077FA"/>
    <w:rsid w:val="00007AD6"/>
    <w:rsid w:val="00010450"/>
    <w:rsid w:val="00010464"/>
    <w:rsid w:val="00010CC7"/>
    <w:rsid w:val="00011324"/>
    <w:rsid w:val="000116ED"/>
    <w:rsid w:val="00011CF8"/>
    <w:rsid w:val="00011D18"/>
    <w:rsid w:val="00011E77"/>
    <w:rsid w:val="00012138"/>
    <w:rsid w:val="00012582"/>
    <w:rsid w:val="000129CF"/>
    <w:rsid w:val="00012BC7"/>
    <w:rsid w:val="00012DA8"/>
    <w:rsid w:val="0001324A"/>
    <w:rsid w:val="00014256"/>
    <w:rsid w:val="0001449D"/>
    <w:rsid w:val="00014815"/>
    <w:rsid w:val="00014894"/>
    <w:rsid w:val="0001491E"/>
    <w:rsid w:val="00014A80"/>
    <w:rsid w:val="00014FF6"/>
    <w:rsid w:val="000150E6"/>
    <w:rsid w:val="00015C13"/>
    <w:rsid w:val="00015D51"/>
    <w:rsid w:val="00015E0A"/>
    <w:rsid w:val="00015E16"/>
    <w:rsid w:val="00016006"/>
    <w:rsid w:val="0001696D"/>
    <w:rsid w:val="00016AB2"/>
    <w:rsid w:val="00016EA0"/>
    <w:rsid w:val="00016F01"/>
    <w:rsid w:val="00017007"/>
    <w:rsid w:val="000171AB"/>
    <w:rsid w:val="00017F82"/>
    <w:rsid w:val="0002026A"/>
    <w:rsid w:val="000204D6"/>
    <w:rsid w:val="000206A8"/>
    <w:rsid w:val="00020C8D"/>
    <w:rsid w:val="00021324"/>
    <w:rsid w:val="0002193B"/>
    <w:rsid w:val="00021B64"/>
    <w:rsid w:val="00022608"/>
    <w:rsid w:val="0002267D"/>
    <w:rsid w:val="00022EE4"/>
    <w:rsid w:val="0002310C"/>
    <w:rsid w:val="000231AC"/>
    <w:rsid w:val="000236C6"/>
    <w:rsid w:val="00023F36"/>
    <w:rsid w:val="0002444D"/>
    <w:rsid w:val="00024826"/>
    <w:rsid w:val="0002519D"/>
    <w:rsid w:val="000251E3"/>
    <w:rsid w:val="00025A1D"/>
    <w:rsid w:val="00026071"/>
    <w:rsid w:val="0002609E"/>
    <w:rsid w:val="000262C8"/>
    <w:rsid w:val="00026839"/>
    <w:rsid w:val="0002694F"/>
    <w:rsid w:val="00026AEB"/>
    <w:rsid w:val="00026FD4"/>
    <w:rsid w:val="00027C70"/>
    <w:rsid w:val="000302AC"/>
    <w:rsid w:val="00030712"/>
    <w:rsid w:val="000307AC"/>
    <w:rsid w:val="000308EF"/>
    <w:rsid w:val="00030E11"/>
    <w:rsid w:val="00031309"/>
    <w:rsid w:val="00031365"/>
    <w:rsid w:val="00031A6E"/>
    <w:rsid w:val="00032052"/>
    <w:rsid w:val="00032149"/>
    <w:rsid w:val="00032278"/>
    <w:rsid w:val="000325D5"/>
    <w:rsid w:val="00032BCD"/>
    <w:rsid w:val="00033376"/>
    <w:rsid w:val="0003386D"/>
    <w:rsid w:val="0003388B"/>
    <w:rsid w:val="00033CF9"/>
    <w:rsid w:val="00033DE6"/>
    <w:rsid w:val="000340C4"/>
    <w:rsid w:val="0003424A"/>
    <w:rsid w:val="000344C6"/>
    <w:rsid w:val="00034818"/>
    <w:rsid w:val="00034C1C"/>
    <w:rsid w:val="00034D61"/>
    <w:rsid w:val="00035232"/>
    <w:rsid w:val="000353DA"/>
    <w:rsid w:val="00035A92"/>
    <w:rsid w:val="00035C11"/>
    <w:rsid w:val="00036024"/>
    <w:rsid w:val="000361DD"/>
    <w:rsid w:val="000363FE"/>
    <w:rsid w:val="0003674F"/>
    <w:rsid w:val="000369FF"/>
    <w:rsid w:val="00036D11"/>
    <w:rsid w:val="00036EDF"/>
    <w:rsid w:val="00037653"/>
    <w:rsid w:val="00037711"/>
    <w:rsid w:val="00037834"/>
    <w:rsid w:val="00037AEA"/>
    <w:rsid w:val="00037B80"/>
    <w:rsid w:val="00037BE3"/>
    <w:rsid w:val="00037F3D"/>
    <w:rsid w:val="00040364"/>
    <w:rsid w:val="00040440"/>
    <w:rsid w:val="00040801"/>
    <w:rsid w:val="00040C68"/>
    <w:rsid w:val="00040CD6"/>
    <w:rsid w:val="00040F35"/>
    <w:rsid w:val="0004196C"/>
    <w:rsid w:val="00041DF0"/>
    <w:rsid w:val="00041EB5"/>
    <w:rsid w:val="00041F2A"/>
    <w:rsid w:val="000428C7"/>
    <w:rsid w:val="000428DB"/>
    <w:rsid w:val="000430FD"/>
    <w:rsid w:val="000432EE"/>
    <w:rsid w:val="00043326"/>
    <w:rsid w:val="000433D4"/>
    <w:rsid w:val="000437AA"/>
    <w:rsid w:val="00043D9A"/>
    <w:rsid w:val="000440B5"/>
    <w:rsid w:val="00044826"/>
    <w:rsid w:val="00044E4D"/>
    <w:rsid w:val="00045158"/>
    <w:rsid w:val="000452F7"/>
    <w:rsid w:val="0004531B"/>
    <w:rsid w:val="00045A9E"/>
    <w:rsid w:val="00045CFD"/>
    <w:rsid w:val="00045F41"/>
    <w:rsid w:val="00045FC8"/>
    <w:rsid w:val="0004671D"/>
    <w:rsid w:val="00046917"/>
    <w:rsid w:val="000473CF"/>
    <w:rsid w:val="0004791C"/>
    <w:rsid w:val="00047D9A"/>
    <w:rsid w:val="00050209"/>
    <w:rsid w:val="000503B8"/>
    <w:rsid w:val="0005044D"/>
    <w:rsid w:val="0005071C"/>
    <w:rsid w:val="00050C3C"/>
    <w:rsid w:val="00050CB6"/>
    <w:rsid w:val="00050F71"/>
    <w:rsid w:val="0005107A"/>
    <w:rsid w:val="0005115E"/>
    <w:rsid w:val="00051B0C"/>
    <w:rsid w:val="00051C6B"/>
    <w:rsid w:val="00051D5E"/>
    <w:rsid w:val="00051E72"/>
    <w:rsid w:val="00051E93"/>
    <w:rsid w:val="0005251E"/>
    <w:rsid w:val="00052538"/>
    <w:rsid w:val="000527C8"/>
    <w:rsid w:val="00052CC4"/>
    <w:rsid w:val="00053024"/>
    <w:rsid w:val="00053132"/>
    <w:rsid w:val="00053158"/>
    <w:rsid w:val="0005329E"/>
    <w:rsid w:val="00053407"/>
    <w:rsid w:val="0005374D"/>
    <w:rsid w:val="00053863"/>
    <w:rsid w:val="000539AA"/>
    <w:rsid w:val="00053BA4"/>
    <w:rsid w:val="00053E88"/>
    <w:rsid w:val="00054105"/>
    <w:rsid w:val="0005436A"/>
    <w:rsid w:val="00054806"/>
    <w:rsid w:val="00054A9B"/>
    <w:rsid w:val="00054E77"/>
    <w:rsid w:val="00054E92"/>
    <w:rsid w:val="00054FD8"/>
    <w:rsid w:val="000558A7"/>
    <w:rsid w:val="00055E8E"/>
    <w:rsid w:val="00056169"/>
    <w:rsid w:val="0005636C"/>
    <w:rsid w:val="00057413"/>
    <w:rsid w:val="000576A6"/>
    <w:rsid w:val="00057EBF"/>
    <w:rsid w:val="00057ECA"/>
    <w:rsid w:val="000603C3"/>
    <w:rsid w:val="00060575"/>
    <w:rsid w:val="000605C0"/>
    <w:rsid w:val="00060EC1"/>
    <w:rsid w:val="00061293"/>
    <w:rsid w:val="000613C6"/>
    <w:rsid w:val="00061428"/>
    <w:rsid w:val="000617E5"/>
    <w:rsid w:val="00061809"/>
    <w:rsid w:val="00061DE5"/>
    <w:rsid w:val="00062063"/>
    <w:rsid w:val="00062543"/>
    <w:rsid w:val="00062811"/>
    <w:rsid w:val="00062C3D"/>
    <w:rsid w:val="00062CE3"/>
    <w:rsid w:val="00063712"/>
    <w:rsid w:val="000644ED"/>
    <w:rsid w:val="000649ED"/>
    <w:rsid w:val="00064C37"/>
    <w:rsid w:val="00065327"/>
    <w:rsid w:val="00065A5F"/>
    <w:rsid w:val="00066202"/>
    <w:rsid w:val="0006644A"/>
    <w:rsid w:val="000666E8"/>
    <w:rsid w:val="000667DC"/>
    <w:rsid w:val="00066983"/>
    <w:rsid w:val="0006739F"/>
    <w:rsid w:val="00067A5D"/>
    <w:rsid w:val="00067F23"/>
    <w:rsid w:val="00070984"/>
    <w:rsid w:val="00070D96"/>
    <w:rsid w:val="000714FC"/>
    <w:rsid w:val="00071B00"/>
    <w:rsid w:val="00071E86"/>
    <w:rsid w:val="0007265A"/>
    <w:rsid w:val="000726AE"/>
    <w:rsid w:val="00072940"/>
    <w:rsid w:val="00072E81"/>
    <w:rsid w:val="00073CC0"/>
    <w:rsid w:val="00073F66"/>
    <w:rsid w:val="00074006"/>
    <w:rsid w:val="000743B6"/>
    <w:rsid w:val="00074658"/>
    <w:rsid w:val="00074D6D"/>
    <w:rsid w:val="00074D89"/>
    <w:rsid w:val="000753F9"/>
    <w:rsid w:val="000754B8"/>
    <w:rsid w:val="00075F89"/>
    <w:rsid w:val="00076C50"/>
    <w:rsid w:val="00076C5C"/>
    <w:rsid w:val="00077279"/>
    <w:rsid w:val="00077300"/>
    <w:rsid w:val="00077DA4"/>
    <w:rsid w:val="0008005C"/>
    <w:rsid w:val="00080252"/>
    <w:rsid w:val="000803F1"/>
    <w:rsid w:val="000805F7"/>
    <w:rsid w:val="00080625"/>
    <w:rsid w:val="00080919"/>
    <w:rsid w:val="00081152"/>
    <w:rsid w:val="000812EF"/>
    <w:rsid w:val="00081C95"/>
    <w:rsid w:val="000820A9"/>
    <w:rsid w:val="000821E9"/>
    <w:rsid w:val="00082404"/>
    <w:rsid w:val="000824B6"/>
    <w:rsid w:val="000833BC"/>
    <w:rsid w:val="0008366F"/>
    <w:rsid w:val="00083862"/>
    <w:rsid w:val="000842A2"/>
    <w:rsid w:val="000843B7"/>
    <w:rsid w:val="000843C1"/>
    <w:rsid w:val="00084421"/>
    <w:rsid w:val="000848EB"/>
    <w:rsid w:val="00084BC1"/>
    <w:rsid w:val="00084DC4"/>
    <w:rsid w:val="00085053"/>
    <w:rsid w:val="000851B1"/>
    <w:rsid w:val="00085230"/>
    <w:rsid w:val="00085348"/>
    <w:rsid w:val="00085416"/>
    <w:rsid w:val="00085BEB"/>
    <w:rsid w:val="00085D85"/>
    <w:rsid w:val="00085F75"/>
    <w:rsid w:val="000860C3"/>
    <w:rsid w:val="0008616F"/>
    <w:rsid w:val="000864DE"/>
    <w:rsid w:val="00086694"/>
    <w:rsid w:val="00086A04"/>
    <w:rsid w:val="000870F8"/>
    <w:rsid w:val="000876A2"/>
    <w:rsid w:val="00087882"/>
    <w:rsid w:val="00087B1B"/>
    <w:rsid w:val="00087CCE"/>
    <w:rsid w:val="00090220"/>
    <w:rsid w:val="000904AF"/>
    <w:rsid w:val="00090A37"/>
    <w:rsid w:val="00090C88"/>
    <w:rsid w:val="00090D6A"/>
    <w:rsid w:val="00090E9D"/>
    <w:rsid w:val="00091057"/>
    <w:rsid w:val="00091378"/>
    <w:rsid w:val="000914CA"/>
    <w:rsid w:val="00091AF0"/>
    <w:rsid w:val="00091CBF"/>
    <w:rsid w:val="0009218B"/>
    <w:rsid w:val="00092BDB"/>
    <w:rsid w:val="000936C8"/>
    <w:rsid w:val="000937A4"/>
    <w:rsid w:val="00093816"/>
    <w:rsid w:val="00094034"/>
    <w:rsid w:val="00094715"/>
    <w:rsid w:val="00094BEC"/>
    <w:rsid w:val="0009578E"/>
    <w:rsid w:val="00095996"/>
    <w:rsid w:val="00095C08"/>
    <w:rsid w:val="00095E4F"/>
    <w:rsid w:val="00095F6D"/>
    <w:rsid w:val="00095FE0"/>
    <w:rsid w:val="000963D8"/>
    <w:rsid w:val="000964E4"/>
    <w:rsid w:val="000968CB"/>
    <w:rsid w:val="00096B6A"/>
    <w:rsid w:val="00096C45"/>
    <w:rsid w:val="000971CF"/>
    <w:rsid w:val="0009737B"/>
    <w:rsid w:val="000973D0"/>
    <w:rsid w:val="00097531"/>
    <w:rsid w:val="000976E9"/>
    <w:rsid w:val="000978EA"/>
    <w:rsid w:val="00097CDC"/>
    <w:rsid w:val="00097E25"/>
    <w:rsid w:val="00097FFB"/>
    <w:rsid w:val="00097FFE"/>
    <w:rsid w:val="000A01D6"/>
    <w:rsid w:val="000A0268"/>
    <w:rsid w:val="000A03DC"/>
    <w:rsid w:val="000A041B"/>
    <w:rsid w:val="000A1222"/>
    <w:rsid w:val="000A15B9"/>
    <w:rsid w:val="000A1843"/>
    <w:rsid w:val="000A1A8A"/>
    <w:rsid w:val="000A1B08"/>
    <w:rsid w:val="000A1E3E"/>
    <w:rsid w:val="000A1FD5"/>
    <w:rsid w:val="000A21E4"/>
    <w:rsid w:val="000A258E"/>
    <w:rsid w:val="000A2706"/>
    <w:rsid w:val="000A2CE8"/>
    <w:rsid w:val="000A2D4F"/>
    <w:rsid w:val="000A3734"/>
    <w:rsid w:val="000A395A"/>
    <w:rsid w:val="000A3C3A"/>
    <w:rsid w:val="000A3DAF"/>
    <w:rsid w:val="000A406D"/>
    <w:rsid w:val="000A4427"/>
    <w:rsid w:val="000A44A2"/>
    <w:rsid w:val="000A4A59"/>
    <w:rsid w:val="000A4C21"/>
    <w:rsid w:val="000A56B1"/>
    <w:rsid w:val="000A5F7B"/>
    <w:rsid w:val="000A6216"/>
    <w:rsid w:val="000A6555"/>
    <w:rsid w:val="000A6B83"/>
    <w:rsid w:val="000A7597"/>
    <w:rsid w:val="000A7682"/>
    <w:rsid w:val="000A776C"/>
    <w:rsid w:val="000A7A16"/>
    <w:rsid w:val="000A7B3A"/>
    <w:rsid w:val="000B02D5"/>
    <w:rsid w:val="000B04B6"/>
    <w:rsid w:val="000B06AF"/>
    <w:rsid w:val="000B0F29"/>
    <w:rsid w:val="000B1741"/>
    <w:rsid w:val="000B1FEF"/>
    <w:rsid w:val="000B21B6"/>
    <w:rsid w:val="000B248E"/>
    <w:rsid w:val="000B25C6"/>
    <w:rsid w:val="000B2A30"/>
    <w:rsid w:val="000B2E20"/>
    <w:rsid w:val="000B2E5A"/>
    <w:rsid w:val="000B339E"/>
    <w:rsid w:val="000B381F"/>
    <w:rsid w:val="000B3D8D"/>
    <w:rsid w:val="000B4877"/>
    <w:rsid w:val="000B4FA0"/>
    <w:rsid w:val="000B50EC"/>
    <w:rsid w:val="000B5247"/>
    <w:rsid w:val="000B58FE"/>
    <w:rsid w:val="000B5C03"/>
    <w:rsid w:val="000B5E0A"/>
    <w:rsid w:val="000B61E0"/>
    <w:rsid w:val="000B6264"/>
    <w:rsid w:val="000B6534"/>
    <w:rsid w:val="000B697B"/>
    <w:rsid w:val="000B69A4"/>
    <w:rsid w:val="000B6B75"/>
    <w:rsid w:val="000B6CC4"/>
    <w:rsid w:val="000B7102"/>
    <w:rsid w:val="000B75A4"/>
    <w:rsid w:val="000B7688"/>
    <w:rsid w:val="000B78FD"/>
    <w:rsid w:val="000B7BA5"/>
    <w:rsid w:val="000B7BC4"/>
    <w:rsid w:val="000C05BC"/>
    <w:rsid w:val="000C0722"/>
    <w:rsid w:val="000C086F"/>
    <w:rsid w:val="000C0E0D"/>
    <w:rsid w:val="000C113F"/>
    <w:rsid w:val="000C1175"/>
    <w:rsid w:val="000C148D"/>
    <w:rsid w:val="000C160E"/>
    <w:rsid w:val="000C1BD7"/>
    <w:rsid w:val="000C1FD4"/>
    <w:rsid w:val="000C240B"/>
    <w:rsid w:val="000C2AF6"/>
    <w:rsid w:val="000C2DCB"/>
    <w:rsid w:val="000C3021"/>
    <w:rsid w:val="000C3B59"/>
    <w:rsid w:val="000C3D50"/>
    <w:rsid w:val="000C3D58"/>
    <w:rsid w:val="000C443E"/>
    <w:rsid w:val="000C4A99"/>
    <w:rsid w:val="000C4CAA"/>
    <w:rsid w:val="000C514C"/>
    <w:rsid w:val="000C5250"/>
    <w:rsid w:val="000C5740"/>
    <w:rsid w:val="000C5C61"/>
    <w:rsid w:val="000C5CFC"/>
    <w:rsid w:val="000C5DBA"/>
    <w:rsid w:val="000C6042"/>
    <w:rsid w:val="000C637C"/>
    <w:rsid w:val="000C6394"/>
    <w:rsid w:val="000C64D9"/>
    <w:rsid w:val="000C6CFA"/>
    <w:rsid w:val="000C7303"/>
    <w:rsid w:val="000C7910"/>
    <w:rsid w:val="000C79CE"/>
    <w:rsid w:val="000C7B18"/>
    <w:rsid w:val="000C7F07"/>
    <w:rsid w:val="000D0E75"/>
    <w:rsid w:val="000D13D8"/>
    <w:rsid w:val="000D165D"/>
    <w:rsid w:val="000D1714"/>
    <w:rsid w:val="000D248A"/>
    <w:rsid w:val="000D2A82"/>
    <w:rsid w:val="000D39BF"/>
    <w:rsid w:val="000D3A25"/>
    <w:rsid w:val="000D3ECB"/>
    <w:rsid w:val="000D4391"/>
    <w:rsid w:val="000D4516"/>
    <w:rsid w:val="000D4526"/>
    <w:rsid w:val="000D49C5"/>
    <w:rsid w:val="000D4DC0"/>
    <w:rsid w:val="000D4EE8"/>
    <w:rsid w:val="000D4FB6"/>
    <w:rsid w:val="000D5289"/>
    <w:rsid w:val="000D551B"/>
    <w:rsid w:val="000D5B6C"/>
    <w:rsid w:val="000D5E79"/>
    <w:rsid w:val="000D6C7E"/>
    <w:rsid w:val="000D6FE5"/>
    <w:rsid w:val="000D7019"/>
    <w:rsid w:val="000D7470"/>
    <w:rsid w:val="000D758A"/>
    <w:rsid w:val="000D78F5"/>
    <w:rsid w:val="000D79F3"/>
    <w:rsid w:val="000D7C66"/>
    <w:rsid w:val="000D7FF0"/>
    <w:rsid w:val="000E0255"/>
    <w:rsid w:val="000E057C"/>
    <w:rsid w:val="000E0672"/>
    <w:rsid w:val="000E0A6C"/>
    <w:rsid w:val="000E0C1C"/>
    <w:rsid w:val="000E10DF"/>
    <w:rsid w:val="000E1100"/>
    <w:rsid w:val="000E11E6"/>
    <w:rsid w:val="000E11F1"/>
    <w:rsid w:val="000E1384"/>
    <w:rsid w:val="000E1608"/>
    <w:rsid w:val="000E16B6"/>
    <w:rsid w:val="000E1ADE"/>
    <w:rsid w:val="000E1E1F"/>
    <w:rsid w:val="000E1EBA"/>
    <w:rsid w:val="000E2086"/>
    <w:rsid w:val="000E208C"/>
    <w:rsid w:val="000E2253"/>
    <w:rsid w:val="000E2387"/>
    <w:rsid w:val="000E23EF"/>
    <w:rsid w:val="000E2542"/>
    <w:rsid w:val="000E2805"/>
    <w:rsid w:val="000E2C87"/>
    <w:rsid w:val="000E330F"/>
    <w:rsid w:val="000E39E1"/>
    <w:rsid w:val="000E3BEF"/>
    <w:rsid w:val="000E4056"/>
    <w:rsid w:val="000E4179"/>
    <w:rsid w:val="000E42B3"/>
    <w:rsid w:val="000E4507"/>
    <w:rsid w:val="000E4ADD"/>
    <w:rsid w:val="000E4B60"/>
    <w:rsid w:val="000E5291"/>
    <w:rsid w:val="000E56F9"/>
    <w:rsid w:val="000E58C7"/>
    <w:rsid w:val="000E5D7F"/>
    <w:rsid w:val="000E60E8"/>
    <w:rsid w:val="000E6314"/>
    <w:rsid w:val="000E67E1"/>
    <w:rsid w:val="000E6BE1"/>
    <w:rsid w:val="000E7246"/>
    <w:rsid w:val="000E7404"/>
    <w:rsid w:val="000E74A9"/>
    <w:rsid w:val="000E74C5"/>
    <w:rsid w:val="000E7950"/>
    <w:rsid w:val="000E7F03"/>
    <w:rsid w:val="000F024B"/>
    <w:rsid w:val="000F03AF"/>
    <w:rsid w:val="000F0528"/>
    <w:rsid w:val="000F06FD"/>
    <w:rsid w:val="000F0A38"/>
    <w:rsid w:val="000F0BC4"/>
    <w:rsid w:val="000F0E58"/>
    <w:rsid w:val="000F13EE"/>
    <w:rsid w:val="000F1F65"/>
    <w:rsid w:val="000F208F"/>
    <w:rsid w:val="000F23F4"/>
    <w:rsid w:val="000F2429"/>
    <w:rsid w:val="000F295B"/>
    <w:rsid w:val="000F2A93"/>
    <w:rsid w:val="000F2C56"/>
    <w:rsid w:val="000F2E3F"/>
    <w:rsid w:val="000F3337"/>
    <w:rsid w:val="000F34E7"/>
    <w:rsid w:val="000F3872"/>
    <w:rsid w:val="000F38ED"/>
    <w:rsid w:val="000F3F88"/>
    <w:rsid w:val="000F462D"/>
    <w:rsid w:val="000F4650"/>
    <w:rsid w:val="000F46F7"/>
    <w:rsid w:val="000F4870"/>
    <w:rsid w:val="000F487A"/>
    <w:rsid w:val="000F620E"/>
    <w:rsid w:val="000F6622"/>
    <w:rsid w:val="000F6F7D"/>
    <w:rsid w:val="000F709D"/>
    <w:rsid w:val="000F71F0"/>
    <w:rsid w:val="000F7225"/>
    <w:rsid w:val="000F767B"/>
    <w:rsid w:val="000F7D13"/>
    <w:rsid w:val="00100063"/>
    <w:rsid w:val="001002EB"/>
    <w:rsid w:val="0010032A"/>
    <w:rsid w:val="001005DA"/>
    <w:rsid w:val="001006A7"/>
    <w:rsid w:val="00100EE4"/>
    <w:rsid w:val="0010100C"/>
    <w:rsid w:val="00101655"/>
    <w:rsid w:val="00101749"/>
    <w:rsid w:val="001018E5"/>
    <w:rsid w:val="00101966"/>
    <w:rsid w:val="00101992"/>
    <w:rsid w:val="00101DEB"/>
    <w:rsid w:val="001023D6"/>
    <w:rsid w:val="0010280F"/>
    <w:rsid w:val="00102952"/>
    <w:rsid w:val="00102C50"/>
    <w:rsid w:val="00102E67"/>
    <w:rsid w:val="00103501"/>
    <w:rsid w:val="00103536"/>
    <w:rsid w:val="00103D25"/>
    <w:rsid w:val="00104103"/>
    <w:rsid w:val="0010412E"/>
    <w:rsid w:val="00104211"/>
    <w:rsid w:val="00104225"/>
    <w:rsid w:val="00104595"/>
    <w:rsid w:val="00104862"/>
    <w:rsid w:val="001048BD"/>
    <w:rsid w:val="0010495C"/>
    <w:rsid w:val="00104C40"/>
    <w:rsid w:val="00105397"/>
    <w:rsid w:val="00105556"/>
    <w:rsid w:val="0010563C"/>
    <w:rsid w:val="00105B7A"/>
    <w:rsid w:val="001062D3"/>
    <w:rsid w:val="001063AB"/>
    <w:rsid w:val="001066A5"/>
    <w:rsid w:val="00106770"/>
    <w:rsid w:val="00106ACC"/>
    <w:rsid w:val="00106CD3"/>
    <w:rsid w:val="00107344"/>
    <w:rsid w:val="001073EE"/>
    <w:rsid w:val="001074F0"/>
    <w:rsid w:val="00107846"/>
    <w:rsid w:val="00107B0C"/>
    <w:rsid w:val="00107B5B"/>
    <w:rsid w:val="00107BA8"/>
    <w:rsid w:val="00107F2A"/>
    <w:rsid w:val="0011054E"/>
    <w:rsid w:val="001105D8"/>
    <w:rsid w:val="00110AA8"/>
    <w:rsid w:val="00111122"/>
    <w:rsid w:val="0011150F"/>
    <w:rsid w:val="0011151E"/>
    <w:rsid w:val="00111A7E"/>
    <w:rsid w:val="00112139"/>
    <w:rsid w:val="00112239"/>
    <w:rsid w:val="0011236B"/>
    <w:rsid w:val="00112395"/>
    <w:rsid w:val="00112427"/>
    <w:rsid w:val="001126BC"/>
    <w:rsid w:val="00112799"/>
    <w:rsid w:val="001127DD"/>
    <w:rsid w:val="00112C28"/>
    <w:rsid w:val="001131C9"/>
    <w:rsid w:val="00113439"/>
    <w:rsid w:val="00113464"/>
    <w:rsid w:val="001135F1"/>
    <w:rsid w:val="00113CA7"/>
    <w:rsid w:val="00113EA4"/>
    <w:rsid w:val="00113FD3"/>
    <w:rsid w:val="00114612"/>
    <w:rsid w:val="00114D8C"/>
    <w:rsid w:val="00114E88"/>
    <w:rsid w:val="0011513B"/>
    <w:rsid w:val="0011523C"/>
    <w:rsid w:val="00115A23"/>
    <w:rsid w:val="00115E3C"/>
    <w:rsid w:val="00115E42"/>
    <w:rsid w:val="00115EE7"/>
    <w:rsid w:val="00116718"/>
    <w:rsid w:val="00116727"/>
    <w:rsid w:val="001169C2"/>
    <w:rsid w:val="00116F6D"/>
    <w:rsid w:val="00116F9F"/>
    <w:rsid w:val="00117156"/>
    <w:rsid w:val="00117480"/>
    <w:rsid w:val="0011756B"/>
    <w:rsid w:val="00117966"/>
    <w:rsid w:val="001179FA"/>
    <w:rsid w:val="001203C5"/>
    <w:rsid w:val="001206A4"/>
    <w:rsid w:val="001206D0"/>
    <w:rsid w:val="00120B0F"/>
    <w:rsid w:val="00120DC1"/>
    <w:rsid w:val="00121003"/>
    <w:rsid w:val="00121144"/>
    <w:rsid w:val="001213E2"/>
    <w:rsid w:val="001213EE"/>
    <w:rsid w:val="001215CE"/>
    <w:rsid w:val="001217D7"/>
    <w:rsid w:val="001217EC"/>
    <w:rsid w:val="00121B28"/>
    <w:rsid w:val="00121E99"/>
    <w:rsid w:val="00122486"/>
    <w:rsid w:val="0012278B"/>
    <w:rsid w:val="00122828"/>
    <w:rsid w:val="001233BB"/>
    <w:rsid w:val="00123616"/>
    <w:rsid w:val="00123835"/>
    <w:rsid w:val="001239A5"/>
    <w:rsid w:val="00123A2E"/>
    <w:rsid w:val="00123A30"/>
    <w:rsid w:val="00123A71"/>
    <w:rsid w:val="00123A9C"/>
    <w:rsid w:val="00124720"/>
    <w:rsid w:val="001247D7"/>
    <w:rsid w:val="00124A73"/>
    <w:rsid w:val="00124EBB"/>
    <w:rsid w:val="0012557B"/>
    <w:rsid w:val="00126061"/>
    <w:rsid w:val="00126348"/>
    <w:rsid w:val="00126AEA"/>
    <w:rsid w:val="00126DF2"/>
    <w:rsid w:val="0012704B"/>
    <w:rsid w:val="0012738F"/>
    <w:rsid w:val="0012746A"/>
    <w:rsid w:val="001277E8"/>
    <w:rsid w:val="00127B95"/>
    <w:rsid w:val="00127FA0"/>
    <w:rsid w:val="00130532"/>
    <w:rsid w:val="00130CBE"/>
    <w:rsid w:val="00131224"/>
    <w:rsid w:val="001312F0"/>
    <w:rsid w:val="0013165E"/>
    <w:rsid w:val="00131AA3"/>
    <w:rsid w:val="00131C63"/>
    <w:rsid w:val="0013218A"/>
    <w:rsid w:val="00132278"/>
    <w:rsid w:val="00132466"/>
    <w:rsid w:val="00132855"/>
    <w:rsid w:val="00132891"/>
    <w:rsid w:val="00132C77"/>
    <w:rsid w:val="00132F00"/>
    <w:rsid w:val="00133638"/>
    <w:rsid w:val="00133664"/>
    <w:rsid w:val="00133BB6"/>
    <w:rsid w:val="0013415C"/>
    <w:rsid w:val="001341E7"/>
    <w:rsid w:val="0013449B"/>
    <w:rsid w:val="00134A9B"/>
    <w:rsid w:val="00134BF0"/>
    <w:rsid w:val="0013562D"/>
    <w:rsid w:val="00135ACD"/>
    <w:rsid w:val="00135BDF"/>
    <w:rsid w:val="00135D63"/>
    <w:rsid w:val="001363A7"/>
    <w:rsid w:val="001363EF"/>
    <w:rsid w:val="001365A8"/>
    <w:rsid w:val="00136643"/>
    <w:rsid w:val="00136693"/>
    <w:rsid w:val="00136726"/>
    <w:rsid w:val="00136762"/>
    <w:rsid w:val="00136D3C"/>
    <w:rsid w:val="00137401"/>
    <w:rsid w:val="001375AA"/>
    <w:rsid w:val="0013765F"/>
    <w:rsid w:val="001377F9"/>
    <w:rsid w:val="00137E15"/>
    <w:rsid w:val="00137E9F"/>
    <w:rsid w:val="00137F21"/>
    <w:rsid w:val="00137FAE"/>
    <w:rsid w:val="001405BA"/>
    <w:rsid w:val="001405C0"/>
    <w:rsid w:val="0014069C"/>
    <w:rsid w:val="00140BCC"/>
    <w:rsid w:val="00140C51"/>
    <w:rsid w:val="00140C6C"/>
    <w:rsid w:val="00140D36"/>
    <w:rsid w:val="00140D6A"/>
    <w:rsid w:val="00140ECB"/>
    <w:rsid w:val="0014118B"/>
    <w:rsid w:val="001412AB"/>
    <w:rsid w:val="0014159E"/>
    <w:rsid w:val="0014162C"/>
    <w:rsid w:val="00141882"/>
    <w:rsid w:val="00141DA0"/>
    <w:rsid w:val="00141E66"/>
    <w:rsid w:val="001421C0"/>
    <w:rsid w:val="001422B6"/>
    <w:rsid w:val="00142311"/>
    <w:rsid w:val="00142742"/>
    <w:rsid w:val="00142801"/>
    <w:rsid w:val="00142EA3"/>
    <w:rsid w:val="001430B1"/>
    <w:rsid w:val="00143591"/>
    <w:rsid w:val="00143E43"/>
    <w:rsid w:val="0014401D"/>
    <w:rsid w:val="00144054"/>
    <w:rsid w:val="0014428B"/>
    <w:rsid w:val="001446C3"/>
    <w:rsid w:val="00144C3A"/>
    <w:rsid w:val="00145188"/>
    <w:rsid w:val="00145A1D"/>
    <w:rsid w:val="00145C39"/>
    <w:rsid w:val="00145F04"/>
    <w:rsid w:val="00145F32"/>
    <w:rsid w:val="00146592"/>
    <w:rsid w:val="00146BA6"/>
    <w:rsid w:val="00146E36"/>
    <w:rsid w:val="00146E5B"/>
    <w:rsid w:val="00146FE6"/>
    <w:rsid w:val="001470DC"/>
    <w:rsid w:val="0014722E"/>
    <w:rsid w:val="00147BA8"/>
    <w:rsid w:val="00150433"/>
    <w:rsid w:val="00150490"/>
    <w:rsid w:val="001505BF"/>
    <w:rsid w:val="00150A8A"/>
    <w:rsid w:val="00150DC2"/>
    <w:rsid w:val="001510E7"/>
    <w:rsid w:val="00151146"/>
    <w:rsid w:val="001516D6"/>
    <w:rsid w:val="001518AE"/>
    <w:rsid w:val="001518FC"/>
    <w:rsid w:val="00152393"/>
    <w:rsid w:val="00152773"/>
    <w:rsid w:val="00152ECA"/>
    <w:rsid w:val="001538B0"/>
    <w:rsid w:val="00153C95"/>
    <w:rsid w:val="00154078"/>
    <w:rsid w:val="0015433B"/>
    <w:rsid w:val="0015439B"/>
    <w:rsid w:val="00154435"/>
    <w:rsid w:val="001550BB"/>
    <w:rsid w:val="0015566A"/>
    <w:rsid w:val="00155820"/>
    <w:rsid w:val="00155D29"/>
    <w:rsid w:val="00155DDC"/>
    <w:rsid w:val="00155E8B"/>
    <w:rsid w:val="00156043"/>
    <w:rsid w:val="0015642A"/>
    <w:rsid w:val="00156BDF"/>
    <w:rsid w:val="0015711C"/>
    <w:rsid w:val="001575AF"/>
    <w:rsid w:val="00157A64"/>
    <w:rsid w:val="001603A3"/>
    <w:rsid w:val="0016048C"/>
    <w:rsid w:val="001605B9"/>
    <w:rsid w:val="00160638"/>
    <w:rsid w:val="00160763"/>
    <w:rsid w:val="001607BE"/>
    <w:rsid w:val="00160815"/>
    <w:rsid w:val="00160CAE"/>
    <w:rsid w:val="0016145D"/>
    <w:rsid w:val="0016162B"/>
    <w:rsid w:val="00162197"/>
    <w:rsid w:val="001621A5"/>
    <w:rsid w:val="0016230F"/>
    <w:rsid w:val="0016262F"/>
    <w:rsid w:val="001629CC"/>
    <w:rsid w:val="00162E79"/>
    <w:rsid w:val="001631E9"/>
    <w:rsid w:val="00163295"/>
    <w:rsid w:val="0016342C"/>
    <w:rsid w:val="0016388D"/>
    <w:rsid w:val="00163D7B"/>
    <w:rsid w:val="001640EB"/>
    <w:rsid w:val="00164202"/>
    <w:rsid w:val="00164344"/>
    <w:rsid w:val="001644F3"/>
    <w:rsid w:val="00164AB6"/>
    <w:rsid w:val="00165940"/>
    <w:rsid w:val="001659E3"/>
    <w:rsid w:val="00165D47"/>
    <w:rsid w:val="001661B3"/>
    <w:rsid w:val="00166308"/>
    <w:rsid w:val="00166472"/>
    <w:rsid w:val="00166C51"/>
    <w:rsid w:val="00166CF6"/>
    <w:rsid w:val="001673D6"/>
    <w:rsid w:val="00167679"/>
    <w:rsid w:val="0017131D"/>
    <w:rsid w:val="001714DB"/>
    <w:rsid w:val="001717D9"/>
    <w:rsid w:val="00171AE6"/>
    <w:rsid w:val="001723EA"/>
    <w:rsid w:val="0017259F"/>
    <w:rsid w:val="001726A3"/>
    <w:rsid w:val="001727F6"/>
    <w:rsid w:val="00172AAB"/>
    <w:rsid w:val="00172DCD"/>
    <w:rsid w:val="00172EAF"/>
    <w:rsid w:val="0017314A"/>
    <w:rsid w:val="00173169"/>
    <w:rsid w:val="00173297"/>
    <w:rsid w:val="001733C3"/>
    <w:rsid w:val="00173505"/>
    <w:rsid w:val="001736E4"/>
    <w:rsid w:val="00173978"/>
    <w:rsid w:val="0017399D"/>
    <w:rsid w:val="00174001"/>
    <w:rsid w:val="0017443C"/>
    <w:rsid w:val="001745EB"/>
    <w:rsid w:val="00174979"/>
    <w:rsid w:val="00175673"/>
    <w:rsid w:val="00175938"/>
    <w:rsid w:val="00175A48"/>
    <w:rsid w:val="00175BC1"/>
    <w:rsid w:val="00175C91"/>
    <w:rsid w:val="00175DA9"/>
    <w:rsid w:val="00175FC3"/>
    <w:rsid w:val="00176144"/>
    <w:rsid w:val="00176156"/>
    <w:rsid w:val="0017633B"/>
    <w:rsid w:val="0017635C"/>
    <w:rsid w:val="00176967"/>
    <w:rsid w:val="0017709A"/>
    <w:rsid w:val="0017734C"/>
    <w:rsid w:val="00177822"/>
    <w:rsid w:val="00177CAF"/>
    <w:rsid w:val="00177DFC"/>
    <w:rsid w:val="001800DF"/>
    <w:rsid w:val="001803CE"/>
    <w:rsid w:val="00180968"/>
    <w:rsid w:val="00180A76"/>
    <w:rsid w:val="0018137B"/>
    <w:rsid w:val="0018138F"/>
    <w:rsid w:val="00181836"/>
    <w:rsid w:val="00181C07"/>
    <w:rsid w:val="00181C3C"/>
    <w:rsid w:val="00182819"/>
    <w:rsid w:val="00183237"/>
    <w:rsid w:val="001837D4"/>
    <w:rsid w:val="00183FC6"/>
    <w:rsid w:val="00184112"/>
    <w:rsid w:val="00184306"/>
    <w:rsid w:val="00184D84"/>
    <w:rsid w:val="00185ABF"/>
    <w:rsid w:val="00185FCD"/>
    <w:rsid w:val="001863A4"/>
    <w:rsid w:val="0018661E"/>
    <w:rsid w:val="00186779"/>
    <w:rsid w:val="001868EC"/>
    <w:rsid w:val="001869DA"/>
    <w:rsid w:val="00186C4C"/>
    <w:rsid w:val="00186D70"/>
    <w:rsid w:val="0018703C"/>
    <w:rsid w:val="0018716A"/>
    <w:rsid w:val="00187A13"/>
    <w:rsid w:val="00187CFD"/>
    <w:rsid w:val="001904B9"/>
    <w:rsid w:val="0019078D"/>
    <w:rsid w:val="00190D71"/>
    <w:rsid w:val="00190EB2"/>
    <w:rsid w:val="0019189C"/>
    <w:rsid w:val="00191E75"/>
    <w:rsid w:val="00192166"/>
    <w:rsid w:val="001924DB"/>
    <w:rsid w:val="00192839"/>
    <w:rsid w:val="00192A9D"/>
    <w:rsid w:val="001940AA"/>
    <w:rsid w:val="001948ED"/>
    <w:rsid w:val="00194AE8"/>
    <w:rsid w:val="00194D22"/>
    <w:rsid w:val="00194E7D"/>
    <w:rsid w:val="001951D9"/>
    <w:rsid w:val="00195249"/>
    <w:rsid w:val="0019529B"/>
    <w:rsid w:val="0019532C"/>
    <w:rsid w:val="0019568B"/>
    <w:rsid w:val="001959F3"/>
    <w:rsid w:val="00195AA8"/>
    <w:rsid w:val="00195E05"/>
    <w:rsid w:val="00196613"/>
    <w:rsid w:val="001966F3"/>
    <w:rsid w:val="00196765"/>
    <w:rsid w:val="00196A1F"/>
    <w:rsid w:val="00196B30"/>
    <w:rsid w:val="0019726B"/>
    <w:rsid w:val="001972D7"/>
    <w:rsid w:val="00197679"/>
    <w:rsid w:val="00197C05"/>
    <w:rsid w:val="00197E0B"/>
    <w:rsid w:val="001A0732"/>
    <w:rsid w:val="001A0765"/>
    <w:rsid w:val="001A0EF2"/>
    <w:rsid w:val="001A1604"/>
    <w:rsid w:val="001A1BE7"/>
    <w:rsid w:val="001A1E04"/>
    <w:rsid w:val="001A1E10"/>
    <w:rsid w:val="001A2442"/>
    <w:rsid w:val="001A2769"/>
    <w:rsid w:val="001A2938"/>
    <w:rsid w:val="001A2DE3"/>
    <w:rsid w:val="001A2E02"/>
    <w:rsid w:val="001A2EA5"/>
    <w:rsid w:val="001A305E"/>
    <w:rsid w:val="001A3BBC"/>
    <w:rsid w:val="001A3F12"/>
    <w:rsid w:val="001A4518"/>
    <w:rsid w:val="001A4A03"/>
    <w:rsid w:val="001A4A9E"/>
    <w:rsid w:val="001A4B1A"/>
    <w:rsid w:val="001A4B6A"/>
    <w:rsid w:val="001A4C1B"/>
    <w:rsid w:val="001A4F63"/>
    <w:rsid w:val="001A50B2"/>
    <w:rsid w:val="001A568B"/>
    <w:rsid w:val="001A5766"/>
    <w:rsid w:val="001A5811"/>
    <w:rsid w:val="001A58ED"/>
    <w:rsid w:val="001A5BAB"/>
    <w:rsid w:val="001A5BCE"/>
    <w:rsid w:val="001A5BDE"/>
    <w:rsid w:val="001A5CED"/>
    <w:rsid w:val="001A5DAE"/>
    <w:rsid w:val="001A6482"/>
    <w:rsid w:val="001A67E1"/>
    <w:rsid w:val="001A681A"/>
    <w:rsid w:val="001A6853"/>
    <w:rsid w:val="001A6992"/>
    <w:rsid w:val="001A6B72"/>
    <w:rsid w:val="001A6C81"/>
    <w:rsid w:val="001A6D1B"/>
    <w:rsid w:val="001A76BB"/>
    <w:rsid w:val="001A7AD0"/>
    <w:rsid w:val="001A7B20"/>
    <w:rsid w:val="001A7BEA"/>
    <w:rsid w:val="001A7F96"/>
    <w:rsid w:val="001B0513"/>
    <w:rsid w:val="001B09DA"/>
    <w:rsid w:val="001B0BB8"/>
    <w:rsid w:val="001B15D4"/>
    <w:rsid w:val="001B17FA"/>
    <w:rsid w:val="001B1A1D"/>
    <w:rsid w:val="001B1ABB"/>
    <w:rsid w:val="001B1C5D"/>
    <w:rsid w:val="001B1E2E"/>
    <w:rsid w:val="001B2220"/>
    <w:rsid w:val="001B226A"/>
    <w:rsid w:val="001B2458"/>
    <w:rsid w:val="001B2536"/>
    <w:rsid w:val="001B273A"/>
    <w:rsid w:val="001B2DBA"/>
    <w:rsid w:val="001B2E0F"/>
    <w:rsid w:val="001B2EF8"/>
    <w:rsid w:val="001B35F9"/>
    <w:rsid w:val="001B3701"/>
    <w:rsid w:val="001B39BB"/>
    <w:rsid w:val="001B3DB3"/>
    <w:rsid w:val="001B3ECB"/>
    <w:rsid w:val="001B40ED"/>
    <w:rsid w:val="001B45A3"/>
    <w:rsid w:val="001B4D38"/>
    <w:rsid w:val="001B4FDC"/>
    <w:rsid w:val="001B5307"/>
    <w:rsid w:val="001B5A9B"/>
    <w:rsid w:val="001B5BE0"/>
    <w:rsid w:val="001B6171"/>
    <w:rsid w:val="001B63B2"/>
    <w:rsid w:val="001B6A0F"/>
    <w:rsid w:val="001B72F3"/>
    <w:rsid w:val="001B7A10"/>
    <w:rsid w:val="001B7AF0"/>
    <w:rsid w:val="001C0252"/>
    <w:rsid w:val="001C03AB"/>
    <w:rsid w:val="001C0999"/>
    <w:rsid w:val="001C0CD1"/>
    <w:rsid w:val="001C0E12"/>
    <w:rsid w:val="001C1011"/>
    <w:rsid w:val="001C1BBA"/>
    <w:rsid w:val="001C1D36"/>
    <w:rsid w:val="001C2A06"/>
    <w:rsid w:val="001C2AB0"/>
    <w:rsid w:val="001C2B48"/>
    <w:rsid w:val="001C2B62"/>
    <w:rsid w:val="001C2EF2"/>
    <w:rsid w:val="001C322A"/>
    <w:rsid w:val="001C33EF"/>
    <w:rsid w:val="001C3690"/>
    <w:rsid w:val="001C374C"/>
    <w:rsid w:val="001C5303"/>
    <w:rsid w:val="001C590E"/>
    <w:rsid w:val="001C5BDD"/>
    <w:rsid w:val="001C5D12"/>
    <w:rsid w:val="001C5ECC"/>
    <w:rsid w:val="001C5F8B"/>
    <w:rsid w:val="001C65A5"/>
    <w:rsid w:val="001C65C1"/>
    <w:rsid w:val="001C698A"/>
    <w:rsid w:val="001C6A7C"/>
    <w:rsid w:val="001C6A7E"/>
    <w:rsid w:val="001C6E88"/>
    <w:rsid w:val="001C7C0E"/>
    <w:rsid w:val="001C7DA0"/>
    <w:rsid w:val="001D0066"/>
    <w:rsid w:val="001D026B"/>
    <w:rsid w:val="001D0786"/>
    <w:rsid w:val="001D07AF"/>
    <w:rsid w:val="001D0969"/>
    <w:rsid w:val="001D1479"/>
    <w:rsid w:val="001D16C0"/>
    <w:rsid w:val="001D1820"/>
    <w:rsid w:val="001D1828"/>
    <w:rsid w:val="001D183E"/>
    <w:rsid w:val="001D1BF6"/>
    <w:rsid w:val="001D21AF"/>
    <w:rsid w:val="001D2226"/>
    <w:rsid w:val="001D24E3"/>
    <w:rsid w:val="001D25EC"/>
    <w:rsid w:val="001D2894"/>
    <w:rsid w:val="001D343C"/>
    <w:rsid w:val="001D36FA"/>
    <w:rsid w:val="001D3794"/>
    <w:rsid w:val="001D3AA3"/>
    <w:rsid w:val="001D3B00"/>
    <w:rsid w:val="001D4437"/>
    <w:rsid w:val="001D4E71"/>
    <w:rsid w:val="001D517C"/>
    <w:rsid w:val="001D5809"/>
    <w:rsid w:val="001D5F18"/>
    <w:rsid w:val="001D654A"/>
    <w:rsid w:val="001D663D"/>
    <w:rsid w:val="001D6880"/>
    <w:rsid w:val="001D7042"/>
    <w:rsid w:val="001D73E5"/>
    <w:rsid w:val="001D7A28"/>
    <w:rsid w:val="001D7AC9"/>
    <w:rsid w:val="001D7B00"/>
    <w:rsid w:val="001D7D5E"/>
    <w:rsid w:val="001D7E11"/>
    <w:rsid w:val="001E0739"/>
    <w:rsid w:val="001E074D"/>
    <w:rsid w:val="001E0AD2"/>
    <w:rsid w:val="001E0B27"/>
    <w:rsid w:val="001E0E71"/>
    <w:rsid w:val="001E13B5"/>
    <w:rsid w:val="001E1897"/>
    <w:rsid w:val="001E1EE8"/>
    <w:rsid w:val="001E1FE2"/>
    <w:rsid w:val="001E2051"/>
    <w:rsid w:val="001E215E"/>
    <w:rsid w:val="001E22E1"/>
    <w:rsid w:val="001E2423"/>
    <w:rsid w:val="001E27F9"/>
    <w:rsid w:val="001E2994"/>
    <w:rsid w:val="001E2B90"/>
    <w:rsid w:val="001E2C7F"/>
    <w:rsid w:val="001E2CD3"/>
    <w:rsid w:val="001E2FB1"/>
    <w:rsid w:val="001E30B9"/>
    <w:rsid w:val="001E3399"/>
    <w:rsid w:val="001E3C09"/>
    <w:rsid w:val="001E4069"/>
    <w:rsid w:val="001E437C"/>
    <w:rsid w:val="001E45BC"/>
    <w:rsid w:val="001E47B6"/>
    <w:rsid w:val="001E48E0"/>
    <w:rsid w:val="001E4FE2"/>
    <w:rsid w:val="001E504B"/>
    <w:rsid w:val="001E516A"/>
    <w:rsid w:val="001E5972"/>
    <w:rsid w:val="001E5AE3"/>
    <w:rsid w:val="001E5BD5"/>
    <w:rsid w:val="001E5E6E"/>
    <w:rsid w:val="001E5F0A"/>
    <w:rsid w:val="001E6092"/>
    <w:rsid w:val="001E6250"/>
    <w:rsid w:val="001E70D5"/>
    <w:rsid w:val="001E78E0"/>
    <w:rsid w:val="001E7D4C"/>
    <w:rsid w:val="001F003D"/>
    <w:rsid w:val="001F020D"/>
    <w:rsid w:val="001F03ED"/>
    <w:rsid w:val="001F0475"/>
    <w:rsid w:val="001F0A7B"/>
    <w:rsid w:val="001F0C15"/>
    <w:rsid w:val="001F0E2B"/>
    <w:rsid w:val="001F199A"/>
    <w:rsid w:val="001F1B0A"/>
    <w:rsid w:val="001F1B2D"/>
    <w:rsid w:val="001F1D7C"/>
    <w:rsid w:val="001F2788"/>
    <w:rsid w:val="001F2C21"/>
    <w:rsid w:val="001F2FEA"/>
    <w:rsid w:val="001F3D2D"/>
    <w:rsid w:val="001F3E34"/>
    <w:rsid w:val="001F3FCF"/>
    <w:rsid w:val="001F465C"/>
    <w:rsid w:val="001F470B"/>
    <w:rsid w:val="001F5059"/>
    <w:rsid w:val="001F5C68"/>
    <w:rsid w:val="001F6009"/>
    <w:rsid w:val="001F6155"/>
    <w:rsid w:val="001F6926"/>
    <w:rsid w:val="001F6B46"/>
    <w:rsid w:val="001F6E23"/>
    <w:rsid w:val="001F6FD1"/>
    <w:rsid w:val="001F71E2"/>
    <w:rsid w:val="001F73A5"/>
    <w:rsid w:val="001F7611"/>
    <w:rsid w:val="001F77DB"/>
    <w:rsid w:val="001F79AE"/>
    <w:rsid w:val="001F7EFA"/>
    <w:rsid w:val="0020007A"/>
    <w:rsid w:val="00200363"/>
    <w:rsid w:val="00200831"/>
    <w:rsid w:val="00200B94"/>
    <w:rsid w:val="00200C2E"/>
    <w:rsid w:val="00200D39"/>
    <w:rsid w:val="00200DCA"/>
    <w:rsid w:val="00200EBC"/>
    <w:rsid w:val="002012D8"/>
    <w:rsid w:val="002019AB"/>
    <w:rsid w:val="00201CFC"/>
    <w:rsid w:val="00202112"/>
    <w:rsid w:val="00202E3A"/>
    <w:rsid w:val="00202E8C"/>
    <w:rsid w:val="0020312E"/>
    <w:rsid w:val="0020324E"/>
    <w:rsid w:val="002032AE"/>
    <w:rsid w:val="00203351"/>
    <w:rsid w:val="00203507"/>
    <w:rsid w:val="002039C9"/>
    <w:rsid w:val="00203D86"/>
    <w:rsid w:val="00203FF2"/>
    <w:rsid w:val="00204035"/>
    <w:rsid w:val="0020433A"/>
    <w:rsid w:val="002043DD"/>
    <w:rsid w:val="0020449B"/>
    <w:rsid w:val="00204853"/>
    <w:rsid w:val="00204BCD"/>
    <w:rsid w:val="00204D3B"/>
    <w:rsid w:val="00204F9D"/>
    <w:rsid w:val="002050E2"/>
    <w:rsid w:val="00205329"/>
    <w:rsid w:val="00205A38"/>
    <w:rsid w:val="00205AD5"/>
    <w:rsid w:val="00205BD3"/>
    <w:rsid w:val="00205FCD"/>
    <w:rsid w:val="00206426"/>
    <w:rsid w:val="00206CB4"/>
    <w:rsid w:val="00206CF0"/>
    <w:rsid w:val="00206DB4"/>
    <w:rsid w:val="00206EDF"/>
    <w:rsid w:val="00207322"/>
    <w:rsid w:val="00207E37"/>
    <w:rsid w:val="0021019A"/>
    <w:rsid w:val="002102B9"/>
    <w:rsid w:val="00210566"/>
    <w:rsid w:val="002105EC"/>
    <w:rsid w:val="00210D1A"/>
    <w:rsid w:val="00210DBC"/>
    <w:rsid w:val="00210E7C"/>
    <w:rsid w:val="00210FA7"/>
    <w:rsid w:val="00211393"/>
    <w:rsid w:val="00211EC4"/>
    <w:rsid w:val="00212318"/>
    <w:rsid w:val="0021288B"/>
    <w:rsid w:val="00212DED"/>
    <w:rsid w:val="00212DF6"/>
    <w:rsid w:val="002130AC"/>
    <w:rsid w:val="00213109"/>
    <w:rsid w:val="00213610"/>
    <w:rsid w:val="00214042"/>
    <w:rsid w:val="002146F0"/>
    <w:rsid w:val="00214914"/>
    <w:rsid w:val="00214E3B"/>
    <w:rsid w:val="002151C3"/>
    <w:rsid w:val="00215442"/>
    <w:rsid w:val="002157BD"/>
    <w:rsid w:val="00216CEA"/>
    <w:rsid w:val="002175F2"/>
    <w:rsid w:val="00217811"/>
    <w:rsid w:val="00217866"/>
    <w:rsid w:val="002178C2"/>
    <w:rsid w:val="00217E7F"/>
    <w:rsid w:val="00217F27"/>
    <w:rsid w:val="0022079B"/>
    <w:rsid w:val="002210B6"/>
    <w:rsid w:val="002211D9"/>
    <w:rsid w:val="002214E9"/>
    <w:rsid w:val="002215A3"/>
    <w:rsid w:val="00221838"/>
    <w:rsid w:val="002218EE"/>
    <w:rsid w:val="00221B22"/>
    <w:rsid w:val="002222C9"/>
    <w:rsid w:val="00222375"/>
    <w:rsid w:val="0022269C"/>
    <w:rsid w:val="002235FD"/>
    <w:rsid w:val="0022458F"/>
    <w:rsid w:val="0022459B"/>
    <w:rsid w:val="0022462A"/>
    <w:rsid w:val="002247AD"/>
    <w:rsid w:val="00224FAC"/>
    <w:rsid w:val="002257D5"/>
    <w:rsid w:val="00226260"/>
    <w:rsid w:val="00226843"/>
    <w:rsid w:val="00227270"/>
    <w:rsid w:val="00227432"/>
    <w:rsid w:val="002300CC"/>
    <w:rsid w:val="00230600"/>
    <w:rsid w:val="00230642"/>
    <w:rsid w:val="002307CD"/>
    <w:rsid w:val="0023096C"/>
    <w:rsid w:val="0023119A"/>
    <w:rsid w:val="00231E5E"/>
    <w:rsid w:val="002325B6"/>
    <w:rsid w:val="002327EB"/>
    <w:rsid w:val="0023289F"/>
    <w:rsid w:val="00232C0A"/>
    <w:rsid w:val="00232D88"/>
    <w:rsid w:val="00232F6F"/>
    <w:rsid w:val="002333A2"/>
    <w:rsid w:val="002335E3"/>
    <w:rsid w:val="002335FB"/>
    <w:rsid w:val="0023373E"/>
    <w:rsid w:val="002339B9"/>
    <w:rsid w:val="00233AF8"/>
    <w:rsid w:val="00233BBA"/>
    <w:rsid w:val="00233CE3"/>
    <w:rsid w:val="00233FE8"/>
    <w:rsid w:val="0023414A"/>
    <w:rsid w:val="00234AC7"/>
    <w:rsid w:val="00234B4C"/>
    <w:rsid w:val="0023539E"/>
    <w:rsid w:val="00235730"/>
    <w:rsid w:val="00235904"/>
    <w:rsid w:val="00235CCC"/>
    <w:rsid w:val="00235E49"/>
    <w:rsid w:val="00235FE4"/>
    <w:rsid w:val="00236120"/>
    <w:rsid w:val="002361C0"/>
    <w:rsid w:val="002364EC"/>
    <w:rsid w:val="002366D8"/>
    <w:rsid w:val="002366E5"/>
    <w:rsid w:val="00236887"/>
    <w:rsid w:val="002373E4"/>
    <w:rsid w:val="002377AC"/>
    <w:rsid w:val="00237F10"/>
    <w:rsid w:val="0024036C"/>
    <w:rsid w:val="00240637"/>
    <w:rsid w:val="00240759"/>
    <w:rsid w:val="00240D01"/>
    <w:rsid w:val="00240D3A"/>
    <w:rsid w:val="0024100B"/>
    <w:rsid w:val="0024126F"/>
    <w:rsid w:val="00241D69"/>
    <w:rsid w:val="00241EF2"/>
    <w:rsid w:val="002420F9"/>
    <w:rsid w:val="002422A2"/>
    <w:rsid w:val="002424F2"/>
    <w:rsid w:val="0024252C"/>
    <w:rsid w:val="00242982"/>
    <w:rsid w:val="00242B2C"/>
    <w:rsid w:val="00242E02"/>
    <w:rsid w:val="002431D9"/>
    <w:rsid w:val="00243C21"/>
    <w:rsid w:val="002443A2"/>
    <w:rsid w:val="00244537"/>
    <w:rsid w:val="00244564"/>
    <w:rsid w:val="002446A5"/>
    <w:rsid w:val="0024490B"/>
    <w:rsid w:val="002450FB"/>
    <w:rsid w:val="002451A5"/>
    <w:rsid w:val="002451C4"/>
    <w:rsid w:val="002453A0"/>
    <w:rsid w:val="0024555F"/>
    <w:rsid w:val="002459C4"/>
    <w:rsid w:val="00245A97"/>
    <w:rsid w:val="00245ABA"/>
    <w:rsid w:val="00245E38"/>
    <w:rsid w:val="0024636B"/>
    <w:rsid w:val="00246379"/>
    <w:rsid w:val="002473C7"/>
    <w:rsid w:val="00247500"/>
    <w:rsid w:val="00247957"/>
    <w:rsid w:val="00247A0A"/>
    <w:rsid w:val="00247FAE"/>
    <w:rsid w:val="0025045B"/>
    <w:rsid w:val="00250559"/>
    <w:rsid w:val="00252593"/>
    <w:rsid w:val="002525A8"/>
    <w:rsid w:val="0025270A"/>
    <w:rsid w:val="00252992"/>
    <w:rsid w:val="002529F4"/>
    <w:rsid w:val="00252A83"/>
    <w:rsid w:val="00252C06"/>
    <w:rsid w:val="00252D19"/>
    <w:rsid w:val="002533C8"/>
    <w:rsid w:val="0025384D"/>
    <w:rsid w:val="00253951"/>
    <w:rsid w:val="00253B6D"/>
    <w:rsid w:val="00253BA7"/>
    <w:rsid w:val="00253D26"/>
    <w:rsid w:val="00253D39"/>
    <w:rsid w:val="00254490"/>
    <w:rsid w:val="002549DB"/>
    <w:rsid w:val="002549F3"/>
    <w:rsid w:val="0025541C"/>
    <w:rsid w:val="00255BD4"/>
    <w:rsid w:val="00255D33"/>
    <w:rsid w:val="00255E3D"/>
    <w:rsid w:val="002560D0"/>
    <w:rsid w:val="0025634E"/>
    <w:rsid w:val="00256504"/>
    <w:rsid w:val="00256C50"/>
    <w:rsid w:val="00256D9D"/>
    <w:rsid w:val="0025723E"/>
    <w:rsid w:val="0025735F"/>
    <w:rsid w:val="00257578"/>
    <w:rsid w:val="00257919"/>
    <w:rsid w:val="002579BA"/>
    <w:rsid w:val="00257F7F"/>
    <w:rsid w:val="0026037A"/>
    <w:rsid w:val="002608C4"/>
    <w:rsid w:val="00260961"/>
    <w:rsid w:val="002609A4"/>
    <w:rsid w:val="0026154A"/>
    <w:rsid w:val="002616EA"/>
    <w:rsid w:val="002620E2"/>
    <w:rsid w:val="002628C2"/>
    <w:rsid w:val="002628F9"/>
    <w:rsid w:val="00262B5D"/>
    <w:rsid w:val="00262D09"/>
    <w:rsid w:val="00263187"/>
    <w:rsid w:val="0026327E"/>
    <w:rsid w:val="00263688"/>
    <w:rsid w:val="00263747"/>
    <w:rsid w:val="00263B1A"/>
    <w:rsid w:val="00263B60"/>
    <w:rsid w:val="00263B65"/>
    <w:rsid w:val="00264377"/>
    <w:rsid w:val="002644C0"/>
    <w:rsid w:val="00264569"/>
    <w:rsid w:val="00264D13"/>
    <w:rsid w:val="00264E18"/>
    <w:rsid w:val="00264F74"/>
    <w:rsid w:val="00265006"/>
    <w:rsid w:val="0026510B"/>
    <w:rsid w:val="00265292"/>
    <w:rsid w:val="002653B1"/>
    <w:rsid w:val="002657AF"/>
    <w:rsid w:val="0026585E"/>
    <w:rsid w:val="00266099"/>
    <w:rsid w:val="0026652D"/>
    <w:rsid w:val="00266689"/>
    <w:rsid w:val="00266C8D"/>
    <w:rsid w:val="002673AA"/>
    <w:rsid w:val="00267B68"/>
    <w:rsid w:val="0027013F"/>
    <w:rsid w:val="00271B6E"/>
    <w:rsid w:val="00272330"/>
    <w:rsid w:val="00272469"/>
    <w:rsid w:val="00272E57"/>
    <w:rsid w:val="00273CBF"/>
    <w:rsid w:val="00273CF7"/>
    <w:rsid w:val="00274184"/>
    <w:rsid w:val="00274E7A"/>
    <w:rsid w:val="00275564"/>
    <w:rsid w:val="002756A7"/>
    <w:rsid w:val="002757F6"/>
    <w:rsid w:val="00275AB8"/>
    <w:rsid w:val="00275AF4"/>
    <w:rsid w:val="00275D02"/>
    <w:rsid w:val="0027665E"/>
    <w:rsid w:val="00276A79"/>
    <w:rsid w:val="00276C1D"/>
    <w:rsid w:val="00276DBD"/>
    <w:rsid w:val="0027777D"/>
    <w:rsid w:val="0028014E"/>
    <w:rsid w:val="00280468"/>
    <w:rsid w:val="00280494"/>
    <w:rsid w:val="002805B0"/>
    <w:rsid w:val="00280804"/>
    <w:rsid w:val="00280BD0"/>
    <w:rsid w:val="0028112B"/>
    <w:rsid w:val="002811EF"/>
    <w:rsid w:val="00281391"/>
    <w:rsid w:val="00281A4E"/>
    <w:rsid w:val="00281EF5"/>
    <w:rsid w:val="00281F35"/>
    <w:rsid w:val="0028272D"/>
    <w:rsid w:val="00282955"/>
    <w:rsid w:val="00282D20"/>
    <w:rsid w:val="002838A7"/>
    <w:rsid w:val="00283993"/>
    <w:rsid w:val="00283D50"/>
    <w:rsid w:val="00284D22"/>
    <w:rsid w:val="00285018"/>
    <w:rsid w:val="0028503B"/>
    <w:rsid w:val="00285587"/>
    <w:rsid w:val="00285A1A"/>
    <w:rsid w:val="00285A2A"/>
    <w:rsid w:val="00285C21"/>
    <w:rsid w:val="00285F03"/>
    <w:rsid w:val="002862BD"/>
    <w:rsid w:val="002863BB"/>
    <w:rsid w:val="00286878"/>
    <w:rsid w:val="00286A3C"/>
    <w:rsid w:val="002876D4"/>
    <w:rsid w:val="00287CFF"/>
    <w:rsid w:val="0029019E"/>
    <w:rsid w:val="0029024A"/>
    <w:rsid w:val="00290983"/>
    <w:rsid w:val="00290A4A"/>
    <w:rsid w:val="00290CE0"/>
    <w:rsid w:val="00290F1E"/>
    <w:rsid w:val="00291A8B"/>
    <w:rsid w:val="00291A90"/>
    <w:rsid w:val="00291BCE"/>
    <w:rsid w:val="00291D11"/>
    <w:rsid w:val="00292511"/>
    <w:rsid w:val="00292739"/>
    <w:rsid w:val="00293DEA"/>
    <w:rsid w:val="00294264"/>
    <w:rsid w:val="0029429C"/>
    <w:rsid w:val="0029486D"/>
    <w:rsid w:val="0029517D"/>
    <w:rsid w:val="002954F8"/>
    <w:rsid w:val="002957F4"/>
    <w:rsid w:val="002959BA"/>
    <w:rsid w:val="00295C96"/>
    <w:rsid w:val="00295F99"/>
    <w:rsid w:val="002962E3"/>
    <w:rsid w:val="002966E4"/>
    <w:rsid w:val="00296E7F"/>
    <w:rsid w:val="002977F6"/>
    <w:rsid w:val="00297884"/>
    <w:rsid w:val="002979EB"/>
    <w:rsid w:val="00297D19"/>
    <w:rsid w:val="00297EC7"/>
    <w:rsid w:val="002A06A0"/>
    <w:rsid w:val="002A0F4B"/>
    <w:rsid w:val="002A1300"/>
    <w:rsid w:val="002A16EE"/>
    <w:rsid w:val="002A1875"/>
    <w:rsid w:val="002A19A1"/>
    <w:rsid w:val="002A1A24"/>
    <w:rsid w:val="002A2B79"/>
    <w:rsid w:val="002A2D79"/>
    <w:rsid w:val="002A2DCA"/>
    <w:rsid w:val="002A309E"/>
    <w:rsid w:val="002A3508"/>
    <w:rsid w:val="002A353C"/>
    <w:rsid w:val="002A3E45"/>
    <w:rsid w:val="002A4289"/>
    <w:rsid w:val="002A43B8"/>
    <w:rsid w:val="002A4A12"/>
    <w:rsid w:val="002A4CB1"/>
    <w:rsid w:val="002A4D1F"/>
    <w:rsid w:val="002A517B"/>
    <w:rsid w:val="002A520D"/>
    <w:rsid w:val="002A558B"/>
    <w:rsid w:val="002A5ACC"/>
    <w:rsid w:val="002A5E26"/>
    <w:rsid w:val="002A6066"/>
    <w:rsid w:val="002A60C9"/>
    <w:rsid w:val="002A6561"/>
    <w:rsid w:val="002A6736"/>
    <w:rsid w:val="002A68BF"/>
    <w:rsid w:val="002A6B05"/>
    <w:rsid w:val="002A6D92"/>
    <w:rsid w:val="002A6E6E"/>
    <w:rsid w:val="002A7717"/>
    <w:rsid w:val="002A7738"/>
    <w:rsid w:val="002B046F"/>
    <w:rsid w:val="002B09BE"/>
    <w:rsid w:val="002B0CDD"/>
    <w:rsid w:val="002B18F9"/>
    <w:rsid w:val="002B1EF0"/>
    <w:rsid w:val="002B1F5D"/>
    <w:rsid w:val="002B22AC"/>
    <w:rsid w:val="002B22D5"/>
    <w:rsid w:val="002B28CF"/>
    <w:rsid w:val="002B2B1E"/>
    <w:rsid w:val="002B2C98"/>
    <w:rsid w:val="002B2DD3"/>
    <w:rsid w:val="002B2F94"/>
    <w:rsid w:val="002B307A"/>
    <w:rsid w:val="002B3218"/>
    <w:rsid w:val="002B3924"/>
    <w:rsid w:val="002B3A24"/>
    <w:rsid w:val="002B3C1D"/>
    <w:rsid w:val="002B4005"/>
    <w:rsid w:val="002B491A"/>
    <w:rsid w:val="002B4A64"/>
    <w:rsid w:val="002B4DDB"/>
    <w:rsid w:val="002B4E9D"/>
    <w:rsid w:val="002B509D"/>
    <w:rsid w:val="002B6779"/>
    <w:rsid w:val="002B6851"/>
    <w:rsid w:val="002B68FF"/>
    <w:rsid w:val="002B6A16"/>
    <w:rsid w:val="002B6B0C"/>
    <w:rsid w:val="002B7152"/>
    <w:rsid w:val="002B734D"/>
    <w:rsid w:val="002B7A21"/>
    <w:rsid w:val="002B7E1A"/>
    <w:rsid w:val="002B7E91"/>
    <w:rsid w:val="002B7F13"/>
    <w:rsid w:val="002C06F7"/>
    <w:rsid w:val="002C0765"/>
    <w:rsid w:val="002C0974"/>
    <w:rsid w:val="002C0A2E"/>
    <w:rsid w:val="002C13CE"/>
    <w:rsid w:val="002C16D7"/>
    <w:rsid w:val="002C1B4A"/>
    <w:rsid w:val="002C1C70"/>
    <w:rsid w:val="002C1F22"/>
    <w:rsid w:val="002C1FFD"/>
    <w:rsid w:val="002C259E"/>
    <w:rsid w:val="002C29E0"/>
    <w:rsid w:val="002C3562"/>
    <w:rsid w:val="002C42F9"/>
    <w:rsid w:val="002C432D"/>
    <w:rsid w:val="002C44C0"/>
    <w:rsid w:val="002C4837"/>
    <w:rsid w:val="002C4888"/>
    <w:rsid w:val="002C4BC2"/>
    <w:rsid w:val="002C52B7"/>
    <w:rsid w:val="002C53E9"/>
    <w:rsid w:val="002C540E"/>
    <w:rsid w:val="002C5501"/>
    <w:rsid w:val="002C59AB"/>
    <w:rsid w:val="002C5D37"/>
    <w:rsid w:val="002C5FBF"/>
    <w:rsid w:val="002C611D"/>
    <w:rsid w:val="002C617F"/>
    <w:rsid w:val="002C625D"/>
    <w:rsid w:val="002C64E4"/>
    <w:rsid w:val="002C664D"/>
    <w:rsid w:val="002C6B18"/>
    <w:rsid w:val="002C6C30"/>
    <w:rsid w:val="002C71E3"/>
    <w:rsid w:val="002C73B9"/>
    <w:rsid w:val="002C74C5"/>
    <w:rsid w:val="002C753B"/>
    <w:rsid w:val="002C78E8"/>
    <w:rsid w:val="002C78EC"/>
    <w:rsid w:val="002C7B81"/>
    <w:rsid w:val="002C7FB1"/>
    <w:rsid w:val="002D011C"/>
    <w:rsid w:val="002D065B"/>
    <w:rsid w:val="002D0B33"/>
    <w:rsid w:val="002D0E30"/>
    <w:rsid w:val="002D11FE"/>
    <w:rsid w:val="002D1A4D"/>
    <w:rsid w:val="002D2106"/>
    <w:rsid w:val="002D211D"/>
    <w:rsid w:val="002D2338"/>
    <w:rsid w:val="002D2BFA"/>
    <w:rsid w:val="002D2EE1"/>
    <w:rsid w:val="002D2F29"/>
    <w:rsid w:val="002D3058"/>
    <w:rsid w:val="002D315B"/>
    <w:rsid w:val="002D37F1"/>
    <w:rsid w:val="002D4486"/>
    <w:rsid w:val="002D4493"/>
    <w:rsid w:val="002D4525"/>
    <w:rsid w:val="002D45A1"/>
    <w:rsid w:val="002D4A68"/>
    <w:rsid w:val="002D4B89"/>
    <w:rsid w:val="002D4FCA"/>
    <w:rsid w:val="002D54DC"/>
    <w:rsid w:val="002D5724"/>
    <w:rsid w:val="002D5F19"/>
    <w:rsid w:val="002D60A1"/>
    <w:rsid w:val="002D6574"/>
    <w:rsid w:val="002D6777"/>
    <w:rsid w:val="002D6D56"/>
    <w:rsid w:val="002D6F2D"/>
    <w:rsid w:val="002D6F50"/>
    <w:rsid w:val="002D729D"/>
    <w:rsid w:val="002D72E8"/>
    <w:rsid w:val="002D7342"/>
    <w:rsid w:val="002D7BEA"/>
    <w:rsid w:val="002D7C1F"/>
    <w:rsid w:val="002E0121"/>
    <w:rsid w:val="002E070E"/>
    <w:rsid w:val="002E07DC"/>
    <w:rsid w:val="002E08F8"/>
    <w:rsid w:val="002E09F7"/>
    <w:rsid w:val="002E0AE2"/>
    <w:rsid w:val="002E1395"/>
    <w:rsid w:val="002E150D"/>
    <w:rsid w:val="002E1514"/>
    <w:rsid w:val="002E1541"/>
    <w:rsid w:val="002E183D"/>
    <w:rsid w:val="002E1B99"/>
    <w:rsid w:val="002E2146"/>
    <w:rsid w:val="002E245D"/>
    <w:rsid w:val="002E2552"/>
    <w:rsid w:val="002E2947"/>
    <w:rsid w:val="002E30B0"/>
    <w:rsid w:val="002E33C3"/>
    <w:rsid w:val="002E3980"/>
    <w:rsid w:val="002E3D07"/>
    <w:rsid w:val="002E3E57"/>
    <w:rsid w:val="002E3F67"/>
    <w:rsid w:val="002E44E7"/>
    <w:rsid w:val="002E4D6A"/>
    <w:rsid w:val="002E5102"/>
    <w:rsid w:val="002E5492"/>
    <w:rsid w:val="002E55EE"/>
    <w:rsid w:val="002E5621"/>
    <w:rsid w:val="002E5974"/>
    <w:rsid w:val="002E5B45"/>
    <w:rsid w:val="002E5BB2"/>
    <w:rsid w:val="002E5DAB"/>
    <w:rsid w:val="002E5E09"/>
    <w:rsid w:val="002E5F0B"/>
    <w:rsid w:val="002E5F51"/>
    <w:rsid w:val="002E62B8"/>
    <w:rsid w:val="002E63A7"/>
    <w:rsid w:val="002E6C8B"/>
    <w:rsid w:val="002E7042"/>
    <w:rsid w:val="002E719C"/>
    <w:rsid w:val="002E731B"/>
    <w:rsid w:val="002E737F"/>
    <w:rsid w:val="002E7749"/>
    <w:rsid w:val="002E77B2"/>
    <w:rsid w:val="002E7F6D"/>
    <w:rsid w:val="002F0464"/>
    <w:rsid w:val="002F08FF"/>
    <w:rsid w:val="002F0B68"/>
    <w:rsid w:val="002F0CD0"/>
    <w:rsid w:val="002F1116"/>
    <w:rsid w:val="002F1413"/>
    <w:rsid w:val="002F1BC5"/>
    <w:rsid w:val="002F1E0D"/>
    <w:rsid w:val="002F1FBF"/>
    <w:rsid w:val="002F2404"/>
    <w:rsid w:val="002F26B2"/>
    <w:rsid w:val="002F2A72"/>
    <w:rsid w:val="002F2F02"/>
    <w:rsid w:val="002F30D6"/>
    <w:rsid w:val="002F3181"/>
    <w:rsid w:val="002F36CC"/>
    <w:rsid w:val="002F39AB"/>
    <w:rsid w:val="002F3C3D"/>
    <w:rsid w:val="002F3EE7"/>
    <w:rsid w:val="002F4020"/>
    <w:rsid w:val="002F4130"/>
    <w:rsid w:val="002F482C"/>
    <w:rsid w:val="002F48D1"/>
    <w:rsid w:val="002F48D4"/>
    <w:rsid w:val="002F4943"/>
    <w:rsid w:val="002F49DD"/>
    <w:rsid w:val="002F4E87"/>
    <w:rsid w:val="002F538A"/>
    <w:rsid w:val="002F5698"/>
    <w:rsid w:val="002F5906"/>
    <w:rsid w:val="002F5E9C"/>
    <w:rsid w:val="002F5F93"/>
    <w:rsid w:val="002F6206"/>
    <w:rsid w:val="002F6281"/>
    <w:rsid w:val="002F648D"/>
    <w:rsid w:val="002F65F0"/>
    <w:rsid w:val="002F6B57"/>
    <w:rsid w:val="002F6C2D"/>
    <w:rsid w:val="002F70B2"/>
    <w:rsid w:val="002F70E7"/>
    <w:rsid w:val="002F7BFF"/>
    <w:rsid w:val="002F7C59"/>
    <w:rsid w:val="00300A4E"/>
    <w:rsid w:val="003014CD"/>
    <w:rsid w:val="00301935"/>
    <w:rsid w:val="0030215D"/>
    <w:rsid w:val="00302165"/>
    <w:rsid w:val="00302D98"/>
    <w:rsid w:val="0030317A"/>
    <w:rsid w:val="003035DF"/>
    <w:rsid w:val="00303AA6"/>
    <w:rsid w:val="00303F44"/>
    <w:rsid w:val="003041F3"/>
    <w:rsid w:val="0030423C"/>
    <w:rsid w:val="00304540"/>
    <w:rsid w:val="00304963"/>
    <w:rsid w:val="00304976"/>
    <w:rsid w:val="00304DB9"/>
    <w:rsid w:val="0030501E"/>
    <w:rsid w:val="00305186"/>
    <w:rsid w:val="0030539E"/>
    <w:rsid w:val="003056C2"/>
    <w:rsid w:val="00306033"/>
    <w:rsid w:val="0030616B"/>
    <w:rsid w:val="003063FD"/>
    <w:rsid w:val="00306DEC"/>
    <w:rsid w:val="003072D2"/>
    <w:rsid w:val="00307979"/>
    <w:rsid w:val="003079A8"/>
    <w:rsid w:val="00307C88"/>
    <w:rsid w:val="00307F6C"/>
    <w:rsid w:val="00310C2C"/>
    <w:rsid w:val="00310CF2"/>
    <w:rsid w:val="00310EDA"/>
    <w:rsid w:val="00310F92"/>
    <w:rsid w:val="0031159A"/>
    <w:rsid w:val="00311778"/>
    <w:rsid w:val="00311B50"/>
    <w:rsid w:val="00311FA5"/>
    <w:rsid w:val="0031276A"/>
    <w:rsid w:val="003129BC"/>
    <w:rsid w:val="00312A5D"/>
    <w:rsid w:val="00312D43"/>
    <w:rsid w:val="00313B6D"/>
    <w:rsid w:val="00313DC1"/>
    <w:rsid w:val="003140D8"/>
    <w:rsid w:val="00314EF0"/>
    <w:rsid w:val="00314FFC"/>
    <w:rsid w:val="00315080"/>
    <w:rsid w:val="003151A9"/>
    <w:rsid w:val="0031540B"/>
    <w:rsid w:val="00315B30"/>
    <w:rsid w:val="00315FCD"/>
    <w:rsid w:val="003160DC"/>
    <w:rsid w:val="00316111"/>
    <w:rsid w:val="00316801"/>
    <w:rsid w:val="00316E65"/>
    <w:rsid w:val="00316FEB"/>
    <w:rsid w:val="0031785B"/>
    <w:rsid w:val="00317A85"/>
    <w:rsid w:val="00320628"/>
    <w:rsid w:val="0032100C"/>
    <w:rsid w:val="003213A6"/>
    <w:rsid w:val="0032147E"/>
    <w:rsid w:val="00321550"/>
    <w:rsid w:val="00321682"/>
    <w:rsid w:val="00321AAD"/>
    <w:rsid w:val="00321E49"/>
    <w:rsid w:val="00321E67"/>
    <w:rsid w:val="00321E6F"/>
    <w:rsid w:val="00322201"/>
    <w:rsid w:val="00322E6B"/>
    <w:rsid w:val="003231D6"/>
    <w:rsid w:val="00323449"/>
    <w:rsid w:val="003235A0"/>
    <w:rsid w:val="00323C16"/>
    <w:rsid w:val="00323EA1"/>
    <w:rsid w:val="00324CDE"/>
    <w:rsid w:val="0032543A"/>
    <w:rsid w:val="00325613"/>
    <w:rsid w:val="00325704"/>
    <w:rsid w:val="0032573D"/>
    <w:rsid w:val="0032581C"/>
    <w:rsid w:val="00325846"/>
    <w:rsid w:val="003261AF"/>
    <w:rsid w:val="003267D6"/>
    <w:rsid w:val="003269CF"/>
    <w:rsid w:val="00326C36"/>
    <w:rsid w:val="00326D97"/>
    <w:rsid w:val="00326EEF"/>
    <w:rsid w:val="003274B1"/>
    <w:rsid w:val="003276DD"/>
    <w:rsid w:val="003279B7"/>
    <w:rsid w:val="00327E42"/>
    <w:rsid w:val="00327FB9"/>
    <w:rsid w:val="00330358"/>
    <w:rsid w:val="00330796"/>
    <w:rsid w:val="00330DC6"/>
    <w:rsid w:val="00330DF2"/>
    <w:rsid w:val="00331AAD"/>
    <w:rsid w:val="00331D1B"/>
    <w:rsid w:val="00331FC1"/>
    <w:rsid w:val="00332201"/>
    <w:rsid w:val="003324C5"/>
    <w:rsid w:val="00332CC8"/>
    <w:rsid w:val="00333686"/>
    <w:rsid w:val="003337AB"/>
    <w:rsid w:val="00334009"/>
    <w:rsid w:val="0033401A"/>
    <w:rsid w:val="00334031"/>
    <w:rsid w:val="00334545"/>
    <w:rsid w:val="003347DB"/>
    <w:rsid w:val="00334891"/>
    <w:rsid w:val="00334CBC"/>
    <w:rsid w:val="00335A6C"/>
    <w:rsid w:val="00335D85"/>
    <w:rsid w:val="00335E7A"/>
    <w:rsid w:val="0033748B"/>
    <w:rsid w:val="00337E16"/>
    <w:rsid w:val="003400A5"/>
    <w:rsid w:val="00340103"/>
    <w:rsid w:val="003405FB"/>
    <w:rsid w:val="00340717"/>
    <w:rsid w:val="0034100D"/>
    <w:rsid w:val="0034141D"/>
    <w:rsid w:val="003417BD"/>
    <w:rsid w:val="00341EA3"/>
    <w:rsid w:val="0034203B"/>
    <w:rsid w:val="003424A1"/>
    <w:rsid w:val="003425F4"/>
    <w:rsid w:val="00342CBF"/>
    <w:rsid w:val="00342E90"/>
    <w:rsid w:val="0034321B"/>
    <w:rsid w:val="0034341C"/>
    <w:rsid w:val="003434F2"/>
    <w:rsid w:val="003436A2"/>
    <w:rsid w:val="00343C5B"/>
    <w:rsid w:val="003442C9"/>
    <w:rsid w:val="003442F3"/>
    <w:rsid w:val="003447BC"/>
    <w:rsid w:val="00344B46"/>
    <w:rsid w:val="00344E0F"/>
    <w:rsid w:val="003451AB"/>
    <w:rsid w:val="00345477"/>
    <w:rsid w:val="00345543"/>
    <w:rsid w:val="00345A26"/>
    <w:rsid w:val="00345A92"/>
    <w:rsid w:val="00345F54"/>
    <w:rsid w:val="0034653E"/>
    <w:rsid w:val="003466E3"/>
    <w:rsid w:val="00346CAB"/>
    <w:rsid w:val="00346EAE"/>
    <w:rsid w:val="00346EC1"/>
    <w:rsid w:val="0034700F"/>
    <w:rsid w:val="0034743E"/>
    <w:rsid w:val="003478D7"/>
    <w:rsid w:val="00350022"/>
    <w:rsid w:val="0035024B"/>
    <w:rsid w:val="0035048F"/>
    <w:rsid w:val="00350844"/>
    <w:rsid w:val="003508F8"/>
    <w:rsid w:val="00350C05"/>
    <w:rsid w:val="00350CBA"/>
    <w:rsid w:val="00351044"/>
    <w:rsid w:val="00351B02"/>
    <w:rsid w:val="00351F93"/>
    <w:rsid w:val="003523CC"/>
    <w:rsid w:val="0035245A"/>
    <w:rsid w:val="00352468"/>
    <w:rsid w:val="00352483"/>
    <w:rsid w:val="00352EDD"/>
    <w:rsid w:val="00352F08"/>
    <w:rsid w:val="003532B1"/>
    <w:rsid w:val="00353578"/>
    <w:rsid w:val="00353675"/>
    <w:rsid w:val="00353D79"/>
    <w:rsid w:val="00353EE4"/>
    <w:rsid w:val="00353EF6"/>
    <w:rsid w:val="00354283"/>
    <w:rsid w:val="00354998"/>
    <w:rsid w:val="00354B1F"/>
    <w:rsid w:val="00354E0D"/>
    <w:rsid w:val="00354F86"/>
    <w:rsid w:val="0035552E"/>
    <w:rsid w:val="00355840"/>
    <w:rsid w:val="003559D8"/>
    <w:rsid w:val="00355EA1"/>
    <w:rsid w:val="00355F61"/>
    <w:rsid w:val="00356011"/>
    <w:rsid w:val="003563F6"/>
    <w:rsid w:val="00356484"/>
    <w:rsid w:val="003564F3"/>
    <w:rsid w:val="0035657A"/>
    <w:rsid w:val="0035723D"/>
    <w:rsid w:val="003573CE"/>
    <w:rsid w:val="00357EEB"/>
    <w:rsid w:val="00357FC8"/>
    <w:rsid w:val="00360960"/>
    <w:rsid w:val="00360E65"/>
    <w:rsid w:val="00360EF6"/>
    <w:rsid w:val="003616EF"/>
    <w:rsid w:val="003619DA"/>
    <w:rsid w:val="00361BDA"/>
    <w:rsid w:val="00361FB9"/>
    <w:rsid w:val="00362196"/>
    <w:rsid w:val="0036238E"/>
    <w:rsid w:val="003627AB"/>
    <w:rsid w:val="00362C8C"/>
    <w:rsid w:val="0036315D"/>
    <w:rsid w:val="00363544"/>
    <w:rsid w:val="00363D76"/>
    <w:rsid w:val="00364493"/>
    <w:rsid w:val="003646BA"/>
    <w:rsid w:val="00365173"/>
    <w:rsid w:val="003654BE"/>
    <w:rsid w:val="00365E75"/>
    <w:rsid w:val="0036623C"/>
    <w:rsid w:val="00366304"/>
    <w:rsid w:val="00366381"/>
    <w:rsid w:val="003665D8"/>
    <w:rsid w:val="00367DEA"/>
    <w:rsid w:val="00367EC6"/>
    <w:rsid w:val="00367EC7"/>
    <w:rsid w:val="00370379"/>
    <w:rsid w:val="00370EA0"/>
    <w:rsid w:val="003712FF"/>
    <w:rsid w:val="003715FD"/>
    <w:rsid w:val="00371E10"/>
    <w:rsid w:val="003721EF"/>
    <w:rsid w:val="00372AF3"/>
    <w:rsid w:val="00372C89"/>
    <w:rsid w:val="00372D60"/>
    <w:rsid w:val="00372DD3"/>
    <w:rsid w:val="00373871"/>
    <w:rsid w:val="00373933"/>
    <w:rsid w:val="00374407"/>
    <w:rsid w:val="003745A9"/>
    <w:rsid w:val="00374BE3"/>
    <w:rsid w:val="003750F2"/>
    <w:rsid w:val="0037536F"/>
    <w:rsid w:val="00375418"/>
    <w:rsid w:val="0037570F"/>
    <w:rsid w:val="00375780"/>
    <w:rsid w:val="00375808"/>
    <w:rsid w:val="0037583C"/>
    <w:rsid w:val="00375D3B"/>
    <w:rsid w:val="00375F6E"/>
    <w:rsid w:val="003763F7"/>
    <w:rsid w:val="003765C6"/>
    <w:rsid w:val="00376618"/>
    <w:rsid w:val="00376EF3"/>
    <w:rsid w:val="003770DF"/>
    <w:rsid w:val="003772F9"/>
    <w:rsid w:val="003777ED"/>
    <w:rsid w:val="00377CC0"/>
    <w:rsid w:val="00377EA0"/>
    <w:rsid w:val="00377EA1"/>
    <w:rsid w:val="0038026B"/>
    <w:rsid w:val="00380279"/>
    <w:rsid w:val="0038028D"/>
    <w:rsid w:val="003805E9"/>
    <w:rsid w:val="003809E7"/>
    <w:rsid w:val="00380B21"/>
    <w:rsid w:val="00381058"/>
    <w:rsid w:val="003810E7"/>
    <w:rsid w:val="003812C3"/>
    <w:rsid w:val="00381B9D"/>
    <w:rsid w:val="00381E24"/>
    <w:rsid w:val="003820B3"/>
    <w:rsid w:val="0038298E"/>
    <w:rsid w:val="00382992"/>
    <w:rsid w:val="00382C42"/>
    <w:rsid w:val="00382C91"/>
    <w:rsid w:val="003834A8"/>
    <w:rsid w:val="00383536"/>
    <w:rsid w:val="003835DA"/>
    <w:rsid w:val="003837B0"/>
    <w:rsid w:val="00383B31"/>
    <w:rsid w:val="00383B81"/>
    <w:rsid w:val="00383D4B"/>
    <w:rsid w:val="00383DB4"/>
    <w:rsid w:val="00384402"/>
    <w:rsid w:val="003845BD"/>
    <w:rsid w:val="00384E0E"/>
    <w:rsid w:val="00384FA1"/>
    <w:rsid w:val="00385611"/>
    <w:rsid w:val="00385AB3"/>
    <w:rsid w:val="00385F1B"/>
    <w:rsid w:val="003861E4"/>
    <w:rsid w:val="003864C0"/>
    <w:rsid w:val="003866C4"/>
    <w:rsid w:val="00386A1E"/>
    <w:rsid w:val="00386A8D"/>
    <w:rsid w:val="00386CB4"/>
    <w:rsid w:val="00387416"/>
    <w:rsid w:val="003877E5"/>
    <w:rsid w:val="0038786C"/>
    <w:rsid w:val="00387B69"/>
    <w:rsid w:val="00387D2E"/>
    <w:rsid w:val="00387E09"/>
    <w:rsid w:val="00387E70"/>
    <w:rsid w:val="00387EA2"/>
    <w:rsid w:val="00387EEC"/>
    <w:rsid w:val="003901F5"/>
    <w:rsid w:val="003907D5"/>
    <w:rsid w:val="00390E65"/>
    <w:rsid w:val="00391264"/>
    <w:rsid w:val="0039134B"/>
    <w:rsid w:val="00391390"/>
    <w:rsid w:val="003914A6"/>
    <w:rsid w:val="00391501"/>
    <w:rsid w:val="0039155D"/>
    <w:rsid w:val="00391631"/>
    <w:rsid w:val="00391793"/>
    <w:rsid w:val="00391928"/>
    <w:rsid w:val="00391B57"/>
    <w:rsid w:val="00391D48"/>
    <w:rsid w:val="003922BC"/>
    <w:rsid w:val="003924DD"/>
    <w:rsid w:val="0039261A"/>
    <w:rsid w:val="00392668"/>
    <w:rsid w:val="00392D7E"/>
    <w:rsid w:val="00393086"/>
    <w:rsid w:val="0039310A"/>
    <w:rsid w:val="00393B8A"/>
    <w:rsid w:val="00393DC7"/>
    <w:rsid w:val="003943CF"/>
    <w:rsid w:val="00394578"/>
    <w:rsid w:val="0039496D"/>
    <w:rsid w:val="00395001"/>
    <w:rsid w:val="00395C8D"/>
    <w:rsid w:val="00396448"/>
    <w:rsid w:val="00396642"/>
    <w:rsid w:val="00396694"/>
    <w:rsid w:val="003966CF"/>
    <w:rsid w:val="0039689A"/>
    <w:rsid w:val="00396BC6"/>
    <w:rsid w:val="00396C66"/>
    <w:rsid w:val="00396D04"/>
    <w:rsid w:val="00397076"/>
    <w:rsid w:val="00397261"/>
    <w:rsid w:val="00397593"/>
    <w:rsid w:val="00397986"/>
    <w:rsid w:val="003A03A9"/>
    <w:rsid w:val="003A06E4"/>
    <w:rsid w:val="003A09A2"/>
    <w:rsid w:val="003A0B2B"/>
    <w:rsid w:val="003A1021"/>
    <w:rsid w:val="003A137F"/>
    <w:rsid w:val="003A16E6"/>
    <w:rsid w:val="003A1DCF"/>
    <w:rsid w:val="003A253F"/>
    <w:rsid w:val="003A2683"/>
    <w:rsid w:val="003A28DB"/>
    <w:rsid w:val="003A2FB6"/>
    <w:rsid w:val="003A39EE"/>
    <w:rsid w:val="003A41FF"/>
    <w:rsid w:val="003A4883"/>
    <w:rsid w:val="003A50E7"/>
    <w:rsid w:val="003A5479"/>
    <w:rsid w:val="003A54EC"/>
    <w:rsid w:val="003A58B0"/>
    <w:rsid w:val="003A58C8"/>
    <w:rsid w:val="003A5A72"/>
    <w:rsid w:val="003A5C6B"/>
    <w:rsid w:val="003A5D4C"/>
    <w:rsid w:val="003A5F25"/>
    <w:rsid w:val="003A659D"/>
    <w:rsid w:val="003A65AC"/>
    <w:rsid w:val="003A6823"/>
    <w:rsid w:val="003A6AA3"/>
    <w:rsid w:val="003A6D01"/>
    <w:rsid w:val="003A6DA0"/>
    <w:rsid w:val="003A6DF7"/>
    <w:rsid w:val="003A7256"/>
    <w:rsid w:val="003A73BC"/>
    <w:rsid w:val="003A74EA"/>
    <w:rsid w:val="003A75C8"/>
    <w:rsid w:val="003A7C8A"/>
    <w:rsid w:val="003A7C8B"/>
    <w:rsid w:val="003A7F3B"/>
    <w:rsid w:val="003B0342"/>
    <w:rsid w:val="003B08CE"/>
    <w:rsid w:val="003B0C29"/>
    <w:rsid w:val="003B0D0A"/>
    <w:rsid w:val="003B0F97"/>
    <w:rsid w:val="003B1739"/>
    <w:rsid w:val="003B2B30"/>
    <w:rsid w:val="003B3059"/>
    <w:rsid w:val="003B36A2"/>
    <w:rsid w:val="003B3799"/>
    <w:rsid w:val="003B3848"/>
    <w:rsid w:val="003B4060"/>
    <w:rsid w:val="003B409E"/>
    <w:rsid w:val="003B418B"/>
    <w:rsid w:val="003B41AB"/>
    <w:rsid w:val="003B42CD"/>
    <w:rsid w:val="003B43CF"/>
    <w:rsid w:val="003B45A8"/>
    <w:rsid w:val="003B490D"/>
    <w:rsid w:val="003B4E93"/>
    <w:rsid w:val="003B4F22"/>
    <w:rsid w:val="003B5265"/>
    <w:rsid w:val="003B6C11"/>
    <w:rsid w:val="003B7032"/>
    <w:rsid w:val="003B7594"/>
    <w:rsid w:val="003B7B8C"/>
    <w:rsid w:val="003B7BD9"/>
    <w:rsid w:val="003B7EBB"/>
    <w:rsid w:val="003C00EF"/>
    <w:rsid w:val="003C01EB"/>
    <w:rsid w:val="003C0225"/>
    <w:rsid w:val="003C049D"/>
    <w:rsid w:val="003C04E9"/>
    <w:rsid w:val="003C06E4"/>
    <w:rsid w:val="003C090D"/>
    <w:rsid w:val="003C0B64"/>
    <w:rsid w:val="003C0B82"/>
    <w:rsid w:val="003C0C76"/>
    <w:rsid w:val="003C16EE"/>
    <w:rsid w:val="003C1776"/>
    <w:rsid w:val="003C18B1"/>
    <w:rsid w:val="003C1D43"/>
    <w:rsid w:val="003C1D7E"/>
    <w:rsid w:val="003C1EDC"/>
    <w:rsid w:val="003C1F2E"/>
    <w:rsid w:val="003C2051"/>
    <w:rsid w:val="003C258A"/>
    <w:rsid w:val="003C3AE1"/>
    <w:rsid w:val="003C3D3F"/>
    <w:rsid w:val="003C4227"/>
    <w:rsid w:val="003C428A"/>
    <w:rsid w:val="003C455E"/>
    <w:rsid w:val="003C4720"/>
    <w:rsid w:val="003C5388"/>
    <w:rsid w:val="003C59FB"/>
    <w:rsid w:val="003C69A6"/>
    <w:rsid w:val="003C735A"/>
    <w:rsid w:val="003C764C"/>
    <w:rsid w:val="003C7ED4"/>
    <w:rsid w:val="003D03AC"/>
    <w:rsid w:val="003D0401"/>
    <w:rsid w:val="003D0460"/>
    <w:rsid w:val="003D0749"/>
    <w:rsid w:val="003D0E6E"/>
    <w:rsid w:val="003D11A9"/>
    <w:rsid w:val="003D1329"/>
    <w:rsid w:val="003D1BB7"/>
    <w:rsid w:val="003D2510"/>
    <w:rsid w:val="003D2589"/>
    <w:rsid w:val="003D2B50"/>
    <w:rsid w:val="003D2DA0"/>
    <w:rsid w:val="003D3760"/>
    <w:rsid w:val="003D3924"/>
    <w:rsid w:val="003D3AEE"/>
    <w:rsid w:val="003D40C7"/>
    <w:rsid w:val="003D471A"/>
    <w:rsid w:val="003D47A0"/>
    <w:rsid w:val="003D47D3"/>
    <w:rsid w:val="003D4FD2"/>
    <w:rsid w:val="003D5E90"/>
    <w:rsid w:val="003D6E9D"/>
    <w:rsid w:val="003D7482"/>
    <w:rsid w:val="003D754F"/>
    <w:rsid w:val="003D75B0"/>
    <w:rsid w:val="003D7734"/>
    <w:rsid w:val="003D7B35"/>
    <w:rsid w:val="003D7D29"/>
    <w:rsid w:val="003D7E52"/>
    <w:rsid w:val="003D7E8A"/>
    <w:rsid w:val="003E026F"/>
    <w:rsid w:val="003E072C"/>
    <w:rsid w:val="003E1003"/>
    <w:rsid w:val="003E10D7"/>
    <w:rsid w:val="003E11F9"/>
    <w:rsid w:val="003E15C7"/>
    <w:rsid w:val="003E16E8"/>
    <w:rsid w:val="003E2079"/>
    <w:rsid w:val="003E22A7"/>
    <w:rsid w:val="003E25D5"/>
    <w:rsid w:val="003E2E39"/>
    <w:rsid w:val="003E2E80"/>
    <w:rsid w:val="003E3450"/>
    <w:rsid w:val="003E370D"/>
    <w:rsid w:val="003E388D"/>
    <w:rsid w:val="003E3B7D"/>
    <w:rsid w:val="003E400E"/>
    <w:rsid w:val="003E4449"/>
    <w:rsid w:val="003E4547"/>
    <w:rsid w:val="003E4FFB"/>
    <w:rsid w:val="003E523E"/>
    <w:rsid w:val="003E5454"/>
    <w:rsid w:val="003E54B9"/>
    <w:rsid w:val="003E5610"/>
    <w:rsid w:val="003E57AC"/>
    <w:rsid w:val="003E5A0A"/>
    <w:rsid w:val="003E5A89"/>
    <w:rsid w:val="003E5D7E"/>
    <w:rsid w:val="003E5F28"/>
    <w:rsid w:val="003E628B"/>
    <w:rsid w:val="003E6374"/>
    <w:rsid w:val="003E646F"/>
    <w:rsid w:val="003E68BE"/>
    <w:rsid w:val="003E6A4E"/>
    <w:rsid w:val="003E6F83"/>
    <w:rsid w:val="003E741A"/>
    <w:rsid w:val="003E742F"/>
    <w:rsid w:val="003E750B"/>
    <w:rsid w:val="003E75EA"/>
    <w:rsid w:val="003E7971"/>
    <w:rsid w:val="003E7BE4"/>
    <w:rsid w:val="003E7E81"/>
    <w:rsid w:val="003F00E6"/>
    <w:rsid w:val="003F034E"/>
    <w:rsid w:val="003F07F6"/>
    <w:rsid w:val="003F0B5F"/>
    <w:rsid w:val="003F0BB0"/>
    <w:rsid w:val="003F0C1F"/>
    <w:rsid w:val="003F0FFC"/>
    <w:rsid w:val="003F101C"/>
    <w:rsid w:val="003F11AE"/>
    <w:rsid w:val="003F129A"/>
    <w:rsid w:val="003F14A9"/>
    <w:rsid w:val="003F17D7"/>
    <w:rsid w:val="003F1B10"/>
    <w:rsid w:val="003F22A2"/>
    <w:rsid w:val="003F2764"/>
    <w:rsid w:val="003F2DBD"/>
    <w:rsid w:val="003F300B"/>
    <w:rsid w:val="003F3038"/>
    <w:rsid w:val="003F31BC"/>
    <w:rsid w:val="003F3C7B"/>
    <w:rsid w:val="003F3FBC"/>
    <w:rsid w:val="003F432F"/>
    <w:rsid w:val="003F4460"/>
    <w:rsid w:val="003F48DD"/>
    <w:rsid w:val="003F48FB"/>
    <w:rsid w:val="003F499E"/>
    <w:rsid w:val="003F4EFB"/>
    <w:rsid w:val="003F4F20"/>
    <w:rsid w:val="003F4F94"/>
    <w:rsid w:val="003F525D"/>
    <w:rsid w:val="003F52F8"/>
    <w:rsid w:val="003F5316"/>
    <w:rsid w:val="003F549E"/>
    <w:rsid w:val="003F5D3B"/>
    <w:rsid w:val="003F6443"/>
    <w:rsid w:val="003F64C5"/>
    <w:rsid w:val="003F6664"/>
    <w:rsid w:val="003F66BD"/>
    <w:rsid w:val="003F6F1C"/>
    <w:rsid w:val="003F7A55"/>
    <w:rsid w:val="003F7D73"/>
    <w:rsid w:val="003F7F83"/>
    <w:rsid w:val="004009BF"/>
    <w:rsid w:val="004019E5"/>
    <w:rsid w:val="00401B3A"/>
    <w:rsid w:val="00402D56"/>
    <w:rsid w:val="00402DB2"/>
    <w:rsid w:val="00403094"/>
    <w:rsid w:val="0040315B"/>
    <w:rsid w:val="004033B2"/>
    <w:rsid w:val="0040347E"/>
    <w:rsid w:val="0040398E"/>
    <w:rsid w:val="00404052"/>
    <w:rsid w:val="00404538"/>
    <w:rsid w:val="00404569"/>
    <w:rsid w:val="00404AE7"/>
    <w:rsid w:val="004052D4"/>
    <w:rsid w:val="00405720"/>
    <w:rsid w:val="004066FD"/>
    <w:rsid w:val="00407004"/>
    <w:rsid w:val="00407007"/>
    <w:rsid w:val="00407224"/>
    <w:rsid w:val="00407356"/>
    <w:rsid w:val="00407360"/>
    <w:rsid w:val="00407A0A"/>
    <w:rsid w:val="00407A39"/>
    <w:rsid w:val="00407A95"/>
    <w:rsid w:val="00407E20"/>
    <w:rsid w:val="00407F09"/>
    <w:rsid w:val="004104D0"/>
    <w:rsid w:val="00410698"/>
    <w:rsid w:val="00410889"/>
    <w:rsid w:val="004108DC"/>
    <w:rsid w:val="00410E22"/>
    <w:rsid w:val="00410E7A"/>
    <w:rsid w:val="00410EA3"/>
    <w:rsid w:val="004118B3"/>
    <w:rsid w:val="004119E8"/>
    <w:rsid w:val="00411F7E"/>
    <w:rsid w:val="00411FBD"/>
    <w:rsid w:val="004124FC"/>
    <w:rsid w:val="00412933"/>
    <w:rsid w:val="004132CE"/>
    <w:rsid w:val="00413416"/>
    <w:rsid w:val="00413495"/>
    <w:rsid w:val="004138E6"/>
    <w:rsid w:val="00413BDC"/>
    <w:rsid w:val="00413C93"/>
    <w:rsid w:val="00413DD6"/>
    <w:rsid w:val="00413E20"/>
    <w:rsid w:val="00413F8D"/>
    <w:rsid w:val="00414221"/>
    <w:rsid w:val="004144E0"/>
    <w:rsid w:val="0041465D"/>
    <w:rsid w:val="00414912"/>
    <w:rsid w:val="004149B2"/>
    <w:rsid w:val="00414C9C"/>
    <w:rsid w:val="00414F8A"/>
    <w:rsid w:val="004150BE"/>
    <w:rsid w:val="004157CC"/>
    <w:rsid w:val="00415FF6"/>
    <w:rsid w:val="004160D0"/>
    <w:rsid w:val="00416674"/>
    <w:rsid w:val="004166C5"/>
    <w:rsid w:val="00416BCD"/>
    <w:rsid w:val="00416EA0"/>
    <w:rsid w:val="004170D7"/>
    <w:rsid w:val="00417196"/>
    <w:rsid w:val="00417A92"/>
    <w:rsid w:val="00417CAC"/>
    <w:rsid w:val="00417E14"/>
    <w:rsid w:val="004202A9"/>
    <w:rsid w:val="0042084F"/>
    <w:rsid w:val="00420B1C"/>
    <w:rsid w:val="00420C7E"/>
    <w:rsid w:val="00420E8C"/>
    <w:rsid w:val="00421AEF"/>
    <w:rsid w:val="00421F30"/>
    <w:rsid w:val="00422511"/>
    <w:rsid w:val="0042274F"/>
    <w:rsid w:val="004228C4"/>
    <w:rsid w:val="00422E54"/>
    <w:rsid w:val="00423184"/>
    <w:rsid w:val="0042335E"/>
    <w:rsid w:val="004240A9"/>
    <w:rsid w:val="00424341"/>
    <w:rsid w:val="0042497B"/>
    <w:rsid w:val="00424ACE"/>
    <w:rsid w:val="00424C04"/>
    <w:rsid w:val="00424FB6"/>
    <w:rsid w:val="00425414"/>
    <w:rsid w:val="00425634"/>
    <w:rsid w:val="00425792"/>
    <w:rsid w:val="00425875"/>
    <w:rsid w:val="004258B9"/>
    <w:rsid w:val="00425E39"/>
    <w:rsid w:val="004261BB"/>
    <w:rsid w:val="004268DC"/>
    <w:rsid w:val="004271D8"/>
    <w:rsid w:val="0042787D"/>
    <w:rsid w:val="00427907"/>
    <w:rsid w:val="00427B07"/>
    <w:rsid w:val="00430B8B"/>
    <w:rsid w:val="00430BEC"/>
    <w:rsid w:val="00430D82"/>
    <w:rsid w:val="00430F6E"/>
    <w:rsid w:val="004315EF"/>
    <w:rsid w:val="00431660"/>
    <w:rsid w:val="00431781"/>
    <w:rsid w:val="00431BD1"/>
    <w:rsid w:val="00432310"/>
    <w:rsid w:val="004323A4"/>
    <w:rsid w:val="00432405"/>
    <w:rsid w:val="00432556"/>
    <w:rsid w:val="00432651"/>
    <w:rsid w:val="00432808"/>
    <w:rsid w:val="00432855"/>
    <w:rsid w:val="00432863"/>
    <w:rsid w:val="00433019"/>
    <w:rsid w:val="004334C0"/>
    <w:rsid w:val="004338E8"/>
    <w:rsid w:val="00433A95"/>
    <w:rsid w:val="00433D6F"/>
    <w:rsid w:val="00433F09"/>
    <w:rsid w:val="00433FFB"/>
    <w:rsid w:val="004341A4"/>
    <w:rsid w:val="00434585"/>
    <w:rsid w:val="004346D7"/>
    <w:rsid w:val="00434B02"/>
    <w:rsid w:val="004350F4"/>
    <w:rsid w:val="004352B5"/>
    <w:rsid w:val="004353A1"/>
    <w:rsid w:val="004353A9"/>
    <w:rsid w:val="00435839"/>
    <w:rsid w:val="00436623"/>
    <w:rsid w:val="00436AD9"/>
    <w:rsid w:val="00436BA0"/>
    <w:rsid w:val="00436BC2"/>
    <w:rsid w:val="00436D1B"/>
    <w:rsid w:val="004371FA"/>
    <w:rsid w:val="00440087"/>
    <w:rsid w:val="004405D9"/>
    <w:rsid w:val="004406D9"/>
    <w:rsid w:val="00440900"/>
    <w:rsid w:val="00441A0D"/>
    <w:rsid w:val="00441AA8"/>
    <w:rsid w:val="00441B76"/>
    <w:rsid w:val="00441F86"/>
    <w:rsid w:val="00442E35"/>
    <w:rsid w:val="00443212"/>
    <w:rsid w:val="004437CD"/>
    <w:rsid w:val="00443C90"/>
    <w:rsid w:val="00444468"/>
    <w:rsid w:val="00445026"/>
    <w:rsid w:val="00445113"/>
    <w:rsid w:val="0044545E"/>
    <w:rsid w:val="00445493"/>
    <w:rsid w:val="0044552F"/>
    <w:rsid w:val="00445B9D"/>
    <w:rsid w:val="0044627C"/>
    <w:rsid w:val="004465AE"/>
    <w:rsid w:val="0044683F"/>
    <w:rsid w:val="0044692F"/>
    <w:rsid w:val="00446B27"/>
    <w:rsid w:val="00446E16"/>
    <w:rsid w:val="004472BA"/>
    <w:rsid w:val="0044765F"/>
    <w:rsid w:val="004477BF"/>
    <w:rsid w:val="00447C1B"/>
    <w:rsid w:val="00447F2F"/>
    <w:rsid w:val="00450135"/>
    <w:rsid w:val="00450158"/>
    <w:rsid w:val="004504A8"/>
    <w:rsid w:val="004506F3"/>
    <w:rsid w:val="00450AA7"/>
    <w:rsid w:val="00450B6E"/>
    <w:rsid w:val="00450E23"/>
    <w:rsid w:val="00451430"/>
    <w:rsid w:val="00452070"/>
    <w:rsid w:val="004521CD"/>
    <w:rsid w:val="00452445"/>
    <w:rsid w:val="00452B33"/>
    <w:rsid w:val="00452CE8"/>
    <w:rsid w:val="00452D63"/>
    <w:rsid w:val="0045303D"/>
    <w:rsid w:val="004532E2"/>
    <w:rsid w:val="0045371E"/>
    <w:rsid w:val="0045386A"/>
    <w:rsid w:val="00453905"/>
    <w:rsid w:val="00453FCA"/>
    <w:rsid w:val="004542CD"/>
    <w:rsid w:val="00454572"/>
    <w:rsid w:val="00454813"/>
    <w:rsid w:val="00454A1F"/>
    <w:rsid w:val="00454BC2"/>
    <w:rsid w:val="00454ECF"/>
    <w:rsid w:val="00454F69"/>
    <w:rsid w:val="004550DE"/>
    <w:rsid w:val="00455427"/>
    <w:rsid w:val="00455756"/>
    <w:rsid w:val="00455801"/>
    <w:rsid w:val="004558C9"/>
    <w:rsid w:val="00455B4E"/>
    <w:rsid w:val="00456318"/>
    <w:rsid w:val="00456B11"/>
    <w:rsid w:val="00456C4A"/>
    <w:rsid w:val="0045714F"/>
    <w:rsid w:val="00457162"/>
    <w:rsid w:val="004571B8"/>
    <w:rsid w:val="00457810"/>
    <w:rsid w:val="00457C95"/>
    <w:rsid w:val="004602D8"/>
    <w:rsid w:val="00460345"/>
    <w:rsid w:val="004603C9"/>
    <w:rsid w:val="00460653"/>
    <w:rsid w:val="00460C39"/>
    <w:rsid w:val="00460F17"/>
    <w:rsid w:val="00460FE1"/>
    <w:rsid w:val="00461055"/>
    <w:rsid w:val="004614B5"/>
    <w:rsid w:val="004615E0"/>
    <w:rsid w:val="00461605"/>
    <w:rsid w:val="0046170D"/>
    <w:rsid w:val="0046243F"/>
    <w:rsid w:val="0046286E"/>
    <w:rsid w:val="00462D02"/>
    <w:rsid w:val="004630F2"/>
    <w:rsid w:val="00463148"/>
    <w:rsid w:val="00463374"/>
    <w:rsid w:val="00464463"/>
    <w:rsid w:val="00464C8D"/>
    <w:rsid w:val="00464D2E"/>
    <w:rsid w:val="00464DE0"/>
    <w:rsid w:val="0046514C"/>
    <w:rsid w:val="00466199"/>
    <w:rsid w:val="004661E8"/>
    <w:rsid w:val="00466A13"/>
    <w:rsid w:val="0046729E"/>
    <w:rsid w:val="004672EC"/>
    <w:rsid w:val="0046780B"/>
    <w:rsid w:val="00467C61"/>
    <w:rsid w:val="00467EE8"/>
    <w:rsid w:val="004700FA"/>
    <w:rsid w:val="00470736"/>
    <w:rsid w:val="00470A9C"/>
    <w:rsid w:val="00470F3C"/>
    <w:rsid w:val="004710F1"/>
    <w:rsid w:val="00471537"/>
    <w:rsid w:val="00471617"/>
    <w:rsid w:val="00471D70"/>
    <w:rsid w:val="00471E8C"/>
    <w:rsid w:val="0047292A"/>
    <w:rsid w:val="00472A4B"/>
    <w:rsid w:val="00473FC9"/>
    <w:rsid w:val="004746D0"/>
    <w:rsid w:val="00474A00"/>
    <w:rsid w:val="00474C62"/>
    <w:rsid w:val="00475211"/>
    <w:rsid w:val="00475513"/>
    <w:rsid w:val="00475FE7"/>
    <w:rsid w:val="00475FF0"/>
    <w:rsid w:val="00476876"/>
    <w:rsid w:val="00477415"/>
    <w:rsid w:val="00477433"/>
    <w:rsid w:val="00477750"/>
    <w:rsid w:val="004778AE"/>
    <w:rsid w:val="00477B62"/>
    <w:rsid w:val="004801F3"/>
    <w:rsid w:val="004803B4"/>
    <w:rsid w:val="004804BB"/>
    <w:rsid w:val="004808A8"/>
    <w:rsid w:val="004813CD"/>
    <w:rsid w:val="0048152B"/>
    <w:rsid w:val="004820F4"/>
    <w:rsid w:val="00482187"/>
    <w:rsid w:val="004827A1"/>
    <w:rsid w:val="004829BF"/>
    <w:rsid w:val="00482F84"/>
    <w:rsid w:val="00483153"/>
    <w:rsid w:val="0048356B"/>
    <w:rsid w:val="0048371C"/>
    <w:rsid w:val="00483CB2"/>
    <w:rsid w:val="00484214"/>
    <w:rsid w:val="00484C84"/>
    <w:rsid w:val="004850A7"/>
    <w:rsid w:val="00485A19"/>
    <w:rsid w:val="00485B18"/>
    <w:rsid w:val="00485CC0"/>
    <w:rsid w:val="00485D76"/>
    <w:rsid w:val="00486465"/>
    <w:rsid w:val="00486ABF"/>
    <w:rsid w:val="004875BE"/>
    <w:rsid w:val="004877C6"/>
    <w:rsid w:val="00487BBB"/>
    <w:rsid w:val="00487FA0"/>
    <w:rsid w:val="00490416"/>
    <w:rsid w:val="0049046C"/>
    <w:rsid w:val="004907CE"/>
    <w:rsid w:val="004914EC"/>
    <w:rsid w:val="0049186B"/>
    <w:rsid w:val="00491A41"/>
    <w:rsid w:val="00491B22"/>
    <w:rsid w:val="0049231F"/>
    <w:rsid w:val="00492709"/>
    <w:rsid w:val="00492CB2"/>
    <w:rsid w:val="004940B6"/>
    <w:rsid w:val="0049422B"/>
    <w:rsid w:val="00494383"/>
    <w:rsid w:val="00494480"/>
    <w:rsid w:val="004944BD"/>
    <w:rsid w:val="004946E4"/>
    <w:rsid w:val="00494763"/>
    <w:rsid w:val="00494CEB"/>
    <w:rsid w:val="00494CF0"/>
    <w:rsid w:val="0049500D"/>
    <w:rsid w:val="0049513C"/>
    <w:rsid w:val="0049589E"/>
    <w:rsid w:val="0049589F"/>
    <w:rsid w:val="00495F3E"/>
    <w:rsid w:val="00496534"/>
    <w:rsid w:val="004969B7"/>
    <w:rsid w:val="00496D14"/>
    <w:rsid w:val="00496E64"/>
    <w:rsid w:val="00496EC1"/>
    <w:rsid w:val="004972B7"/>
    <w:rsid w:val="00497A72"/>
    <w:rsid w:val="00497CA6"/>
    <w:rsid w:val="00497E38"/>
    <w:rsid w:val="004A00EC"/>
    <w:rsid w:val="004A021F"/>
    <w:rsid w:val="004A085E"/>
    <w:rsid w:val="004A0897"/>
    <w:rsid w:val="004A0F2D"/>
    <w:rsid w:val="004A16F4"/>
    <w:rsid w:val="004A1E20"/>
    <w:rsid w:val="004A1E2E"/>
    <w:rsid w:val="004A1EA5"/>
    <w:rsid w:val="004A1EAD"/>
    <w:rsid w:val="004A219B"/>
    <w:rsid w:val="004A235C"/>
    <w:rsid w:val="004A3082"/>
    <w:rsid w:val="004A36BC"/>
    <w:rsid w:val="004A3F10"/>
    <w:rsid w:val="004A430D"/>
    <w:rsid w:val="004A469B"/>
    <w:rsid w:val="004A522B"/>
    <w:rsid w:val="004A5566"/>
    <w:rsid w:val="004A57D3"/>
    <w:rsid w:val="004A58EB"/>
    <w:rsid w:val="004A5919"/>
    <w:rsid w:val="004A5E15"/>
    <w:rsid w:val="004A61D2"/>
    <w:rsid w:val="004A646C"/>
    <w:rsid w:val="004A6605"/>
    <w:rsid w:val="004A6A8B"/>
    <w:rsid w:val="004A6B77"/>
    <w:rsid w:val="004A6F44"/>
    <w:rsid w:val="004A6FB7"/>
    <w:rsid w:val="004A7152"/>
    <w:rsid w:val="004A71CA"/>
    <w:rsid w:val="004A7537"/>
    <w:rsid w:val="004A76C2"/>
    <w:rsid w:val="004A7733"/>
    <w:rsid w:val="004A7A19"/>
    <w:rsid w:val="004A7A74"/>
    <w:rsid w:val="004B030D"/>
    <w:rsid w:val="004B0C26"/>
    <w:rsid w:val="004B0CD1"/>
    <w:rsid w:val="004B14CF"/>
    <w:rsid w:val="004B164C"/>
    <w:rsid w:val="004B173F"/>
    <w:rsid w:val="004B17FF"/>
    <w:rsid w:val="004B19E5"/>
    <w:rsid w:val="004B1B2B"/>
    <w:rsid w:val="004B1CA6"/>
    <w:rsid w:val="004B1DE0"/>
    <w:rsid w:val="004B23C0"/>
    <w:rsid w:val="004B281B"/>
    <w:rsid w:val="004B282A"/>
    <w:rsid w:val="004B29CE"/>
    <w:rsid w:val="004B2A8E"/>
    <w:rsid w:val="004B2B3D"/>
    <w:rsid w:val="004B3142"/>
    <w:rsid w:val="004B3423"/>
    <w:rsid w:val="004B3A24"/>
    <w:rsid w:val="004B3AAF"/>
    <w:rsid w:val="004B3B29"/>
    <w:rsid w:val="004B3C98"/>
    <w:rsid w:val="004B4001"/>
    <w:rsid w:val="004B412B"/>
    <w:rsid w:val="004B4283"/>
    <w:rsid w:val="004B49EF"/>
    <w:rsid w:val="004B4A79"/>
    <w:rsid w:val="004B4B41"/>
    <w:rsid w:val="004B4E1B"/>
    <w:rsid w:val="004B51B9"/>
    <w:rsid w:val="004B51D6"/>
    <w:rsid w:val="004B52DE"/>
    <w:rsid w:val="004B5307"/>
    <w:rsid w:val="004B5DC4"/>
    <w:rsid w:val="004B604F"/>
    <w:rsid w:val="004B653E"/>
    <w:rsid w:val="004B668C"/>
    <w:rsid w:val="004B67C2"/>
    <w:rsid w:val="004B722E"/>
    <w:rsid w:val="004B725D"/>
    <w:rsid w:val="004B7DFA"/>
    <w:rsid w:val="004C0174"/>
    <w:rsid w:val="004C0296"/>
    <w:rsid w:val="004C0369"/>
    <w:rsid w:val="004C0442"/>
    <w:rsid w:val="004C0810"/>
    <w:rsid w:val="004C0955"/>
    <w:rsid w:val="004C0CA4"/>
    <w:rsid w:val="004C12E2"/>
    <w:rsid w:val="004C1475"/>
    <w:rsid w:val="004C1539"/>
    <w:rsid w:val="004C1BFF"/>
    <w:rsid w:val="004C2222"/>
    <w:rsid w:val="004C2AF9"/>
    <w:rsid w:val="004C3FCD"/>
    <w:rsid w:val="004C41E3"/>
    <w:rsid w:val="004C46A4"/>
    <w:rsid w:val="004C4D1C"/>
    <w:rsid w:val="004C5050"/>
    <w:rsid w:val="004C5932"/>
    <w:rsid w:val="004C5CFC"/>
    <w:rsid w:val="004C5DB7"/>
    <w:rsid w:val="004C5FC5"/>
    <w:rsid w:val="004C62F5"/>
    <w:rsid w:val="004C634B"/>
    <w:rsid w:val="004C6614"/>
    <w:rsid w:val="004C6C6C"/>
    <w:rsid w:val="004C6E10"/>
    <w:rsid w:val="004C70D5"/>
    <w:rsid w:val="004C748A"/>
    <w:rsid w:val="004C757B"/>
    <w:rsid w:val="004C7790"/>
    <w:rsid w:val="004C7822"/>
    <w:rsid w:val="004C7939"/>
    <w:rsid w:val="004C794B"/>
    <w:rsid w:val="004C7B96"/>
    <w:rsid w:val="004C7CF4"/>
    <w:rsid w:val="004C7E65"/>
    <w:rsid w:val="004C7F60"/>
    <w:rsid w:val="004D027A"/>
    <w:rsid w:val="004D06F8"/>
    <w:rsid w:val="004D0821"/>
    <w:rsid w:val="004D0BDB"/>
    <w:rsid w:val="004D0D4D"/>
    <w:rsid w:val="004D0F00"/>
    <w:rsid w:val="004D1017"/>
    <w:rsid w:val="004D10A3"/>
    <w:rsid w:val="004D11B2"/>
    <w:rsid w:val="004D1835"/>
    <w:rsid w:val="004D2450"/>
    <w:rsid w:val="004D2597"/>
    <w:rsid w:val="004D33B2"/>
    <w:rsid w:val="004D379A"/>
    <w:rsid w:val="004D391D"/>
    <w:rsid w:val="004D3B19"/>
    <w:rsid w:val="004D3BAF"/>
    <w:rsid w:val="004D3BF9"/>
    <w:rsid w:val="004D45EE"/>
    <w:rsid w:val="004D501D"/>
    <w:rsid w:val="004D50AD"/>
    <w:rsid w:val="004D5124"/>
    <w:rsid w:val="004D54DE"/>
    <w:rsid w:val="004D5597"/>
    <w:rsid w:val="004D5CE3"/>
    <w:rsid w:val="004D60B8"/>
    <w:rsid w:val="004D6489"/>
    <w:rsid w:val="004D6AD4"/>
    <w:rsid w:val="004D6AFD"/>
    <w:rsid w:val="004D6D06"/>
    <w:rsid w:val="004D6FE5"/>
    <w:rsid w:val="004D718B"/>
    <w:rsid w:val="004D7349"/>
    <w:rsid w:val="004D7680"/>
    <w:rsid w:val="004D7A9B"/>
    <w:rsid w:val="004D7D6A"/>
    <w:rsid w:val="004E0423"/>
    <w:rsid w:val="004E04FA"/>
    <w:rsid w:val="004E0E1B"/>
    <w:rsid w:val="004E0FD2"/>
    <w:rsid w:val="004E134C"/>
    <w:rsid w:val="004E1533"/>
    <w:rsid w:val="004E153F"/>
    <w:rsid w:val="004E1E56"/>
    <w:rsid w:val="004E1F9C"/>
    <w:rsid w:val="004E23FB"/>
    <w:rsid w:val="004E260B"/>
    <w:rsid w:val="004E3253"/>
    <w:rsid w:val="004E3A28"/>
    <w:rsid w:val="004E3AAF"/>
    <w:rsid w:val="004E3E37"/>
    <w:rsid w:val="004E430B"/>
    <w:rsid w:val="004E49F0"/>
    <w:rsid w:val="004E5EAC"/>
    <w:rsid w:val="004E6573"/>
    <w:rsid w:val="004E7248"/>
    <w:rsid w:val="004E7868"/>
    <w:rsid w:val="004E78AF"/>
    <w:rsid w:val="004E7D7F"/>
    <w:rsid w:val="004E7DA6"/>
    <w:rsid w:val="004F0081"/>
    <w:rsid w:val="004F0494"/>
    <w:rsid w:val="004F0824"/>
    <w:rsid w:val="004F0BA1"/>
    <w:rsid w:val="004F1013"/>
    <w:rsid w:val="004F1042"/>
    <w:rsid w:val="004F14E9"/>
    <w:rsid w:val="004F1540"/>
    <w:rsid w:val="004F1FB7"/>
    <w:rsid w:val="004F2199"/>
    <w:rsid w:val="004F21A5"/>
    <w:rsid w:val="004F27D9"/>
    <w:rsid w:val="004F27ED"/>
    <w:rsid w:val="004F2D0F"/>
    <w:rsid w:val="004F3BB9"/>
    <w:rsid w:val="004F3F09"/>
    <w:rsid w:val="004F409E"/>
    <w:rsid w:val="004F40EB"/>
    <w:rsid w:val="004F4724"/>
    <w:rsid w:val="004F5042"/>
    <w:rsid w:val="004F56D0"/>
    <w:rsid w:val="004F5D64"/>
    <w:rsid w:val="004F62BB"/>
    <w:rsid w:val="004F7423"/>
    <w:rsid w:val="004F761A"/>
    <w:rsid w:val="004F7715"/>
    <w:rsid w:val="004F7EEE"/>
    <w:rsid w:val="00500684"/>
    <w:rsid w:val="00500744"/>
    <w:rsid w:val="0050086F"/>
    <w:rsid w:val="00500CFD"/>
    <w:rsid w:val="00500D86"/>
    <w:rsid w:val="005013CA"/>
    <w:rsid w:val="00501B50"/>
    <w:rsid w:val="00501B9D"/>
    <w:rsid w:val="005022F0"/>
    <w:rsid w:val="005028B2"/>
    <w:rsid w:val="00502AA1"/>
    <w:rsid w:val="00502AF8"/>
    <w:rsid w:val="00502C50"/>
    <w:rsid w:val="00502F4B"/>
    <w:rsid w:val="00502FEC"/>
    <w:rsid w:val="00503206"/>
    <w:rsid w:val="00503252"/>
    <w:rsid w:val="005032D0"/>
    <w:rsid w:val="0050351E"/>
    <w:rsid w:val="00503531"/>
    <w:rsid w:val="00503639"/>
    <w:rsid w:val="00503E32"/>
    <w:rsid w:val="00504765"/>
    <w:rsid w:val="00504CEA"/>
    <w:rsid w:val="00504D85"/>
    <w:rsid w:val="00504DD1"/>
    <w:rsid w:val="00505457"/>
    <w:rsid w:val="00505842"/>
    <w:rsid w:val="00506256"/>
    <w:rsid w:val="00506A30"/>
    <w:rsid w:val="00506CC1"/>
    <w:rsid w:val="00506DF3"/>
    <w:rsid w:val="00507630"/>
    <w:rsid w:val="00507631"/>
    <w:rsid w:val="00510196"/>
    <w:rsid w:val="00510285"/>
    <w:rsid w:val="0051080D"/>
    <w:rsid w:val="00510CD2"/>
    <w:rsid w:val="00510ED0"/>
    <w:rsid w:val="00511755"/>
    <w:rsid w:val="0051204E"/>
    <w:rsid w:val="005124F2"/>
    <w:rsid w:val="00513490"/>
    <w:rsid w:val="005134AB"/>
    <w:rsid w:val="00513503"/>
    <w:rsid w:val="00513A0F"/>
    <w:rsid w:val="0051409D"/>
    <w:rsid w:val="0051427C"/>
    <w:rsid w:val="00514825"/>
    <w:rsid w:val="005148F4"/>
    <w:rsid w:val="00514917"/>
    <w:rsid w:val="00514B81"/>
    <w:rsid w:val="00514E9C"/>
    <w:rsid w:val="005155E4"/>
    <w:rsid w:val="005157E7"/>
    <w:rsid w:val="00515DE5"/>
    <w:rsid w:val="0051619F"/>
    <w:rsid w:val="005162DE"/>
    <w:rsid w:val="00516CCF"/>
    <w:rsid w:val="00516CD5"/>
    <w:rsid w:val="00516D36"/>
    <w:rsid w:val="00517424"/>
    <w:rsid w:val="00517597"/>
    <w:rsid w:val="00517880"/>
    <w:rsid w:val="005179AC"/>
    <w:rsid w:val="00517EEF"/>
    <w:rsid w:val="005201CB"/>
    <w:rsid w:val="00520207"/>
    <w:rsid w:val="0052039F"/>
    <w:rsid w:val="0052078D"/>
    <w:rsid w:val="00520AB6"/>
    <w:rsid w:val="00520CE2"/>
    <w:rsid w:val="0052118B"/>
    <w:rsid w:val="00521872"/>
    <w:rsid w:val="00522647"/>
    <w:rsid w:val="00522B42"/>
    <w:rsid w:val="00522DC7"/>
    <w:rsid w:val="00523910"/>
    <w:rsid w:val="00523AEE"/>
    <w:rsid w:val="005240C1"/>
    <w:rsid w:val="005241FF"/>
    <w:rsid w:val="00524216"/>
    <w:rsid w:val="00524549"/>
    <w:rsid w:val="00525FEC"/>
    <w:rsid w:val="00526360"/>
    <w:rsid w:val="0052678B"/>
    <w:rsid w:val="00526DF0"/>
    <w:rsid w:val="0052723A"/>
    <w:rsid w:val="005275C1"/>
    <w:rsid w:val="0052761D"/>
    <w:rsid w:val="0052790C"/>
    <w:rsid w:val="005279B3"/>
    <w:rsid w:val="00527A37"/>
    <w:rsid w:val="00527F43"/>
    <w:rsid w:val="00530ED7"/>
    <w:rsid w:val="00531036"/>
    <w:rsid w:val="005310F2"/>
    <w:rsid w:val="0053153D"/>
    <w:rsid w:val="005316FC"/>
    <w:rsid w:val="0053193F"/>
    <w:rsid w:val="0053198C"/>
    <w:rsid w:val="00531ADB"/>
    <w:rsid w:val="0053216A"/>
    <w:rsid w:val="005321F3"/>
    <w:rsid w:val="0053274D"/>
    <w:rsid w:val="00532905"/>
    <w:rsid w:val="00532F26"/>
    <w:rsid w:val="005331C8"/>
    <w:rsid w:val="00533259"/>
    <w:rsid w:val="00533428"/>
    <w:rsid w:val="0053391F"/>
    <w:rsid w:val="00533EC5"/>
    <w:rsid w:val="005341B7"/>
    <w:rsid w:val="00534462"/>
    <w:rsid w:val="005344A7"/>
    <w:rsid w:val="005346C0"/>
    <w:rsid w:val="0053471B"/>
    <w:rsid w:val="00534D37"/>
    <w:rsid w:val="005350E0"/>
    <w:rsid w:val="00535D96"/>
    <w:rsid w:val="005360D1"/>
    <w:rsid w:val="00536153"/>
    <w:rsid w:val="00536156"/>
    <w:rsid w:val="0053635C"/>
    <w:rsid w:val="00536364"/>
    <w:rsid w:val="005364EA"/>
    <w:rsid w:val="00536CE4"/>
    <w:rsid w:val="00536FC2"/>
    <w:rsid w:val="005374D8"/>
    <w:rsid w:val="0053783D"/>
    <w:rsid w:val="00537F9C"/>
    <w:rsid w:val="0054029B"/>
    <w:rsid w:val="005402D5"/>
    <w:rsid w:val="00540AF2"/>
    <w:rsid w:val="00540B87"/>
    <w:rsid w:val="005416EF"/>
    <w:rsid w:val="005417AE"/>
    <w:rsid w:val="005427FE"/>
    <w:rsid w:val="00542933"/>
    <w:rsid w:val="005429C7"/>
    <w:rsid w:val="0054324B"/>
    <w:rsid w:val="0054339E"/>
    <w:rsid w:val="00543A91"/>
    <w:rsid w:val="00543B72"/>
    <w:rsid w:val="00544187"/>
    <w:rsid w:val="00544469"/>
    <w:rsid w:val="00544476"/>
    <w:rsid w:val="005450AF"/>
    <w:rsid w:val="005450DA"/>
    <w:rsid w:val="00545152"/>
    <w:rsid w:val="00545317"/>
    <w:rsid w:val="00545403"/>
    <w:rsid w:val="00545A15"/>
    <w:rsid w:val="00546368"/>
    <w:rsid w:val="005469FA"/>
    <w:rsid w:val="00546BE1"/>
    <w:rsid w:val="00546CC8"/>
    <w:rsid w:val="0054713B"/>
    <w:rsid w:val="0054728A"/>
    <w:rsid w:val="0054796A"/>
    <w:rsid w:val="00550391"/>
    <w:rsid w:val="00550CE5"/>
    <w:rsid w:val="00551960"/>
    <w:rsid w:val="00551DBB"/>
    <w:rsid w:val="0055274E"/>
    <w:rsid w:val="00552B5E"/>
    <w:rsid w:val="00552B63"/>
    <w:rsid w:val="00553497"/>
    <w:rsid w:val="0055399D"/>
    <w:rsid w:val="00553A59"/>
    <w:rsid w:val="005540DE"/>
    <w:rsid w:val="0055465D"/>
    <w:rsid w:val="0055466E"/>
    <w:rsid w:val="00554935"/>
    <w:rsid w:val="00554B54"/>
    <w:rsid w:val="00554D9A"/>
    <w:rsid w:val="00555335"/>
    <w:rsid w:val="005554AC"/>
    <w:rsid w:val="0055553D"/>
    <w:rsid w:val="00555D59"/>
    <w:rsid w:val="00555F9F"/>
    <w:rsid w:val="005562FD"/>
    <w:rsid w:val="005565F3"/>
    <w:rsid w:val="00556F68"/>
    <w:rsid w:val="005570D3"/>
    <w:rsid w:val="005570EC"/>
    <w:rsid w:val="00557410"/>
    <w:rsid w:val="00557CE2"/>
    <w:rsid w:val="00557F53"/>
    <w:rsid w:val="00560734"/>
    <w:rsid w:val="00560790"/>
    <w:rsid w:val="00561E66"/>
    <w:rsid w:val="00561F86"/>
    <w:rsid w:val="00562168"/>
    <w:rsid w:val="005622B6"/>
    <w:rsid w:val="00562A8F"/>
    <w:rsid w:val="005630F4"/>
    <w:rsid w:val="0056362F"/>
    <w:rsid w:val="00563646"/>
    <w:rsid w:val="005636C2"/>
    <w:rsid w:val="0056477A"/>
    <w:rsid w:val="00564A5C"/>
    <w:rsid w:val="00564AB7"/>
    <w:rsid w:val="00564AEB"/>
    <w:rsid w:val="00564B23"/>
    <w:rsid w:val="00564BEA"/>
    <w:rsid w:val="00564E24"/>
    <w:rsid w:val="00565240"/>
    <w:rsid w:val="005652D4"/>
    <w:rsid w:val="005657ED"/>
    <w:rsid w:val="00565B39"/>
    <w:rsid w:val="00565DA8"/>
    <w:rsid w:val="005660F0"/>
    <w:rsid w:val="005660F5"/>
    <w:rsid w:val="00566120"/>
    <w:rsid w:val="00566367"/>
    <w:rsid w:val="00566645"/>
    <w:rsid w:val="005666DF"/>
    <w:rsid w:val="005674A9"/>
    <w:rsid w:val="00567816"/>
    <w:rsid w:val="00567D1C"/>
    <w:rsid w:val="00570FCF"/>
    <w:rsid w:val="00571032"/>
    <w:rsid w:val="005719EB"/>
    <w:rsid w:val="00571B9B"/>
    <w:rsid w:val="00571C09"/>
    <w:rsid w:val="00572152"/>
    <w:rsid w:val="005722F8"/>
    <w:rsid w:val="00572444"/>
    <w:rsid w:val="00572A06"/>
    <w:rsid w:val="0057345F"/>
    <w:rsid w:val="005741D9"/>
    <w:rsid w:val="005749AE"/>
    <w:rsid w:val="00574C25"/>
    <w:rsid w:val="00574F59"/>
    <w:rsid w:val="00575684"/>
    <w:rsid w:val="00575963"/>
    <w:rsid w:val="005759E0"/>
    <w:rsid w:val="0057627A"/>
    <w:rsid w:val="00576995"/>
    <w:rsid w:val="00576C31"/>
    <w:rsid w:val="00576FFE"/>
    <w:rsid w:val="005770B7"/>
    <w:rsid w:val="00577430"/>
    <w:rsid w:val="0057745B"/>
    <w:rsid w:val="0057774E"/>
    <w:rsid w:val="005777CF"/>
    <w:rsid w:val="00580055"/>
    <w:rsid w:val="00580088"/>
    <w:rsid w:val="00580140"/>
    <w:rsid w:val="00580B1E"/>
    <w:rsid w:val="00580E32"/>
    <w:rsid w:val="00581665"/>
    <w:rsid w:val="005818B7"/>
    <w:rsid w:val="00581A29"/>
    <w:rsid w:val="005820DA"/>
    <w:rsid w:val="005823CA"/>
    <w:rsid w:val="005826FE"/>
    <w:rsid w:val="00582CD0"/>
    <w:rsid w:val="00582E0D"/>
    <w:rsid w:val="00583108"/>
    <w:rsid w:val="005837DB"/>
    <w:rsid w:val="00583B93"/>
    <w:rsid w:val="00583C1D"/>
    <w:rsid w:val="00583CE6"/>
    <w:rsid w:val="00583F72"/>
    <w:rsid w:val="00584174"/>
    <w:rsid w:val="00584A76"/>
    <w:rsid w:val="00584AC8"/>
    <w:rsid w:val="00585491"/>
    <w:rsid w:val="005858DE"/>
    <w:rsid w:val="005859F4"/>
    <w:rsid w:val="00585A85"/>
    <w:rsid w:val="00585CDE"/>
    <w:rsid w:val="00585E3A"/>
    <w:rsid w:val="005866B7"/>
    <w:rsid w:val="00586722"/>
    <w:rsid w:val="005869D6"/>
    <w:rsid w:val="00586A6B"/>
    <w:rsid w:val="0058744F"/>
    <w:rsid w:val="00587C00"/>
    <w:rsid w:val="00587D48"/>
    <w:rsid w:val="005901B9"/>
    <w:rsid w:val="005905E0"/>
    <w:rsid w:val="00590981"/>
    <w:rsid w:val="00590D64"/>
    <w:rsid w:val="00591130"/>
    <w:rsid w:val="0059123F"/>
    <w:rsid w:val="0059167C"/>
    <w:rsid w:val="005919B8"/>
    <w:rsid w:val="005919CA"/>
    <w:rsid w:val="005920C1"/>
    <w:rsid w:val="00592580"/>
    <w:rsid w:val="005927C3"/>
    <w:rsid w:val="0059299A"/>
    <w:rsid w:val="00592CCC"/>
    <w:rsid w:val="00592E86"/>
    <w:rsid w:val="0059305E"/>
    <w:rsid w:val="00593481"/>
    <w:rsid w:val="00593A1F"/>
    <w:rsid w:val="00593C62"/>
    <w:rsid w:val="00594433"/>
    <w:rsid w:val="005949BE"/>
    <w:rsid w:val="00594B6E"/>
    <w:rsid w:val="00594BA4"/>
    <w:rsid w:val="00594CAF"/>
    <w:rsid w:val="0059504F"/>
    <w:rsid w:val="0059571D"/>
    <w:rsid w:val="005957C3"/>
    <w:rsid w:val="00595936"/>
    <w:rsid w:val="00595966"/>
    <w:rsid w:val="00595EC3"/>
    <w:rsid w:val="0059616B"/>
    <w:rsid w:val="0059625B"/>
    <w:rsid w:val="00596280"/>
    <w:rsid w:val="005963AF"/>
    <w:rsid w:val="00596436"/>
    <w:rsid w:val="005969E8"/>
    <w:rsid w:val="00597263"/>
    <w:rsid w:val="00597308"/>
    <w:rsid w:val="00597812"/>
    <w:rsid w:val="00597E36"/>
    <w:rsid w:val="005A0158"/>
    <w:rsid w:val="005A01F0"/>
    <w:rsid w:val="005A0221"/>
    <w:rsid w:val="005A0883"/>
    <w:rsid w:val="005A0889"/>
    <w:rsid w:val="005A0BB3"/>
    <w:rsid w:val="005A10BC"/>
    <w:rsid w:val="005A11B1"/>
    <w:rsid w:val="005A13A2"/>
    <w:rsid w:val="005A1826"/>
    <w:rsid w:val="005A1DC0"/>
    <w:rsid w:val="005A276F"/>
    <w:rsid w:val="005A2ACC"/>
    <w:rsid w:val="005A2E63"/>
    <w:rsid w:val="005A3230"/>
    <w:rsid w:val="005A32B0"/>
    <w:rsid w:val="005A3BB8"/>
    <w:rsid w:val="005A3CD8"/>
    <w:rsid w:val="005A3FA2"/>
    <w:rsid w:val="005A4569"/>
    <w:rsid w:val="005A4C2F"/>
    <w:rsid w:val="005A4E0C"/>
    <w:rsid w:val="005A4F93"/>
    <w:rsid w:val="005A535F"/>
    <w:rsid w:val="005A58E5"/>
    <w:rsid w:val="005A5A21"/>
    <w:rsid w:val="005A5B87"/>
    <w:rsid w:val="005A5B95"/>
    <w:rsid w:val="005A5CB0"/>
    <w:rsid w:val="005A62CD"/>
    <w:rsid w:val="005A688C"/>
    <w:rsid w:val="005A6B34"/>
    <w:rsid w:val="005A6C75"/>
    <w:rsid w:val="005A6D35"/>
    <w:rsid w:val="005A722E"/>
    <w:rsid w:val="005A76BE"/>
    <w:rsid w:val="005A776E"/>
    <w:rsid w:val="005B00F4"/>
    <w:rsid w:val="005B011D"/>
    <w:rsid w:val="005B0140"/>
    <w:rsid w:val="005B123C"/>
    <w:rsid w:val="005B1285"/>
    <w:rsid w:val="005B1D76"/>
    <w:rsid w:val="005B2200"/>
    <w:rsid w:val="005B2382"/>
    <w:rsid w:val="005B27C8"/>
    <w:rsid w:val="005B2852"/>
    <w:rsid w:val="005B2ED0"/>
    <w:rsid w:val="005B330E"/>
    <w:rsid w:val="005B34A4"/>
    <w:rsid w:val="005B3569"/>
    <w:rsid w:val="005B3ADC"/>
    <w:rsid w:val="005B3D5C"/>
    <w:rsid w:val="005B42F8"/>
    <w:rsid w:val="005B439B"/>
    <w:rsid w:val="005B4729"/>
    <w:rsid w:val="005B4C23"/>
    <w:rsid w:val="005B4ECC"/>
    <w:rsid w:val="005B560B"/>
    <w:rsid w:val="005B59E8"/>
    <w:rsid w:val="005B5FD6"/>
    <w:rsid w:val="005B614B"/>
    <w:rsid w:val="005B70BF"/>
    <w:rsid w:val="005B7239"/>
    <w:rsid w:val="005B7A34"/>
    <w:rsid w:val="005B7B7B"/>
    <w:rsid w:val="005B7B94"/>
    <w:rsid w:val="005B7C09"/>
    <w:rsid w:val="005C0023"/>
    <w:rsid w:val="005C024C"/>
    <w:rsid w:val="005C02BE"/>
    <w:rsid w:val="005C0665"/>
    <w:rsid w:val="005C0722"/>
    <w:rsid w:val="005C0829"/>
    <w:rsid w:val="005C17D7"/>
    <w:rsid w:val="005C18E9"/>
    <w:rsid w:val="005C208A"/>
    <w:rsid w:val="005C22C5"/>
    <w:rsid w:val="005C2CC0"/>
    <w:rsid w:val="005C2D48"/>
    <w:rsid w:val="005C3164"/>
    <w:rsid w:val="005C317F"/>
    <w:rsid w:val="005C3ED0"/>
    <w:rsid w:val="005C3F28"/>
    <w:rsid w:val="005C3F39"/>
    <w:rsid w:val="005C42AB"/>
    <w:rsid w:val="005C44C0"/>
    <w:rsid w:val="005C46EA"/>
    <w:rsid w:val="005C4778"/>
    <w:rsid w:val="005C481F"/>
    <w:rsid w:val="005C4882"/>
    <w:rsid w:val="005C575C"/>
    <w:rsid w:val="005C595B"/>
    <w:rsid w:val="005C5F81"/>
    <w:rsid w:val="005C6391"/>
    <w:rsid w:val="005C6E48"/>
    <w:rsid w:val="005C7522"/>
    <w:rsid w:val="005C76A7"/>
    <w:rsid w:val="005D02B5"/>
    <w:rsid w:val="005D037A"/>
    <w:rsid w:val="005D04F5"/>
    <w:rsid w:val="005D0543"/>
    <w:rsid w:val="005D0682"/>
    <w:rsid w:val="005D069A"/>
    <w:rsid w:val="005D0E1F"/>
    <w:rsid w:val="005D0E26"/>
    <w:rsid w:val="005D0FD5"/>
    <w:rsid w:val="005D17F4"/>
    <w:rsid w:val="005D19F2"/>
    <w:rsid w:val="005D1A15"/>
    <w:rsid w:val="005D1DF8"/>
    <w:rsid w:val="005D222F"/>
    <w:rsid w:val="005D3083"/>
    <w:rsid w:val="005D3085"/>
    <w:rsid w:val="005D31A1"/>
    <w:rsid w:val="005D3460"/>
    <w:rsid w:val="005D35BC"/>
    <w:rsid w:val="005D38B5"/>
    <w:rsid w:val="005D390F"/>
    <w:rsid w:val="005D3E2A"/>
    <w:rsid w:val="005D3E97"/>
    <w:rsid w:val="005D40BD"/>
    <w:rsid w:val="005D5137"/>
    <w:rsid w:val="005D5604"/>
    <w:rsid w:val="005D567B"/>
    <w:rsid w:val="005D5CE9"/>
    <w:rsid w:val="005D5D1A"/>
    <w:rsid w:val="005D5E1F"/>
    <w:rsid w:val="005D5E50"/>
    <w:rsid w:val="005D6135"/>
    <w:rsid w:val="005D622F"/>
    <w:rsid w:val="005D6D4B"/>
    <w:rsid w:val="005D6F0B"/>
    <w:rsid w:val="005D773C"/>
    <w:rsid w:val="005D789B"/>
    <w:rsid w:val="005D7946"/>
    <w:rsid w:val="005D79C3"/>
    <w:rsid w:val="005D7E35"/>
    <w:rsid w:val="005E020E"/>
    <w:rsid w:val="005E02B2"/>
    <w:rsid w:val="005E0583"/>
    <w:rsid w:val="005E0A3E"/>
    <w:rsid w:val="005E0CE0"/>
    <w:rsid w:val="005E0FDC"/>
    <w:rsid w:val="005E13CB"/>
    <w:rsid w:val="005E1700"/>
    <w:rsid w:val="005E173B"/>
    <w:rsid w:val="005E17E8"/>
    <w:rsid w:val="005E1B13"/>
    <w:rsid w:val="005E1C74"/>
    <w:rsid w:val="005E2319"/>
    <w:rsid w:val="005E292E"/>
    <w:rsid w:val="005E2B4F"/>
    <w:rsid w:val="005E2F99"/>
    <w:rsid w:val="005E308A"/>
    <w:rsid w:val="005E30BD"/>
    <w:rsid w:val="005E36CE"/>
    <w:rsid w:val="005E3905"/>
    <w:rsid w:val="005E3AE4"/>
    <w:rsid w:val="005E3B32"/>
    <w:rsid w:val="005E3BCD"/>
    <w:rsid w:val="005E3CBB"/>
    <w:rsid w:val="005E4E79"/>
    <w:rsid w:val="005E5FF7"/>
    <w:rsid w:val="005E60D9"/>
    <w:rsid w:val="005E6436"/>
    <w:rsid w:val="005E6995"/>
    <w:rsid w:val="005E70F1"/>
    <w:rsid w:val="005E7450"/>
    <w:rsid w:val="005E7A30"/>
    <w:rsid w:val="005F0157"/>
    <w:rsid w:val="005F02EE"/>
    <w:rsid w:val="005F0461"/>
    <w:rsid w:val="005F09DB"/>
    <w:rsid w:val="005F0F58"/>
    <w:rsid w:val="005F108A"/>
    <w:rsid w:val="005F14A9"/>
    <w:rsid w:val="005F1906"/>
    <w:rsid w:val="005F1973"/>
    <w:rsid w:val="005F1B9F"/>
    <w:rsid w:val="005F1CA5"/>
    <w:rsid w:val="005F1F6D"/>
    <w:rsid w:val="005F2057"/>
    <w:rsid w:val="005F228F"/>
    <w:rsid w:val="005F25C2"/>
    <w:rsid w:val="005F3471"/>
    <w:rsid w:val="005F34BA"/>
    <w:rsid w:val="005F34FB"/>
    <w:rsid w:val="005F3639"/>
    <w:rsid w:val="005F3710"/>
    <w:rsid w:val="005F371A"/>
    <w:rsid w:val="005F4140"/>
    <w:rsid w:val="005F41E3"/>
    <w:rsid w:val="005F4356"/>
    <w:rsid w:val="005F4414"/>
    <w:rsid w:val="005F4586"/>
    <w:rsid w:val="005F46CF"/>
    <w:rsid w:val="005F46F8"/>
    <w:rsid w:val="005F4782"/>
    <w:rsid w:val="005F4824"/>
    <w:rsid w:val="005F4CE5"/>
    <w:rsid w:val="005F4E47"/>
    <w:rsid w:val="005F5173"/>
    <w:rsid w:val="005F525E"/>
    <w:rsid w:val="005F5443"/>
    <w:rsid w:val="005F55A8"/>
    <w:rsid w:val="005F5A6F"/>
    <w:rsid w:val="005F5BD0"/>
    <w:rsid w:val="005F5C91"/>
    <w:rsid w:val="005F5F43"/>
    <w:rsid w:val="005F601A"/>
    <w:rsid w:val="005F635B"/>
    <w:rsid w:val="005F677C"/>
    <w:rsid w:val="005F6828"/>
    <w:rsid w:val="005F6A14"/>
    <w:rsid w:val="005F6AA0"/>
    <w:rsid w:val="005F6EC6"/>
    <w:rsid w:val="005F7182"/>
    <w:rsid w:val="005F7263"/>
    <w:rsid w:val="005F7BF9"/>
    <w:rsid w:val="006006A3"/>
    <w:rsid w:val="00600810"/>
    <w:rsid w:val="00600EDC"/>
    <w:rsid w:val="0060116D"/>
    <w:rsid w:val="00601759"/>
    <w:rsid w:val="006017BB"/>
    <w:rsid w:val="00601980"/>
    <w:rsid w:val="00601CC3"/>
    <w:rsid w:val="006025FD"/>
    <w:rsid w:val="0060264E"/>
    <w:rsid w:val="00602AA7"/>
    <w:rsid w:val="00602B65"/>
    <w:rsid w:val="00602C3D"/>
    <w:rsid w:val="00602D5F"/>
    <w:rsid w:val="0060311B"/>
    <w:rsid w:val="00603141"/>
    <w:rsid w:val="0060317A"/>
    <w:rsid w:val="006034AC"/>
    <w:rsid w:val="00603745"/>
    <w:rsid w:val="0060379A"/>
    <w:rsid w:val="00603937"/>
    <w:rsid w:val="006039B2"/>
    <w:rsid w:val="006039E3"/>
    <w:rsid w:val="00603EE6"/>
    <w:rsid w:val="00604143"/>
    <w:rsid w:val="00604341"/>
    <w:rsid w:val="00604DA2"/>
    <w:rsid w:val="00604EC2"/>
    <w:rsid w:val="00604F9D"/>
    <w:rsid w:val="00605185"/>
    <w:rsid w:val="00605693"/>
    <w:rsid w:val="00605DF7"/>
    <w:rsid w:val="006060EB"/>
    <w:rsid w:val="0060631A"/>
    <w:rsid w:val="00606460"/>
    <w:rsid w:val="00606519"/>
    <w:rsid w:val="00606821"/>
    <w:rsid w:val="006068BD"/>
    <w:rsid w:val="00606D03"/>
    <w:rsid w:val="00607014"/>
    <w:rsid w:val="0060730D"/>
    <w:rsid w:val="006073C5"/>
    <w:rsid w:val="006075D1"/>
    <w:rsid w:val="00607AE8"/>
    <w:rsid w:val="00607CD8"/>
    <w:rsid w:val="00610133"/>
    <w:rsid w:val="00610624"/>
    <w:rsid w:val="00610747"/>
    <w:rsid w:val="00610B00"/>
    <w:rsid w:val="00610C94"/>
    <w:rsid w:val="00611382"/>
    <w:rsid w:val="006119D5"/>
    <w:rsid w:val="00611C17"/>
    <w:rsid w:val="00611D93"/>
    <w:rsid w:val="00611FD3"/>
    <w:rsid w:val="00611FE9"/>
    <w:rsid w:val="00612B8C"/>
    <w:rsid w:val="00612C61"/>
    <w:rsid w:val="00612DBA"/>
    <w:rsid w:val="00612EA6"/>
    <w:rsid w:val="00612FF5"/>
    <w:rsid w:val="006131CB"/>
    <w:rsid w:val="00613A20"/>
    <w:rsid w:val="00613BEE"/>
    <w:rsid w:val="006142E8"/>
    <w:rsid w:val="006144DE"/>
    <w:rsid w:val="006153D0"/>
    <w:rsid w:val="006153EC"/>
    <w:rsid w:val="0061585C"/>
    <w:rsid w:val="00616215"/>
    <w:rsid w:val="006162DF"/>
    <w:rsid w:val="00616688"/>
    <w:rsid w:val="00616CA7"/>
    <w:rsid w:val="00616F15"/>
    <w:rsid w:val="006172D2"/>
    <w:rsid w:val="0061756A"/>
    <w:rsid w:val="00617885"/>
    <w:rsid w:val="00617AFF"/>
    <w:rsid w:val="00620656"/>
    <w:rsid w:val="00621107"/>
    <w:rsid w:val="00621F0C"/>
    <w:rsid w:val="00622322"/>
    <w:rsid w:val="006225AD"/>
    <w:rsid w:val="00622B24"/>
    <w:rsid w:val="00622C74"/>
    <w:rsid w:val="00623314"/>
    <w:rsid w:val="0062377E"/>
    <w:rsid w:val="0062380D"/>
    <w:rsid w:val="00623D19"/>
    <w:rsid w:val="00624270"/>
    <w:rsid w:val="006242D3"/>
    <w:rsid w:val="006242E3"/>
    <w:rsid w:val="0062462E"/>
    <w:rsid w:val="0062477A"/>
    <w:rsid w:val="00624EBE"/>
    <w:rsid w:val="006255F6"/>
    <w:rsid w:val="00625931"/>
    <w:rsid w:val="0062615D"/>
    <w:rsid w:val="00626899"/>
    <w:rsid w:val="00626E04"/>
    <w:rsid w:val="00626E21"/>
    <w:rsid w:val="00627770"/>
    <w:rsid w:val="00627771"/>
    <w:rsid w:val="00630277"/>
    <w:rsid w:val="006305A6"/>
    <w:rsid w:val="00630E71"/>
    <w:rsid w:val="00630F6F"/>
    <w:rsid w:val="0063121B"/>
    <w:rsid w:val="006315BB"/>
    <w:rsid w:val="006319DB"/>
    <w:rsid w:val="00631B57"/>
    <w:rsid w:val="006322E5"/>
    <w:rsid w:val="006324F4"/>
    <w:rsid w:val="00632F3A"/>
    <w:rsid w:val="00633362"/>
    <w:rsid w:val="0063375F"/>
    <w:rsid w:val="00633ABC"/>
    <w:rsid w:val="006344B8"/>
    <w:rsid w:val="00634B61"/>
    <w:rsid w:val="00634B79"/>
    <w:rsid w:val="00634E7E"/>
    <w:rsid w:val="0063515D"/>
    <w:rsid w:val="006355E0"/>
    <w:rsid w:val="00635876"/>
    <w:rsid w:val="0063598E"/>
    <w:rsid w:val="00635D89"/>
    <w:rsid w:val="0063616B"/>
    <w:rsid w:val="006363E3"/>
    <w:rsid w:val="006364D5"/>
    <w:rsid w:val="00636541"/>
    <w:rsid w:val="0063657A"/>
    <w:rsid w:val="00636643"/>
    <w:rsid w:val="006368F1"/>
    <w:rsid w:val="00636DBA"/>
    <w:rsid w:val="00637212"/>
    <w:rsid w:val="00637386"/>
    <w:rsid w:val="006373A2"/>
    <w:rsid w:val="00637429"/>
    <w:rsid w:val="006379B3"/>
    <w:rsid w:val="006379EC"/>
    <w:rsid w:val="00637A75"/>
    <w:rsid w:val="00637B15"/>
    <w:rsid w:val="00640491"/>
    <w:rsid w:val="006406B6"/>
    <w:rsid w:val="00641326"/>
    <w:rsid w:val="00641380"/>
    <w:rsid w:val="00641589"/>
    <w:rsid w:val="006415D6"/>
    <w:rsid w:val="00641A54"/>
    <w:rsid w:val="00641B2C"/>
    <w:rsid w:val="006425B0"/>
    <w:rsid w:val="0064268D"/>
    <w:rsid w:val="0064274D"/>
    <w:rsid w:val="00642908"/>
    <w:rsid w:val="00642E25"/>
    <w:rsid w:val="00642E31"/>
    <w:rsid w:val="00643058"/>
    <w:rsid w:val="0064307C"/>
    <w:rsid w:val="00643167"/>
    <w:rsid w:val="006431DB"/>
    <w:rsid w:val="00643529"/>
    <w:rsid w:val="006435E0"/>
    <w:rsid w:val="006436DF"/>
    <w:rsid w:val="00643EEA"/>
    <w:rsid w:val="0064419B"/>
    <w:rsid w:val="00644548"/>
    <w:rsid w:val="0064462B"/>
    <w:rsid w:val="006448C6"/>
    <w:rsid w:val="00644C96"/>
    <w:rsid w:val="00644DE0"/>
    <w:rsid w:val="00644FD3"/>
    <w:rsid w:val="00645301"/>
    <w:rsid w:val="006459F8"/>
    <w:rsid w:val="00645B05"/>
    <w:rsid w:val="00645CE9"/>
    <w:rsid w:val="0064639D"/>
    <w:rsid w:val="006464C0"/>
    <w:rsid w:val="006467E8"/>
    <w:rsid w:val="006469B9"/>
    <w:rsid w:val="00646B25"/>
    <w:rsid w:val="006472EC"/>
    <w:rsid w:val="00647307"/>
    <w:rsid w:val="00647B34"/>
    <w:rsid w:val="00647E73"/>
    <w:rsid w:val="00650226"/>
    <w:rsid w:val="006508CD"/>
    <w:rsid w:val="00650B45"/>
    <w:rsid w:val="00650D4F"/>
    <w:rsid w:val="00650DC7"/>
    <w:rsid w:val="00650F48"/>
    <w:rsid w:val="0065129D"/>
    <w:rsid w:val="006512A4"/>
    <w:rsid w:val="00651801"/>
    <w:rsid w:val="006519B5"/>
    <w:rsid w:val="006530D8"/>
    <w:rsid w:val="0065316B"/>
    <w:rsid w:val="006531F2"/>
    <w:rsid w:val="0065388D"/>
    <w:rsid w:val="0065404D"/>
    <w:rsid w:val="00654361"/>
    <w:rsid w:val="006546D4"/>
    <w:rsid w:val="0065486C"/>
    <w:rsid w:val="0065499F"/>
    <w:rsid w:val="00654DFE"/>
    <w:rsid w:val="00655238"/>
    <w:rsid w:val="00655614"/>
    <w:rsid w:val="00655953"/>
    <w:rsid w:val="00655C85"/>
    <w:rsid w:val="00655D15"/>
    <w:rsid w:val="00655E8A"/>
    <w:rsid w:val="006563C9"/>
    <w:rsid w:val="0065698F"/>
    <w:rsid w:val="00656A5B"/>
    <w:rsid w:val="00656DF4"/>
    <w:rsid w:val="00657063"/>
    <w:rsid w:val="00657BA4"/>
    <w:rsid w:val="00657D9E"/>
    <w:rsid w:val="00657DB9"/>
    <w:rsid w:val="00657F70"/>
    <w:rsid w:val="00660086"/>
    <w:rsid w:val="00660555"/>
    <w:rsid w:val="00660B78"/>
    <w:rsid w:val="00660C07"/>
    <w:rsid w:val="0066143C"/>
    <w:rsid w:val="0066175D"/>
    <w:rsid w:val="00662154"/>
    <w:rsid w:val="0066228C"/>
    <w:rsid w:val="006625D1"/>
    <w:rsid w:val="0066282D"/>
    <w:rsid w:val="0066302D"/>
    <w:rsid w:val="006636C2"/>
    <w:rsid w:val="006636DC"/>
    <w:rsid w:val="00663926"/>
    <w:rsid w:val="00663F51"/>
    <w:rsid w:val="0066412E"/>
    <w:rsid w:val="0066489C"/>
    <w:rsid w:val="00664977"/>
    <w:rsid w:val="006653DE"/>
    <w:rsid w:val="00665D00"/>
    <w:rsid w:val="00666068"/>
    <w:rsid w:val="00666490"/>
    <w:rsid w:val="006665C7"/>
    <w:rsid w:val="006667A5"/>
    <w:rsid w:val="00667145"/>
    <w:rsid w:val="006672F0"/>
    <w:rsid w:val="00667866"/>
    <w:rsid w:val="0066788E"/>
    <w:rsid w:val="00667BB2"/>
    <w:rsid w:val="00670383"/>
    <w:rsid w:val="0067058C"/>
    <w:rsid w:val="006705A8"/>
    <w:rsid w:val="006705FC"/>
    <w:rsid w:val="00670B0F"/>
    <w:rsid w:val="00670BAA"/>
    <w:rsid w:val="00671203"/>
    <w:rsid w:val="006713D8"/>
    <w:rsid w:val="006714FE"/>
    <w:rsid w:val="00671813"/>
    <w:rsid w:val="00671ED4"/>
    <w:rsid w:val="00672D24"/>
    <w:rsid w:val="0067319D"/>
    <w:rsid w:val="00673322"/>
    <w:rsid w:val="006737AE"/>
    <w:rsid w:val="00673A07"/>
    <w:rsid w:val="00673B66"/>
    <w:rsid w:val="0067415E"/>
    <w:rsid w:val="0067425F"/>
    <w:rsid w:val="00674632"/>
    <w:rsid w:val="006746FD"/>
    <w:rsid w:val="0067476F"/>
    <w:rsid w:val="0067485F"/>
    <w:rsid w:val="00674A62"/>
    <w:rsid w:val="0067500A"/>
    <w:rsid w:val="006750DC"/>
    <w:rsid w:val="006750E5"/>
    <w:rsid w:val="0067516C"/>
    <w:rsid w:val="006751BE"/>
    <w:rsid w:val="006755A8"/>
    <w:rsid w:val="006755B9"/>
    <w:rsid w:val="006756AC"/>
    <w:rsid w:val="00675700"/>
    <w:rsid w:val="00675ED6"/>
    <w:rsid w:val="00676951"/>
    <w:rsid w:val="00676CE6"/>
    <w:rsid w:val="00676D44"/>
    <w:rsid w:val="00677481"/>
    <w:rsid w:val="006776AF"/>
    <w:rsid w:val="006776FF"/>
    <w:rsid w:val="00677817"/>
    <w:rsid w:val="006779E5"/>
    <w:rsid w:val="006801A5"/>
    <w:rsid w:val="0068079E"/>
    <w:rsid w:val="00680AB5"/>
    <w:rsid w:val="00680C11"/>
    <w:rsid w:val="006813C5"/>
    <w:rsid w:val="006814F4"/>
    <w:rsid w:val="00681611"/>
    <w:rsid w:val="00681868"/>
    <w:rsid w:val="00681CED"/>
    <w:rsid w:val="00681CFA"/>
    <w:rsid w:val="00681DF8"/>
    <w:rsid w:val="00681EF6"/>
    <w:rsid w:val="00681F09"/>
    <w:rsid w:val="006822A8"/>
    <w:rsid w:val="006826F7"/>
    <w:rsid w:val="00682A4A"/>
    <w:rsid w:val="00683063"/>
    <w:rsid w:val="00683151"/>
    <w:rsid w:val="00683DE8"/>
    <w:rsid w:val="006841C5"/>
    <w:rsid w:val="0068420B"/>
    <w:rsid w:val="00684467"/>
    <w:rsid w:val="006845D5"/>
    <w:rsid w:val="00684B68"/>
    <w:rsid w:val="00685461"/>
    <w:rsid w:val="00685742"/>
    <w:rsid w:val="00686563"/>
    <w:rsid w:val="006865D0"/>
    <w:rsid w:val="00686ADA"/>
    <w:rsid w:val="00686D89"/>
    <w:rsid w:val="00686DDD"/>
    <w:rsid w:val="00686E01"/>
    <w:rsid w:val="00686E0C"/>
    <w:rsid w:val="00687406"/>
    <w:rsid w:val="0068792B"/>
    <w:rsid w:val="00690335"/>
    <w:rsid w:val="0069047E"/>
    <w:rsid w:val="00690842"/>
    <w:rsid w:val="006915B1"/>
    <w:rsid w:val="00691870"/>
    <w:rsid w:val="00692602"/>
    <w:rsid w:val="00692679"/>
    <w:rsid w:val="006926D5"/>
    <w:rsid w:val="0069273F"/>
    <w:rsid w:val="00692C7F"/>
    <w:rsid w:val="00693221"/>
    <w:rsid w:val="006932A5"/>
    <w:rsid w:val="0069373F"/>
    <w:rsid w:val="0069391F"/>
    <w:rsid w:val="00693AD4"/>
    <w:rsid w:val="00693E60"/>
    <w:rsid w:val="00694B90"/>
    <w:rsid w:val="00694E43"/>
    <w:rsid w:val="00694E99"/>
    <w:rsid w:val="006957F5"/>
    <w:rsid w:val="00695F33"/>
    <w:rsid w:val="006964F2"/>
    <w:rsid w:val="00696FC8"/>
    <w:rsid w:val="00696FE1"/>
    <w:rsid w:val="00697537"/>
    <w:rsid w:val="00697E45"/>
    <w:rsid w:val="006A051F"/>
    <w:rsid w:val="006A0611"/>
    <w:rsid w:val="006A0A3E"/>
    <w:rsid w:val="006A0CE8"/>
    <w:rsid w:val="006A0EA2"/>
    <w:rsid w:val="006A122D"/>
    <w:rsid w:val="006A1238"/>
    <w:rsid w:val="006A1B1D"/>
    <w:rsid w:val="006A285A"/>
    <w:rsid w:val="006A2904"/>
    <w:rsid w:val="006A2E99"/>
    <w:rsid w:val="006A2ED6"/>
    <w:rsid w:val="006A3BFB"/>
    <w:rsid w:val="006A411D"/>
    <w:rsid w:val="006A428A"/>
    <w:rsid w:val="006A43C5"/>
    <w:rsid w:val="006A454E"/>
    <w:rsid w:val="006A4864"/>
    <w:rsid w:val="006A4E77"/>
    <w:rsid w:val="006A51A4"/>
    <w:rsid w:val="006A574D"/>
    <w:rsid w:val="006A5920"/>
    <w:rsid w:val="006A5C79"/>
    <w:rsid w:val="006A5ED7"/>
    <w:rsid w:val="006A61EE"/>
    <w:rsid w:val="006A622F"/>
    <w:rsid w:val="006A68EC"/>
    <w:rsid w:val="006A69B5"/>
    <w:rsid w:val="006A6D8C"/>
    <w:rsid w:val="006A72B2"/>
    <w:rsid w:val="006A742E"/>
    <w:rsid w:val="006A7465"/>
    <w:rsid w:val="006A74D3"/>
    <w:rsid w:val="006B047A"/>
    <w:rsid w:val="006B050A"/>
    <w:rsid w:val="006B0521"/>
    <w:rsid w:val="006B0861"/>
    <w:rsid w:val="006B0AB4"/>
    <w:rsid w:val="006B0ADF"/>
    <w:rsid w:val="006B0C48"/>
    <w:rsid w:val="006B0E73"/>
    <w:rsid w:val="006B1442"/>
    <w:rsid w:val="006B15F3"/>
    <w:rsid w:val="006B1730"/>
    <w:rsid w:val="006B1782"/>
    <w:rsid w:val="006B1BC8"/>
    <w:rsid w:val="006B1E74"/>
    <w:rsid w:val="006B1F43"/>
    <w:rsid w:val="006B2032"/>
    <w:rsid w:val="006B21D9"/>
    <w:rsid w:val="006B21E0"/>
    <w:rsid w:val="006B22EA"/>
    <w:rsid w:val="006B2734"/>
    <w:rsid w:val="006B2941"/>
    <w:rsid w:val="006B2D6F"/>
    <w:rsid w:val="006B30EF"/>
    <w:rsid w:val="006B31F3"/>
    <w:rsid w:val="006B36B3"/>
    <w:rsid w:val="006B3E99"/>
    <w:rsid w:val="006B3FFF"/>
    <w:rsid w:val="006B4064"/>
    <w:rsid w:val="006B40E7"/>
    <w:rsid w:val="006B40F9"/>
    <w:rsid w:val="006B4887"/>
    <w:rsid w:val="006B4B2F"/>
    <w:rsid w:val="006B4CD2"/>
    <w:rsid w:val="006B52DD"/>
    <w:rsid w:val="006B5FFD"/>
    <w:rsid w:val="006B6128"/>
    <w:rsid w:val="006B6648"/>
    <w:rsid w:val="006B6932"/>
    <w:rsid w:val="006B6E49"/>
    <w:rsid w:val="006B6F5E"/>
    <w:rsid w:val="006B73ED"/>
    <w:rsid w:val="006B74F8"/>
    <w:rsid w:val="006B7751"/>
    <w:rsid w:val="006B7936"/>
    <w:rsid w:val="006B7DB5"/>
    <w:rsid w:val="006B7F72"/>
    <w:rsid w:val="006C0171"/>
    <w:rsid w:val="006C062E"/>
    <w:rsid w:val="006C0819"/>
    <w:rsid w:val="006C0970"/>
    <w:rsid w:val="006C0ECD"/>
    <w:rsid w:val="006C14E3"/>
    <w:rsid w:val="006C216F"/>
    <w:rsid w:val="006C2285"/>
    <w:rsid w:val="006C29FC"/>
    <w:rsid w:val="006C3847"/>
    <w:rsid w:val="006C3FCA"/>
    <w:rsid w:val="006C42C7"/>
    <w:rsid w:val="006C42E4"/>
    <w:rsid w:val="006C4595"/>
    <w:rsid w:val="006C4683"/>
    <w:rsid w:val="006C47C0"/>
    <w:rsid w:val="006C4CEE"/>
    <w:rsid w:val="006C4E23"/>
    <w:rsid w:val="006C5279"/>
    <w:rsid w:val="006C58A7"/>
    <w:rsid w:val="006C5A2F"/>
    <w:rsid w:val="006C5D75"/>
    <w:rsid w:val="006C5F78"/>
    <w:rsid w:val="006C5F95"/>
    <w:rsid w:val="006C608B"/>
    <w:rsid w:val="006C66A4"/>
    <w:rsid w:val="006C66DE"/>
    <w:rsid w:val="006C67E1"/>
    <w:rsid w:val="006C71CE"/>
    <w:rsid w:val="006C7294"/>
    <w:rsid w:val="006C72A2"/>
    <w:rsid w:val="006C7595"/>
    <w:rsid w:val="006C75E5"/>
    <w:rsid w:val="006C7B62"/>
    <w:rsid w:val="006C7FB6"/>
    <w:rsid w:val="006D011B"/>
    <w:rsid w:val="006D03F9"/>
    <w:rsid w:val="006D0729"/>
    <w:rsid w:val="006D108C"/>
    <w:rsid w:val="006D151E"/>
    <w:rsid w:val="006D1724"/>
    <w:rsid w:val="006D1D70"/>
    <w:rsid w:val="006D20C1"/>
    <w:rsid w:val="006D247A"/>
    <w:rsid w:val="006D24E1"/>
    <w:rsid w:val="006D2D38"/>
    <w:rsid w:val="006D2EF8"/>
    <w:rsid w:val="006D300A"/>
    <w:rsid w:val="006D324B"/>
    <w:rsid w:val="006D3B8E"/>
    <w:rsid w:val="006D3B91"/>
    <w:rsid w:val="006D4145"/>
    <w:rsid w:val="006D45C2"/>
    <w:rsid w:val="006D4856"/>
    <w:rsid w:val="006D4997"/>
    <w:rsid w:val="006D4BFE"/>
    <w:rsid w:val="006D51B3"/>
    <w:rsid w:val="006D54D2"/>
    <w:rsid w:val="006D54EE"/>
    <w:rsid w:val="006D595D"/>
    <w:rsid w:val="006D5AE6"/>
    <w:rsid w:val="006D5B7C"/>
    <w:rsid w:val="006D5DC1"/>
    <w:rsid w:val="006D5FEA"/>
    <w:rsid w:val="006D647C"/>
    <w:rsid w:val="006D64F1"/>
    <w:rsid w:val="006D6798"/>
    <w:rsid w:val="006D6C20"/>
    <w:rsid w:val="006D700E"/>
    <w:rsid w:val="006D7785"/>
    <w:rsid w:val="006D7B0C"/>
    <w:rsid w:val="006E038A"/>
    <w:rsid w:val="006E05C5"/>
    <w:rsid w:val="006E09A8"/>
    <w:rsid w:val="006E09D5"/>
    <w:rsid w:val="006E0C8D"/>
    <w:rsid w:val="006E0C9F"/>
    <w:rsid w:val="006E1066"/>
    <w:rsid w:val="006E1481"/>
    <w:rsid w:val="006E1BCD"/>
    <w:rsid w:val="006E2629"/>
    <w:rsid w:val="006E270B"/>
    <w:rsid w:val="006E278D"/>
    <w:rsid w:val="006E27AE"/>
    <w:rsid w:val="006E2D7F"/>
    <w:rsid w:val="006E2F30"/>
    <w:rsid w:val="006E2FEB"/>
    <w:rsid w:val="006E307D"/>
    <w:rsid w:val="006E3264"/>
    <w:rsid w:val="006E33F8"/>
    <w:rsid w:val="006E352E"/>
    <w:rsid w:val="006E359C"/>
    <w:rsid w:val="006E3A0F"/>
    <w:rsid w:val="006E3FD1"/>
    <w:rsid w:val="006E4E49"/>
    <w:rsid w:val="006E4F11"/>
    <w:rsid w:val="006E50ED"/>
    <w:rsid w:val="006E5152"/>
    <w:rsid w:val="006E557B"/>
    <w:rsid w:val="006E57D8"/>
    <w:rsid w:val="006E616A"/>
    <w:rsid w:val="006E63CD"/>
    <w:rsid w:val="006E69A9"/>
    <w:rsid w:val="006E6B63"/>
    <w:rsid w:val="006E73AD"/>
    <w:rsid w:val="006E7993"/>
    <w:rsid w:val="006F01E5"/>
    <w:rsid w:val="006F0478"/>
    <w:rsid w:val="006F0FCE"/>
    <w:rsid w:val="006F10FE"/>
    <w:rsid w:val="006F124A"/>
    <w:rsid w:val="006F19F0"/>
    <w:rsid w:val="006F1D8F"/>
    <w:rsid w:val="006F1FB2"/>
    <w:rsid w:val="006F2005"/>
    <w:rsid w:val="006F275C"/>
    <w:rsid w:val="006F27D0"/>
    <w:rsid w:val="006F2A1D"/>
    <w:rsid w:val="006F2BEF"/>
    <w:rsid w:val="006F3A27"/>
    <w:rsid w:val="006F3B41"/>
    <w:rsid w:val="006F3FDB"/>
    <w:rsid w:val="006F42CD"/>
    <w:rsid w:val="006F4452"/>
    <w:rsid w:val="006F4470"/>
    <w:rsid w:val="006F47ED"/>
    <w:rsid w:val="006F5132"/>
    <w:rsid w:val="006F5133"/>
    <w:rsid w:val="006F53E3"/>
    <w:rsid w:val="006F5852"/>
    <w:rsid w:val="006F58F5"/>
    <w:rsid w:val="006F5A0D"/>
    <w:rsid w:val="006F6423"/>
    <w:rsid w:val="006F6485"/>
    <w:rsid w:val="006F6623"/>
    <w:rsid w:val="006F6752"/>
    <w:rsid w:val="006F6F81"/>
    <w:rsid w:val="006F7271"/>
    <w:rsid w:val="006F7685"/>
    <w:rsid w:val="006F7AD9"/>
    <w:rsid w:val="006F7E86"/>
    <w:rsid w:val="007005C9"/>
    <w:rsid w:val="00700762"/>
    <w:rsid w:val="0070103B"/>
    <w:rsid w:val="007014DF"/>
    <w:rsid w:val="00701798"/>
    <w:rsid w:val="00701F1A"/>
    <w:rsid w:val="00702456"/>
    <w:rsid w:val="00702748"/>
    <w:rsid w:val="007029F3"/>
    <w:rsid w:val="00702C42"/>
    <w:rsid w:val="007032EC"/>
    <w:rsid w:val="007033D3"/>
    <w:rsid w:val="0070351A"/>
    <w:rsid w:val="00703578"/>
    <w:rsid w:val="00703D42"/>
    <w:rsid w:val="00703F2C"/>
    <w:rsid w:val="00703F61"/>
    <w:rsid w:val="0070420C"/>
    <w:rsid w:val="00704556"/>
    <w:rsid w:val="00704A5F"/>
    <w:rsid w:val="00704FE3"/>
    <w:rsid w:val="007055C3"/>
    <w:rsid w:val="0070573E"/>
    <w:rsid w:val="007059BE"/>
    <w:rsid w:val="00705D37"/>
    <w:rsid w:val="0070616A"/>
    <w:rsid w:val="007063A4"/>
    <w:rsid w:val="007063C4"/>
    <w:rsid w:val="007066E6"/>
    <w:rsid w:val="00706703"/>
    <w:rsid w:val="00706AA6"/>
    <w:rsid w:val="00706BFE"/>
    <w:rsid w:val="00706DBF"/>
    <w:rsid w:val="00706EAD"/>
    <w:rsid w:val="00706EF1"/>
    <w:rsid w:val="00707188"/>
    <w:rsid w:val="0070721D"/>
    <w:rsid w:val="00707636"/>
    <w:rsid w:val="00707B37"/>
    <w:rsid w:val="00707B82"/>
    <w:rsid w:val="00707BC6"/>
    <w:rsid w:val="00707BFC"/>
    <w:rsid w:val="00707D94"/>
    <w:rsid w:val="00707EE2"/>
    <w:rsid w:val="007100DA"/>
    <w:rsid w:val="00710CB8"/>
    <w:rsid w:val="00710F05"/>
    <w:rsid w:val="007110A7"/>
    <w:rsid w:val="00711793"/>
    <w:rsid w:val="007117A8"/>
    <w:rsid w:val="00711AFD"/>
    <w:rsid w:val="0071206C"/>
    <w:rsid w:val="00712332"/>
    <w:rsid w:val="007125BA"/>
    <w:rsid w:val="0071308D"/>
    <w:rsid w:val="00713159"/>
    <w:rsid w:val="00713305"/>
    <w:rsid w:val="007133BF"/>
    <w:rsid w:val="00713568"/>
    <w:rsid w:val="007139EA"/>
    <w:rsid w:val="00713D70"/>
    <w:rsid w:val="00713F68"/>
    <w:rsid w:val="00713FB2"/>
    <w:rsid w:val="00714115"/>
    <w:rsid w:val="00714438"/>
    <w:rsid w:val="00714646"/>
    <w:rsid w:val="00714B71"/>
    <w:rsid w:val="00714C84"/>
    <w:rsid w:val="00715005"/>
    <w:rsid w:val="00715139"/>
    <w:rsid w:val="007155C5"/>
    <w:rsid w:val="007156D1"/>
    <w:rsid w:val="00715786"/>
    <w:rsid w:val="0071630F"/>
    <w:rsid w:val="007167A7"/>
    <w:rsid w:val="00716B7B"/>
    <w:rsid w:val="00716BBE"/>
    <w:rsid w:val="00716FA7"/>
    <w:rsid w:val="00717520"/>
    <w:rsid w:val="007175CA"/>
    <w:rsid w:val="00717DC2"/>
    <w:rsid w:val="00717E2E"/>
    <w:rsid w:val="00720198"/>
    <w:rsid w:val="0072020B"/>
    <w:rsid w:val="00720316"/>
    <w:rsid w:val="0072046B"/>
    <w:rsid w:val="007204D1"/>
    <w:rsid w:val="007205E7"/>
    <w:rsid w:val="007206E9"/>
    <w:rsid w:val="007208B8"/>
    <w:rsid w:val="00720F60"/>
    <w:rsid w:val="007212C0"/>
    <w:rsid w:val="0072183B"/>
    <w:rsid w:val="0072199A"/>
    <w:rsid w:val="00721C29"/>
    <w:rsid w:val="007221CF"/>
    <w:rsid w:val="0072231B"/>
    <w:rsid w:val="00722987"/>
    <w:rsid w:val="00722CF2"/>
    <w:rsid w:val="007232D5"/>
    <w:rsid w:val="00724526"/>
    <w:rsid w:val="00724677"/>
    <w:rsid w:val="00724A69"/>
    <w:rsid w:val="00724E39"/>
    <w:rsid w:val="00724EC6"/>
    <w:rsid w:val="00725301"/>
    <w:rsid w:val="0072534B"/>
    <w:rsid w:val="007254A1"/>
    <w:rsid w:val="007258D3"/>
    <w:rsid w:val="007259C1"/>
    <w:rsid w:val="00725BCB"/>
    <w:rsid w:val="00725CDB"/>
    <w:rsid w:val="00725E4C"/>
    <w:rsid w:val="007268D3"/>
    <w:rsid w:val="007268E0"/>
    <w:rsid w:val="007269C4"/>
    <w:rsid w:val="007270B2"/>
    <w:rsid w:val="007279CB"/>
    <w:rsid w:val="00730188"/>
    <w:rsid w:val="00730C5D"/>
    <w:rsid w:val="00730D64"/>
    <w:rsid w:val="00730F40"/>
    <w:rsid w:val="007310FC"/>
    <w:rsid w:val="00731178"/>
    <w:rsid w:val="00731214"/>
    <w:rsid w:val="00731735"/>
    <w:rsid w:val="007319E9"/>
    <w:rsid w:val="00731A23"/>
    <w:rsid w:val="00732C04"/>
    <w:rsid w:val="00732C4B"/>
    <w:rsid w:val="00732D74"/>
    <w:rsid w:val="00732E6D"/>
    <w:rsid w:val="007331B5"/>
    <w:rsid w:val="00733885"/>
    <w:rsid w:val="0073391F"/>
    <w:rsid w:val="007339BF"/>
    <w:rsid w:val="00733E84"/>
    <w:rsid w:val="0073462C"/>
    <w:rsid w:val="00735257"/>
    <w:rsid w:val="0073558B"/>
    <w:rsid w:val="00735BC9"/>
    <w:rsid w:val="00736197"/>
    <w:rsid w:val="007361DC"/>
    <w:rsid w:val="00736715"/>
    <w:rsid w:val="00736834"/>
    <w:rsid w:val="00736DC9"/>
    <w:rsid w:val="00737070"/>
    <w:rsid w:val="0073770E"/>
    <w:rsid w:val="0073772F"/>
    <w:rsid w:val="00737809"/>
    <w:rsid w:val="00740104"/>
    <w:rsid w:val="00740418"/>
    <w:rsid w:val="0074052C"/>
    <w:rsid w:val="00740971"/>
    <w:rsid w:val="007413D6"/>
    <w:rsid w:val="00741706"/>
    <w:rsid w:val="00741763"/>
    <w:rsid w:val="00741910"/>
    <w:rsid w:val="00741AC2"/>
    <w:rsid w:val="00742FA4"/>
    <w:rsid w:val="007432B0"/>
    <w:rsid w:val="00743DAB"/>
    <w:rsid w:val="007447C1"/>
    <w:rsid w:val="00744AA6"/>
    <w:rsid w:val="00744E51"/>
    <w:rsid w:val="00745C57"/>
    <w:rsid w:val="00746419"/>
    <w:rsid w:val="0074684B"/>
    <w:rsid w:val="00747132"/>
    <w:rsid w:val="00747346"/>
    <w:rsid w:val="007474D1"/>
    <w:rsid w:val="00747778"/>
    <w:rsid w:val="00747FE1"/>
    <w:rsid w:val="00750356"/>
    <w:rsid w:val="0075038D"/>
    <w:rsid w:val="007508AE"/>
    <w:rsid w:val="0075112F"/>
    <w:rsid w:val="007511DF"/>
    <w:rsid w:val="00751227"/>
    <w:rsid w:val="00751303"/>
    <w:rsid w:val="00751859"/>
    <w:rsid w:val="0075203D"/>
    <w:rsid w:val="007524F3"/>
    <w:rsid w:val="00752769"/>
    <w:rsid w:val="00752E40"/>
    <w:rsid w:val="00752ED9"/>
    <w:rsid w:val="007532B3"/>
    <w:rsid w:val="007534FD"/>
    <w:rsid w:val="00753592"/>
    <w:rsid w:val="00753779"/>
    <w:rsid w:val="0075380B"/>
    <w:rsid w:val="00753C1C"/>
    <w:rsid w:val="0075411A"/>
    <w:rsid w:val="00754278"/>
    <w:rsid w:val="007544CE"/>
    <w:rsid w:val="007548DB"/>
    <w:rsid w:val="00754A97"/>
    <w:rsid w:val="00754E41"/>
    <w:rsid w:val="0075591A"/>
    <w:rsid w:val="00755AC8"/>
    <w:rsid w:val="00756683"/>
    <w:rsid w:val="007566B9"/>
    <w:rsid w:val="00756888"/>
    <w:rsid w:val="00756913"/>
    <w:rsid w:val="00756A6E"/>
    <w:rsid w:val="00756F01"/>
    <w:rsid w:val="0075784B"/>
    <w:rsid w:val="00757943"/>
    <w:rsid w:val="00757C2B"/>
    <w:rsid w:val="007605FC"/>
    <w:rsid w:val="0076064C"/>
    <w:rsid w:val="007606DD"/>
    <w:rsid w:val="00761D38"/>
    <w:rsid w:val="00761F86"/>
    <w:rsid w:val="0076213E"/>
    <w:rsid w:val="00762174"/>
    <w:rsid w:val="007623E1"/>
    <w:rsid w:val="00762B29"/>
    <w:rsid w:val="00762E0A"/>
    <w:rsid w:val="00762FAE"/>
    <w:rsid w:val="0076350D"/>
    <w:rsid w:val="0076377C"/>
    <w:rsid w:val="00763791"/>
    <w:rsid w:val="007637D7"/>
    <w:rsid w:val="0076385D"/>
    <w:rsid w:val="00764181"/>
    <w:rsid w:val="007641D9"/>
    <w:rsid w:val="00764289"/>
    <w:rsid w:val="00764290"/>
    <w:rsid w:val="007644FF"/>
    <w:rsid w:val="007649CD"/>
    <w:rsid w:val="00764B36"/>
    <w:rsid w:val="00764CB8"/>
    <w:rsid w:val="0076516A"/>
    <w:rsid w:val="00765644"/>
    <w:rsid w:val="007656D3"/>
    <w:rsid w:val="00765BF0"/>
    <w:rsid w:val="007660DC"/>
    <w:rsid w:val="0076622B"/>
    <w:rsid w:val="00766883"/>
    <w:rsid w:val="0076752E"/>
    <w:rsid w:val="007679CF"/>
    <w:rsid w:val="00770103"/>
    <w:rsid w:val="00770213"/>
    <w:rsid w:val="00770508"/>
    <w:rsid w:val="00770638"/>
    <w:rsid w:val="00770D39"/>
    <w:rsid w:val="00770F36"/>
    <w:rsid w:val="00770FC6"/>
    <w:rsid w:val="0077122D"/>
    <w:rsid w:val="007712A4"/>
    <w:rsid w:val="007714E7"/>
    <w:rsid w:val="00771D1E"/>
    <w:rsid w:val="00772132"/>
    <w:rsid w:val="00772224"/>
    <w:rsid w:val="00772AA1"/>
    <w:rsid w:val="007731C4"/>
    <w:rsid w:val="00773585"/>
    <w:rsid w:val="00773618"/>
    <w:rsid w:val="0077397B"/>
    <w:rsid w:val="0077422F"/>
    <w:rsid w:val="0077438D"/>
    <w:rsid w:val="00774474"/>
    <w:rsid w:val="00774C01"/>
    <w:rsid w:val="00774F95"/>
    <w:rsid w:val="0077517C"/>
    <w:rsid w:val="00775204"/>
    <w:rsid w:val="007752D8"/>
    <w:rsid w:val="0077565D"/>
    <w:rsid w:val="00775B66"/>
    <w:rsid w:val="00775D53"/>
    <w:rsid w:val="007762D2"/>
    <w:rsid w:val="00776CE4"/>
    <w:rsid w:val="00776D33"/>
    <w:rsid w:val="00776E8D"/>
    <w:rsid w:val="00776ECC"/>
    <w:rsid w:val="0077771B"/>
    <w:rsid w:val="007779EB"/>
    <w:rsid w:val="00777AEC"/>
    <w:rsid w:val="00777BAF"/>
    <w:rsid w:val="00777C69"/>
    <w:rsid w:val="007802AE"/>
    <w:rsid w:val="007802C4"/>
    <w:rsid w:val="00780376"/>
    <w:rsid w:val="00780642"/>
    <w:rsid w:val="007808D5"/>
    <w:rsid w:val="00780A11"/>
    <w:rsid w:val="00781247"/>
    <w:rsid w:val="00781608"/>
    <w:rsid w:val="00781842"/>
    <w:rsid w:val="00781AC3"/>
    <w:rsid w:val="00781C33"/>
    <w:rsid w:val="00781F79"/>
    <w:rsid w:val="00782206"/>
    <w:rsid w:val="007822B3"/>
    <w:rsid w:val="007823B0"/>
    <w:rsid w:val="007825CA"/>
    <w:rsid w:val="007829A6"/>
    <w:rsid w:val="007829AA"/>
    <w:rsid w:val="007830E7"/>
    <w:rsid w:val="00783194"/>
    <w:rsid w:val="007832A7"/>
    <w:rsid w:val="007833C1"/>
    <w:rsid w:val="00783825"/>
    <w:rsid w:val="007838F6"/>
    <w:rsid w:val="0078400B"/>
    <w:rsid w:val="00784176"/>
    <w:rsid w:val="007845CD"/>
    <w:rsid w:val="00784C6E"/>
    <w:rsid w:val="00785437"/>
    <w:rsid w:val="00785A2C"/>
    <w:rsid w:val="00785ECD"/>
    <w:rsid w:val="007862A2"/>
    <w:rsid w:val="007863ED"/>
    <w:rsid w:val="00786C46"/>
    <w:rsid w:val="0078723B"/>
    <w:rsid w:val="00787255"/>
    <w:rsid w:val="00787463"/>
    <w:rsid w:val="007879DF"/>
    <w:rsid w:val="00787B0B"/>
    <w:rsid w:val="00787D42"/>
    <w:rsid w:val="00787FBD"/>
    <w:rsid w:val="00790226"/>
    <w:rsid w:val="00790296"/>
    <w:rsid w:val="00790937"/>
    <w:rsid w:val="00790C05"/>
    <w:rsid w:val="00790EF3"/>
    <w:rsid w:val="00790FB2"/>
    <w:rsid w:val="007912E7"/>
    <w:rsid w:val="00791465"/>
    <w:rsid w:val="007914CA"/>
    <w:rsid w:val="00791A1B"/>
    <w:rsid w:val="00791BCE"/>
    <w:rsid w:val="00791BE7"/>
    <w:rsid w:val="00791DF7"/>
    <w:rsid w:val="00791E49"/>
    <w:rsid w:val="00792112"/>
    <w:rsid w:val="00792AE6"/>
    <w:rsid w:val="00793717"/>
    <w:rsid w:val="0079383C"/>
    <w:rsid w:val="00793AB8"/>
    <w:rsid w:val="00793DA5"/>
    <w:rsid w:val="00794042"/>
    <w:rsid w:val="00794462"/>
    <w:rsid w:val="007944D3"/>
    <w:rsid w:val="00794631"/>
    <w:rsid w:val="00794953"/>
    <w:rsid w:val="00794B58"/>
    <w:rsid w:val="00795138"/>
    <w:rsid w:val="007953A4"/>
    <w:rsid w:val="0079557C"/>
    <w:rsid w:val="0079566A"/>
    <w:rsid w:val="00795E2D"/>
    <w:rsid w:val="00795F14"/>
    <w:rsid w:val="007964E0"/>
    <w:rsid w:val="00796732"/>
    <w:rsid w:val="00796812"/>
    <w:rsid w:val="00796DBD"/>
    <w:rsid w:val="0079701D"/>
    <w:rsid w:val="007971C8"/>
    <w:rsid w:val="00797DE5"/>
    <w:rsid w:val="007A00A5"/>
    <w:rsid w:val="007A02DA"/>
    <w:rsid w:val="007A036B"/>
    <w:rsid w:val="007A096C"/>
    <w:rsid w:val="007A1193"/>
    <w:rsid w:val="007A1C18"/>
    <w:rsid w:val="007A1DC3"/>
    <w:rsid w:val="007A1EA8"/>
    <w:rsid w:val="007A2484"/>
    <w:rsid w:val="007A24B6"/>
    <w:rsid w:val="007A28B9"/>
    <w:rsid w:val="007A3117"/>
    <w:rsid w:val="007A3209"/>
    <w:rsid w:val="007A344A"/>
    <w:rsid w:val="007A3779"/>
    <w:rsid w:val="007A3C1F"/>
    <w:rsid w:val="007A3FCD"/>
    <w:rsid w:val="007A43A0"/>
    <w:rsid w:val="007A45CE"/>
    <w:rsid w:val="007A46CB"/>
    <w:rsid w:val="007A46D9"/>
    <w:rsid w:val="007A4761"/>
    <w:rsid w:val="007A4771"/>
    <w:rsid w:val="007A486A"/>
    <w:rsid w:val="007A4910"/>
    <w:rsid w:val="007A4A7E"/>
    <w:rsid w:val="007A4D89"/>
    <w:rsid w:val="007A5FA9"/>
    <w:rsid w:val="007A5FCB"/>
    <w:rsid w:val="007A6586"/>
    <w:rsid w:val="007A6758"/>
    <w:rsid w:val="007A6A6D"/>
    <w:rsid w:val="007A6D2E"/>
    <w:rsid w:val="007A6EC3"/>
    <w:rsid w:val="007A741D"/>
    <w:rsid w:val="007A7CE6"/>
    <w:rsid w:val="007A7F2E"/>
    <w:rsid w:val="007B027A"/>
    <w:rsid w:val="007B02C3"/>
    <w:rsid w:val="007B044A"/>
    <w:rsid w:val="007B048B"/>
    <w:rsid w:val="007B0598"/>
    <w:rsid w:val="007B06EC"/>
    <w:rsid w:val="007B0828"/>
    <w:rsid w:val="007B0995"/>
    <w:rsid w:val="007B0E3F"/>
    <w:rsid w:val="007B12AC"/>
    <w:rsid w:val="007B1882"/>
    <w:rsid w:val="007B1B18"/>
    <w:rsid w:val="007B2268"/>
    <w:rsid w:val="007B2713"/>
    <w:rsid w:val="007B27BA"/>
    <w:rsid w:val="007B2819"/>
    <w:rsid w:val="007B2983"/>
    <w:rsid w:val="007B2E3C"/>
    <w:rsid w:val="007B2F0D"/>
    <w:rsid w:val="007B3164"/>
    <w:rsid w:val="007B39D5"/>
    <w:rsid w:val="007B3BFB"/>
    <w:rsid w:val="007B3DC2"/>
    <w:rsid w:val="007B3F56"/>
    <w:rsid w:val="007B5053"/>
    <w:rsid w:val="007B5383"/>
    <w:rsid w:val="007B5C3B"/>
    <w:rsid w:val="007B5CA0"/>
    <w:rsid w:val="007B5E9A"/>
    <w:rsid w:val="007B6392"/>
    <w:rsid w:val="007B65E3"/>
    <w:rsid w:val="007B691E"/>
    <w:rsid w:val="007B699E"/>
    <w:rsid w:val="007B6B31"/>
    <w:rsid w:val="007B707C"/>
    <w:rsid w:val="007B7281"/>
    <w:rsid w:val="007B7AD0"/>
    <w:rsid w:val="007B7B5C"/>
    <w:rsid w:val="007B7FB8"/>
    <w:rsid w:val="007C0A09"/>
    <w:rsid w:val="007C0A6D"/>
    <w:rsid w:val="007C0CCF"/>
    <w:rsid w:val="007C1689"/>
    <w:rsid w:val="007C1A74"/>
    <w:rsid w:val="007C209F"/>
    <w:rsid w:val="007C216B"/>
    <w:rsid w:val="007C2955"/>
    <w:rsid w:val="007C2974"/>
    <w:rsid w:val="007C2C7F"/>
    <w:rsid w:val="007C2EF8"/>
    <w:rsid w:val="007C30E6"/>
    <w:rsid w:val="007C3168"/>
    <w:rsid w:val="007C33C6"/>
    <w:rsid w:val="007C3656"/>
    <w:rsid w:val="007C38CE"/>
    <w:rsid w:val="007C3B21"/>
    <w:rsid w:val="007C3B93"/>
    <w:rsid w:val="007C3DAA"/>
    <w:rsid w:val="007C3E49"/>
    <w:rsid w:val="007C3F55"/>
    <w:rsid w:val="007C4735"/>
    <w:rsid w:val="007C48BB"/>
    <w:rsid w:val="007C4B16"/>
    <w:rsid w:val="007C4C63"/>
    <w:rsid w:val="007C4F18"/>
    <w:rsid w:val="007C56DD"/>
    <w:rsid w:val="007C59DA"/>
    <w:rsid w:val="007C5B95"/>
    <w:rsid w:val="007C5E87"/>
    <w:rsid w:val="007C6636"/>
    <w:rsid w:val="007C6797"/>
    <w:rsid w:val="007C6A28"/>
    <w:rsid w:val="007C7087"/>
    <w:rsid w:val="007C71D2"/>
    <w:rsid w:val="007C722F"/>
    <w:rsid w:val="007C7414"/>
    <w:rsid w:val="007C7676"/>
    <w:rsid w:val="007C76B3"/>
    <w:rsid w:val="007C76F0"/>
    <w:rsid w:val="007D0046"/>
    <w:rsid w:val="007D0235"/>
    <w:rsid w:val="007D048E"/>
    <w:rsid w:val="007D05FD"/>
    <w:rsid w:val="007D062F"/>
    <w:rsid w:val="007D0D9C"/>
    <w:rsid w:val="007D17C2"/>
    <w:rsid w:val="007D1BBF"/>
    <w:rsid w:val="007D21CA"/>
    <w:rsid w:val="007D260D"/>
    <w:rsid w:val="007D3025"/>
    <w:rsid w:val="007D32A7"/>
    <w:rsid w:val="007D3575"/>
    <w:rsid w:val="007D3F53"/>
    <w:rsid w:val="007D41D6"/>
    <w:rsid w:val="007D448E"/>
    <w:rsid w:val="007D46B4"/>
    <w:rsid w:val="007D46E0"/>
    <w:rsid w:val="007D4A7E"/>
    <w:rsid w:val="007D5826"/>
    <w:rsid w:val="007D6091"/>
    <w:rsid w:val="007D62CE"/>
    <w:rsid w:val="007D66A5"/>
    <w:rsid w:val="007D784A"/>
    <w:rsid w:val="007D7DD3"/>
    <w:rsid w:val="007E0116"/>
    <w:rsid w:val="007E0757"/>
    <w:rsid w:val="007E0E73"/>
    <w:rsid w:val="007E1101"/>
    <w:rsid w:val="007E14D9"/>
    <w:rsid w:val="007E168C"/>
    <w:rsid w:val="007E175C"/>
    <w:rsid w:val="007E1836"/>
    <w:rsid w:val="007E1904"/>
    <w:rsid w:val="007E192C"/>
    <w:rsid w:val="007E1E2C"/>
    <w:rsid w:val="007E2498"/>
    <w:rsid w:val="007E269B"/>
    <w:rsid w:val="007E2A77"/>
    <w:rsid w:val="007E2EDE"/>
    <w:rsid w:val="007E2EF2"/>
    <w:rsid w:val="007E3DC6"/>
    <w:rsid w:val="007E514A"/>
    <w:rsid w:val="007E5197"/>
    <w:rsid w:val="007E5211"/>
    <w:rsid w:val="007E5825"/>
    <w:rsid w:val="007E5999"/>
    <w:rsid w:val="007E5BF2"/>
    <w:rsid w:val="007E5FDF"/>
    <w:rsid w:val="007E659A"/>
    <w:rsid w:val="007E67CC"/>
    <w:rsid w:val="007E6B2A"/>
    <w:rsid w:val="007E6E67"/>
    <w:rsid w:val="007E6F17"/>
    <w:rsid w:val="007E711F"/>
    <w:rsid w:val="007E7219"/>
    <w:rsid w:val="007E76EC"/>
    <w:rsid w:val="007E7740"/>
    <w:rsid w:val="007E7A6A"/>
    <w:rsid w:val="007E7EC7"/>
    <w:rsid w:val="007F00D8"/>
    <w:rsid w:val="007F03E3"/>
    <w:rsid w:val="007F0462"/>
    <w:rsid w:val="007F0716"/>
    <w:rsid w:val="007F0C55"/>
    <w:rsid w:val="007F1A2C"/>
    <w:rsid w:val="007F2155"/>
    <w:rsid w:val="007F254C"/>
    <w:rsid w:val="007F2647"/>
    <w:rsid w:val="007F26FA"/>
    <w:rsid w:val="007F2B16"/>
    <w:rsid w:val="007F39DA"/>
    <w:rsid w:val="007F3C5B"/>
    <w:rsid w:val="007F430B"/>
    <w:rsid w:val="007F4878"/>
    <w:rsid w:val="007F51C3"/>
    <w:rsid w:val="007F6539"/>
    <w:rsid w:val="007F6B47"/>
    <w:rsid w:val="007F6E79"/>
    <w:rsid w:val="007F7027"/>
    <w:rsid w:val="007F79BD"/>
    <w:rsid w:val="007F79FE"/>
    <w:rsid w:val="007F7BD5"/>
    <w:rsid w:val="007F7D05"/>
    <w:rsid w:val="0080068F"/>
    <w:rsid w:val="008009C1"/>
    <w:rsid w:val="00800B03"/>
    <w:rsid w:val="00800C52"/>
    <w:rsid w:val="0080132F"/>
    <w:rsid w:val="0080147D"/>
    <w:rsid w:val="008015C6"/>
    <w:rsid w:val="0080164C"/>
    <w:rsid w:val="0080167C"/>
    <w:rsid w:val="008022E2"/>
    <w:rsid w:val="00802696"/>
    <w:rsid w:val="0080290B"/>
    <w:rsid w:val="0080297F"/>
    <w:rsid w:val="00802B4D"/>
    <w:rsid w:val="008033AA"/>
    <w:rsid w:val="00803663"/>
    <w:rsid w:val="0080387D"/>
    <w:rsid w:val="00803DEA"/>
    <w:rsid w:val="008040DB"/>
    <w:rsid w:val="00804138"/>
    <w:rsid w:val="0080444B"/>
    <w:rsid w:val="0080498D"/>
    <w:rsid w:val="00804A4B"/>
    <w:rsid w:val="00804BD7"/>
    <w:rsid w:val="0080539E"/>
    <w:rsid w:val="00805A38"/>
    <w:rsid w:val="00806400"/>
    <w:rsid w:val="008067B0"/>
    <w:rsid w:val="0080686C"/>
    <w:rsid w:val="00806B7F"/>
    <w:rsid w:val="00807454"/>
    <w:rsid w:val="00807641"/>
    <w:rsid w:val="0080774D"/>
    <w:rsid w:val="00807ABE"/>
    <w:rsid w:val="00810658"/>
    <w:rsid w:val="00810F35"/>
    <w:rsid w:val="00811505"/>
    <w:rsid w:val="00811A1F"/>
    <w:rsid w:val="00812063"/>
    <w:rsid w:val="00812118"/>
    <w:rsid w:val="0081218B"/>
    <w:rsid w:val="0081272A"/>
    <w:rsid w:val="00812991"/>
    <w:rsid w:val="00812C32"/>
    <w:rsid w:val="00812F10"/>
    <w:rsid w:val="008132A2"/>
    <w:rsid w:val="008132CE"/>
    <w:rsid w:val="0081330A"/>
    <w:rsid w:val="00813B17"/>
    <w:rsid w:val="00814012"/>
    <w:rsid w:val="008145A5"/>
    <w:rsid w:val="00814B93"/>
    <w:rsid w:val="00815049"/>
    <w:rsid w:val="00815731"/>
    <w:rsid w:val="00815842"/>
    <w:rsid w:val="008159B9"/>
    <w:rsid w:val="00815CA7"/>
    <w:rsid w:val="00815D09"/>
    <w:rsid w:val="008167CA"/>
    <w:rsid w:val="00816AB0"/>
    <w:rsid w:val="0081720E"/>
    <w:rsid w:val="0081766B"/>
    <w:rsid w:val="008177E6"/>
    <w:rsid w:val="00817BD3"/>
    <w:rsid w:val="00817D78"/>
    <w:rsid w:val="00820519"/>
    <w:rsid w:val="00820530"/>
    <w:rsid w:val="00820EDB"/>
    <w:rsid w:val="008211C9"/>
    <w:rsid w:val="00821296"/>
    <w:rsid w:val="008212F3"/>
    <w:rsid w:val="008213D0"/>
    <w:rsid w:val="008213D5"/>
    <w:rsid w:val="00821AAC"/>
    <w:rsid w:val="00821B00"/>
    <w:rsid w:val="00821B5A"/>
    <w:rsid w:val="00821C62"/>
    <w:rsid w:val="00821CCC"/>
    <w:rsid w:val="00821D08"/>
    <w:rsid w:val="008221C3"/>
    <w:rsid w:val="00822254"/>
    <w:rsid w:val="00822451"/>
    <w:rsid w:val="008224E1"/>
    <w:rsid w:val="008227E7"/>
    <w:rsid w:val="00822909"/>
    <w:rsid w:val="00822997"/>
    <w:rsid w:val="00822A76"/>
    <w:rsid w:val="008231F4"/>
    <w:rsid w:val="008231FE"/>
    <w:rsid w:val="00823306"/>
    <w:rsid w:val="00823330"/>
    <w:rsid w:val="00823451"/>
    <w:rsid w:val="00824136"/>
    <w:rsid w:val="00824461"/>
    <w:rsid w:val="0082450E"/>
    <w:rsid w:val="008249DE"/>
    <w:rsid w:val="00824C23"/>
    <w:rsid w:val="00824E1F"/>
    <w:rsid w:val="008250E4"/>
    <w:rsid w:val="00825B0C"/>
    <w:rsid w:val="00826C88"/>
    <w:rsid w:val="00826C97"/>
    <w:rsid w:val="0082709F"/>
    <w:rsid w:val="008271D8"/>
    <w:rsid w:val="00827649"/>
    <w:rsid w:val="008277AA"/>
    <w:rsid w:val="00830030"/>
    <w:rsid w:val="0083042C"/>
    <w:rsid w:val="00830CCA"/>
    <w:rsid w:val="00830CE3"/>
    <w:rsid w:val="00830D68"/>
    <w:rsid w:val="00830ED2"/>
    <w:rsid w:val="0083108B"/>
    <w:rsid w:val="008316DF"/>
    <w:rsid w:val="00831717"/>
    <w:rsid w:val="00832050"/>
    <w:rsid w:val="008320BB"/>
    <w:rsid w:val="008322A7"/>
    <w:rsid w:val="00833163"/>
    <w:rsid w:val="0083329C"/>
    <w:rsid w:val="00833A61"/>
    <w:rsid w:val="00834024"/>
    <w:rsid w:val="008341D3"/>
    <w:rsid w:val="0083458D"/>
    <w:rsid w:val="008345DF"/>
    <w:rsid w:val="008345F3"/>
    <w:rsid w:val="00834914"/>
    <w:rsid w:val="00834BE8"/>
    <w:rsid w:val="00834C47"/>
    <w:rsid w:val="00834CB0"/>
    <w:rsid w:val="0083507E"/>
    <w:rsid w:val="00835142"/>
    <w:rsid w:val="00835234"/>
    <w:rsid w:val="00835743"/>
    <w:rsid w:val="0083593B"/>
    <w:rsid w:val="008359E2"/>
    <w:rsid w:val="00835B2B"/>
    <w:rsid w:val="00836595"/>
    <w:rsid w:val="00836598"/>
    <w:rsid w:val="008369D5"/>
    <w:rsid w:val="00836D69"/>
    <w:rsid w:val="00837121"/>
    <w:rsid w:val="0083729C"/>
    <w:rsid w:val="00837CDD"/>
    <w:rsid w:val="00837EAD"/>
    <w:rsid w:val="008401DB"/>
    <w:rsid w:val="0084059B"/>
    <w:rsid w:val="008405A7"/>
    <w:rsid w:val="00840AB0"/>
    <w:rsid w:val="00840D65"/>
    <w:rsid w:val="0084101B"/>
    <w:rsid w:val="008410D6"/>
    <w:rsid w:val="00841560"/>
    <w:rsid w:val="0084159D"/>
    <w:rsid w:val="008419E5"/>
    <w:rsid w:val="00841CB0"/>
    <w:rsid w:val="00841CE1"/>
    <w:rsid w:val="00841FFE"/>
    <w:rsid w:val="008423AD"/>
    <w:rsid w:val="00842E2E"/>
    <w:rsid w:val="00842FE0"/>
    <w:rsid w:val="00843A6F"/>
    <w:rsid w:val="00843B1B"/>
    <w:rsid w:val="00843C7E"/>
    <w:rsid w:val="00843D03"/>
    <w:rsid w:val="00844002"/>
    <w:rsid w:val="0084401F"/>
    <w:rsid w:val="008449A5"/>
    <w:rsid w:val="00844A02"/>
    <w:rsid w:val="00844E45"/>
    <w:rsid w:val="00844E54"/>
    <w:rsid w:val="00845609"/>
    <w:rsid w:val="0084575F"/>
    <w:rsid w:val="0084578F"/>
    <w:rsid w:val="00845A17"/>
    <w:rsid w:val="00845ADA"/>
    <w:rsid w:val="0084620A"/>
    <w:rsid w:val="0084623A"/>
    <w:rsid w:val="0084640D"/>
    <w:rsid w:val="008465BE"/>
    <w:rsid w:val="00846667"/>
    <w:rsid w:val="0084666B"/>
    <w:rsid w:val="00846C2B"/>
    <w:rsid w:val="008471AF"/>
    <w:rsid w:val="00847425"/>
    <w:rsid w:val="00850318"/>
    <w:rsid w:val="00850355"/>
    <w:rsid w:val="0085063A"/>
    <w:rsid w:val="0085063E"/>
    <w:rsid w:val="0085072D"/>
    <w:rsid w:val="00850759"/>
    <w:rsid w:val="00850ACA"/>
    <w:rsid w:val="00850D14"/>
    <w:rsid w:val="00850D77"/>
    <w:rsid w:val="008510E2"/>
    <w:rsid w:val="00851645"/>
    <w:rsid w:val="0085172F"/>
    <w:rsid w:val="0085181C"/>
    <w:rsid w:val="008524D7"/>
    <w:rsid w:val="0085252B"/>
    <w:rsid w:val="0085252C"/>
    <w:rsid w:val="00852701"/>
    <w:rsid w:val="00852CD7"/>
    <w:rsid w:val="00852D83"/>
    <w:rsid w:val="008530D7"/>
    <w:rsid w:val="0085334A"/>
    <w:rsid w:val="008533DB"/>
    <w:rsid w:val="008538B6"/>
    <w:rsid w:val="00853B0D"/>
    <w:rsid w:val="00853D8E"/>
    <w:rsid w:val="00854541"/>
    <w:rsid w:val="00854746"/>
    <w:rsid w:val="00854B75"/>
    <w:rsid w:val="008553B0"/>
    <w:rsid w:val="00855991"/>
    <w:rsid w:val="00855C26"/>
    <w:rsid w:val="00855D3E"/>
    <w:rsid w:val="008567E5"/>
    <w:rsid w:val="00856D5E"/>
    <w:rsid w:val="00856DE4"/>
    <w:rsid w:val="00856E2B"/>
    <w:rsid w:val="00856FC4"/>
    <w:rsid w:val="008572BB"/>
    <w:rsid w:val="0085735C"/>
    <w:rsid w:val="00857784"/>
    <w:rsid w:val="00857EAC"/>
    <w:rsid w:val="00860186"/>
    <w:rsid w:val="0086039F"/>
    <w:rsid w:val="00860575"/>
    <w:rsid w:val="00860C0F"/>
    <w:rsid w:val="00860D45"/>
    <w:rsid w:val="00861083"/>
    <w:rsid w:val="0086158A"/>
    <w:rsid w:val="00861764"/>
    <w:rsid w:val="00861B4D"/>
    <w:rsid w:val="00861FAF"/>
    <w:rsid w:val="00862089"/>
    <w:rsid w:val="008620B7"/>
    <w:rsid w:val="0086284B"/>
    <w:rsid w:val="00862E65"/>
    <w:rsid w:val="00863AF2"/>
    <w:rsid w:val="00863D85"/>
    <w:rsid w:val="008640F1"/>
    <w:rsid w:val="008644E3"/>
    <w:rsid w:val="00864683"/>
    <w:rsid w:val="0086500E"/>
    <w:rsid w:val="008653E2"/>
    <w:rsid w:val="00865696"/>
    <w:rsid w:val="008657E8"/>
    <w:rsid w:val="00865BFD"/>
    <w:rsid w:val="00865FDC"/>
    <w:rsid w:val="00866629"/>
    <w:rsid w:val="008666D8"/>
    <w:rsid w:val="00866B10"/>
    <w:rsid w:val="008672F6"/>
    <w:rsid w:val="0086741B"/>
    <w:rsid w:val="0086751D"/>
    <w:rsid w:val="00867B8D"/>
    <w:rsid w:val="0087011A"/>
    <w:rsid w:val="008702AA"/>
    <w:rsid w:val="008704C7"/>
    <w:rsid w:val="008704F0"/>
    <w:rsid w:val="00870A64"/>
    <w:rsid w:val="00870D36"/>
    <w:rsid w:val="00870E7C"/>
    <w:rsid w:val="00871038"/>
    <w:rsid w:val="0087117E"/>
    <w:rsid w:val="008712C8"/>
    <w:rsid w:val="0087137F"/>
    <w:rsid w:val="0087154B"/>
    <w:rsid w:val="0087165C"/>
    <w:rsid w:val="00871AE3"/>
    <w:rsid w:val="00872070"/>
    <w:rsid w:val="0087248A"/>
    <w:rsid w:val="00872E32"/>
    <w:rsid w:val="00872E5E"/>
    <w:rsid w:val="00872FD0"/>
    <w:rsid w:val="008735BD"/>
    <w:rsid w:val="0087393A"/>
    <w:rsid w:val="00873999"/>
    <w:rsid w:val="00873A51"/>
    <w:rsid w:val="00873F4F"/>
    <w:rsid w:val="0087434E"/>
    <w:rsid w:val="008744DF"/>
    <w:rsid w:val="00874683"/>
    <w:rsid w:val="00874742"/>
    <w:rsid w:val="00874F55"/>
    <w:rsid w:val="00875211"/>
    <w:rsid w:val="0087577C"/>
    <w:rsid w:val="0087584B"/>
    <w:rsid w:val="008764AE"/>
    <w:rsid w:val="00876592"/>
    <w:rsid w:val="0087679F"/>
    <w:rsid w:val="00876C40"/>
    <w:rsid w:val="00876E22"/>
    <w:rsid w:val="00876E4B"/>
    <w:rsid w:val="0087735D"/>
    <w:rsid w:val="00877498"/>
    <w:rsid w:val="00877ABB"/>
    <w:rsid w:val="008803DC"/>
    <w:rsid w:val="0088048B"/>
    <w:rsid w:val="008806A2"/>
    <w:rsid w:val="008813B7"/>
    <w:rsid w:val="008813EB"/>
    <w:rsid w:val="008814CD"/>
    <w:rsid w:val="00881C37"/>
    <w:rsid w:val="00882251"/>
    <w:rsid w:val="00882EAC"/>
    <w:rsid w:val="0088301C"/>
    <w:rsid w:val="00883524"/>
    <w:rsid w:val="00883681"/>
    <w:rsid w:val="0088370E"/>
    <w:rsid w:val="008837D4"/>
    <w:rsid w:val="008837FE"/>
    <w:rsid w:val="00883838"/>
    <w:rsid w:val="008839DB"/>
    <w:rsid w:val="00884062"/>
    <w:rsid w:val="0088422E"/>
    <w:rsid w:val="00884588"/>
    <w:rsid w:val="00884688"/>
    <w:rsid w:val="008849B5"/>
    <w:rsid w:val="00884A41"/>
    <w:rsid w:val="00884BFB"/>
    <w:rsid w:val="008853C1"/>
    <w:rsid w:val="008853E5"/>
    <w:rsid w:val="0088552C"/>
    <w:rsid w:val="00885674"/>
    <w:rsid w:val="00886403"/>
    <w:rsid w:val="00886565"/>
    <w:rsid w:val="00886A44"/>
    <w:rsid w:val="008871C5"/>
    <w:rsid w:val="008874E5"/>
    <w:rsid w:val="008879B2"/>
    <w:rsid w:val="00887AEF"/>
    <w:rsid w:val="00887B0A"/>
    <w:rsid w:val="00887D53"/>
    <w:rsid w:val="00887EA4"/>
    <w:rsid w:val="00887ED0"/>
    <w:rsid w:val="00887F59"/>
    <w:rsid w:val="008900C9"/>
    <w:rsid w:val="0089024F"/>
    <w:rsid w:val="008902D0"/>
    <w:rsid w:val="0089054C"/>
    <w:rsid w:val="008905C8"/>
    <w:rsid w:val="00890A4D"/>
    <w:rsid w:val="00890D9D"/>
    <w:rsid w:val="008910C8"/>
    <w:rsid w:val="008917A7"/>
    <w:rsid w:val="00891BBC"/>
    <w:rsid w:val="00891CEC"/>
    <w:rsid w:val="008929C6"/>
    <w:rsid w:val="00892AE3"/>
    <w:rsid w:val="00892C86"/>
    <w:rsid w:val="00893176"/>
    <w:rsid w:val="008932AD"/>
    <w:rsid w:val="00893A43"/>
    <w:rsid w:val="00893CC0"/>
    <w:rsid w:val="00893F82"/>
    <w:rsid w:val="00894213"/>
    <w:rsid w:val="00894AF7"/>
    <w:rsid w:val="00894B80"/>
    <w:rsid w:val="00895045"/>
    <w:rsid w:val="00895457"/>
    <w:rsid w:val="0089593C"/>
    <w:rsid w:val="00895A80"/>
    <w:rsid w:val="00895C48"/>
    <w:rsid w:val="00895D3D"/>
    <w:rsid w:val="00895E0D"/>
    <w:rsid w:val="0089646F"/>
    <w:rsid w:val="008966D6"/>
    <w:rsid w:val="00896B5C"/>
    <w:rsid w:val="00897DA0"/>
    <w:rsid w:val="008A0606"/>
    <w:rsid w:val="008A06E1"/>
    <w:rsid w:val="008A0874"/>
    <w:rsid w:val="008A0917"/>
    <w:rsid w:val="008A0C7E"/>
    <w:rsid w:val="008A0D0B"/>
    <w:rsid w:val="008A0FD8"/>
    <w:rsid w:val="008A100A"/>
    <w:rsid w:val="008A13C0"/>
    <w:rsid w:val="008A2124"/>
    <w:rsid w:val="008A22DB"/>
    <w:rsid w:val="008A26B6"/>
    <w:rsid w:val="008A2AC1"/>
    <w:rsid w:val="008A3075"/>
    <w:rsid w:val="008A311C"/>
    <w:rsid w:val="008A322A"/>
    <w:rsid w:val="008A326B"/>
    <w:rsid w:val="008A3349"/>
    <w:rsid w:val="008A3398"/>
    <w:rsid w:val="008A33B1"/>
    <w:rsid w:val="008A37C9"/>
    <w:rsid w:val="008A3B66"/>
    <w:rsid w:val="008A3C55"/>
    <w:rsid w:val="008A439F"/>
    <w:rsid w:val="008A46A5"/>
    <w:rsid w:val="008A48E5"/>
    <w:rsid w:val="008A4C1B"/>
    <w:rsid w:val="008A4D07"/>
    <w:rsid w:val="008A5061"/>
    <w:rsid w:val="008A5A22"/>
    <w:rsid w:val="008A5A40"/>
    <w:rsid w:val="008A5C10"/>
    <w:rsid w:val="008A5C6E"/>
    <w:rsid w:val="008A5E10"/>
    <w:rsid w:val="008A5FC1"/>
    <w:rsid w:val="008A6462"/>
    <w:rsid w:val="008A6A61"/>
    <w:rsid w:val="008A6CC8"/>
    <w:rsid w:val="008A716D"/>
    <w:rsid w:val="008A7245"/>
    <w:rsid w:val="008A728A"/>
    <w:rsid w:val="008A7456"/>
    <w:rsid w:val="008A781A"/>
    <w:rsid w:val="008A788D"/>
    <w:rsid w:val="008A78CD"/>
    <w:rsid w:val="008A7B2B"/>
    <w:rsid w:val="008A7F61"/>
    <w:rsid w:val="008B001A"/>
    <w:rsid w:val="008B01EF"/>
    <w:rsid w:val="008B0AE5"/>
    <w:rsid w:val="008B128B"/>
    <w:rsid w:val="008B15C3"/>
    <w:rsid w:val="008B176C"/>
    <w:rsid w:val="008B1BBE"/>
    <w:rsid w:val="008B21CF"/>
    <w:rsid w:val="008B2FD2"/>
    <w:rsid w:val="008B2FE9"/>
    <w:rsid w:val="008B3636"/>
    <w:rsid w:val="008B3BC0"/>
    <w:rsid w:val="008B3EA5"/>
    <w:rsid w:val="008B4007"/>
    <w:rsid w:val="008B40DF"/>
    <w:rsid w:val="008B410C"/>
    <w:rsid w:val="008B4B21"/>
    <w:rsid w:val="008B4F63"/>
    <w:rsid w:val="008B53A6"/>
    <w:rsid w:val="008B5819"/>
    <w:rsid w:val="008B5D96"/>
    <w:rsid w:val="008B5DE3"/>
    <w:rsid w:val="008B5F26"/>
    <w:rsid w:val="008B5F45"/>
    <w:rsid w:val="008B5FB3"/>
    <w:rsid w:val="008B6680"/>
    <w:rsid w:val="008B66D6"/>
    <w:rsid w:val="008B683C"/>
    <w:rsid w:val="008B6C7A"/>
    <w:rsid w:val="008B6F42"/>
    <w:rsid w:val="008B6FEF"/>
    <w:rsid w:val="008B759A"/>
    <w:rsid w:val="008B7776"/>
    <w:rsid w:val="008B77DE"/>
    <w:rsid w:val="008B7B05"/>
    <w:rsid w:val="008B7B21"/>
    <w:rsid w:val="008B7D8C"/>
    <w:rsid w:val="008B7FC5"/>
    <w:rsid w:val="008C0330"/>
    <w:rsid w:val="008C0378"/>
    <w:rsid w:val="008C09C1"/>
    <w:rsid w:val="008C0E95"/>
    <w:rsid w:val="008C1090"/>
    <w:rsid w:val="008C1254"/>
    <w:rsid w:val="008C12D7"/>
    <w:rsid w:val="008C168B"/>
    <w:rsid w:val="008C186E"/>
    <w:rsid w:val="008C20E1"/>
    <w:rsid w:val="008C2151"/>
    <w:rsid w:val="008C26EF"/>
    <w:rsid w:val="008C2767"/>
    <w:rsid w:val="008C2A24"/>
    <w:rsid w:val="008C2A33"/>
    <w:rsid w:val="008C2D04"/>
    <w:rsid w:val="008C2D07"/>
    <w:rsid w:val="008C2F24"/>
    <w:rsid w:val="008C30A5"/>
    <w:rsid w:val="008C3373"/>
    <w:rsid w:val="008C4272"/>
    <w:rsid w:val="008C44D6"/>
    <w:rsid w:val="008C4767"/>
    <w:rsid w:val="008C4BB1"/>
    <w:rsid w:val="008C52D8"/>
    <w:rsid w:val="008C53A3"/>
    <w:rsid w:val="008C55D9"/>
    <w:rsid w:val="008C5644"/>
    <w:rsid w:val="008C5DC0"/>
    <w:rsid w:val="008C64B4"/>
    <w:rsid w:val="008C6F0C"/>
    <w:rsid w:val="008C7A1B"/>
    <w:rsid w:val="008C7AE9"/>
    <w:rsid w:val="008C7B18"/>
    <w:rsid w:val="008C7B43"/>
    <w:rsid w:val="008C7C89"/>
    <w:rsid w:val="008C7DEE"/>
    <w:rsid w:val="008D0436"/>
    <w:rsid w:val="008D0B36"/>
    <w:rsid w:val="008D0C7B"/>
    <w:rsid w:val="008D0C82"/>
    <w:rsid w:val="008D17C3"/>
    <w:rsid w:val="008D18F2"/>
    <w:rsid w:val="008D1B21"/>
    <w:rsid w:val="008D1FD7"/>
    <w:rsid w:val="008D1FDC"/>
    <w:rsid w:val="008D24C8"/>
    <w:rsid w:val="008D2AD0"/>
    <w:rsid w:val="008D2B6B"/>
    <w:rsid w:val="008D2B7A"/>
    <w:rsid w:val="008D2B8D"/>
    <w:rsid w:val="008D2B9F"/>
    <w:rsid w:val="008D2BC1"/>
    <w:rsid w:val="008D2C3E"/>
    <w:rsid w:val="008D2D1B"/>
    <w:rsid w:val="008D2EA8"/>
    <w:rsid w:val="008D2FC4"/>
    <w:rsid w:val="008D335F"/>
    <w:rsid w:val="008D33FC"/>
    <w:rsid w:val="008D3508"/>
    <w:rsid w:val="008D3741"/>
    <w:rsid w:val="008D431E"/>
    <w:rsid w:val="008D4427"/>
    <w:rsid w:val="008D4812"/>
    <w:rsid w:val="008D4C20"/>
    <w:rsid w:val="008D4C80"/>
    <w:rsid w:val="008D4D0A"/>
    <w:rsid w:val="008D5099"/>
    <w:rsid w:val="008D56A0"/>
    <w:rsid w:val="008D58A1"/>
    <w:rsid w:val="008D60AD"/>
    <w:rsid w:val="008D6437"/>
    <w:rsid w:val="008D648E"/>
    <w:rsid w:val="008D66C3"/>
    <w:rsid w:val="008D7232"/>
    <w:rsid w:val="008D7395"/>
    <w:rsid w:val="008D7465"/>
    <w:rsid w:val="008D765F"/>
    <w:rsid w:val="008D7687"/>
    <w:rsid w:val="008D77A6"/>
    <w:rsid w:val="008E0431"/>
    <w:rsid w:val="008E0796"/>
    <w:rsid w:val="008E0B4C"/>
    <w:rsid w:val="008E0C99"/>
    <w:rsid w:val="008E0D0E"/>
    <w:rsid w:val="008E0E23"/>
    <w:rsid w:val="008E121A"/>
    <w:rsid w:val="008E19EB"/>
    <w:rsid w:val="008E1AAC"/>
    <w:rsid w:val="008E1C54"/>
    <w:rsid w:val="008E20FF"/>
    <w:rsid w:val="008E2D16"/>
    <w:rsid w:val="008E302A"/>
    <w:rsid w:val="008E3875"/>
    <w:rsid w:val="008E3CDA"/>
    <w:rsid w:val="008E3F45"/>
    <w:rsid w:val="008E40AB"/>
    <w:rsid w:val="008E4222"/>
    <w:rsid w:val="008E4287"/>
    <w:rsid w:val="008E462C"/>
    <w:rsid w:val="008E49A5"/>
    <w:rsid w:val="008E4AF2"/>
    <w:rsid w:val="008E4B0F"/>
    <w:rsid w:val="008E4F0E"/>
    <w:rsid w:val="008E5D7E"/>
    <w:rsid w:val="008E602A"/>
    <w:rsid w:val="008E6B77"/>
    <w:rsid w:val="008E7032"/>
    <w:rsid w:val="008E71F7"/>
    <w:rsid w:val="008E7378"/>
    <w:rsid w:val="008E779D"/>
    <w:rsid w:val="008E78D7"/>
    <w:rsid w:val="008E79F9"/>
    <w:rsid w:val="008E7A37"/>
    <w:rsid w:val="008F005F"/>
    <w:rsid w:val="008F007A"/>
    <w:rsid w:val="008F02DC"/>
    <w:rsid w:val="008F02FA"/>
    <w:rsid w:val="008F0601"/>
    <w:rsid w:val="008F1378"/>
    <w:rsid w:val="008F1502"/>
    <w:rsid w:val="008F15AE"/>
    <w:rsid w:val="008F1783"/>
    <w:rsid w:val="008F189B"/>
    <w:rsid w:val="008F1C7F"/>
    <w:rsid w:val="008F20AF"/>
    <w:rsid w:val="008F2DDB"/>
    <w:rsid w:val="008F2EEC"/>
    <w:rsid w:val="008F37F3"/>
    <w:rsid w:val="008F3CC3"/>
    <w:rsid w:val="008F3D8C"/>
    <w:rsid w:val="008F43F8"/>
    <w:rsid w:val="008F465C"/>
    <w:rsid w:val="008F4894"/>
    <w:rsid w:val="008F49EC"/>
    <w:rsid w:val="008F4C71"/>
    <w:rsid w:val="008F4DA9"/>
    <w:rsid w:val="008F53F1"/>
    <w:rsid w:val="008F555F"/>
    <w:rsid w:val="008F590E"/>
    <w:rsid w:val="008F5D00"/>
    <w:rsid w:val="008F5D1E"/>
    <w:rsid w:val="008F5EE3"/>
    <w:rsid w:val="008F5EEE"/>
    <w:rsid w:val="008F614D"/>
    <w:rsid w:val="008F6D48"/>
    <w:rsid w:val="008F7146"/>
    <w:rsid w:val="008F71AB"/>
    <w:rsid w:val="008F7483"/>
    <w:rsid w:val="009002BD"/>
    <w:rsid w:val="0090193C"/>
    <w:rsid w:val="00901F3A"/>
    <w:rsid w:val="00901F3C"/>
    <w:rsid w:val="0090201C"/>
    <w:rsid w:val="0090258E"/>
    <w:rsid w:val="00902672"/>
    <w:rsid w:val="00902AE2"/>
    <w:rsid w:val="00902C21"/>
    <w:rsid w:val="00902DB4"/>
    <w:rsid w:val="00902E4F"/>
    <w:rsid w:val="00903E52"/>
    <w:rsid w:val="00903FBE"/>
    <w:rsid w:val="009046FA"/>
    <w:rsid w:val="00904FD8"/>
    <w:rsid w:val="00905224"/>
    <w:rsid w:val="009054F5"/>
    <w:rsid w:val="00905664"/>
    <w:rsid w:val="0090566C"/>
    <w:rsid w:val="009056C1"/>
    <w:rsid w:val="0090625E"/>
    <w:rsid w:val="00906405"/>
    <w:rsid w:val="0090664C"/>
    <w:rsid w:val="009066C9"/>
    <w:rsid w:val="00906E97"/>
    <w:rsid w:val="009073F1"/>
    <w:rsid w:val="0091020F"/>
    <w:rsid w:val="00910664"/>
    <w:rsid w:val="00910B42"/>
    <w:rsid w:val="00910C3C"/>
    <w:rsid w:val="00911041"/>
    <w:rsid w:val="009113B4"/>
    <w:rsid w:val="00911730"/>
    <w:rsid w:val="0091182E"/>
    <w:rsid w:val="009118AF"/>
    <w:rsid w:val="00911A5E"/>
    <w:rsid w:val="00911F17"/>
    <w:rsid w:val="0091285F"/>
    <w:rsid w:val="00912EF9"/>
    <w:rsid w:val="009131F3"/>
    <w:rsid w:val="00913240"/>
    <w:rsid w:val="00913468"/>
    <w:rsid w:val="00913517"/>
    <w:rsid w:val="009135C2"/>
    <w:rsid w:val="0091369D"/>
    <w:rsid w:val="00913AA7"/>
    <w:rsid w:val="0091408A"/>
    <w:rsid w:val="009145E4"/>
    <w:rsid w:val="009147AD"/>
    <w:rsid w:val="009149E0"/>
    <w:rsid w:val="00914AAB"/>
    <w:rsid w:val="00915069"/>
    <w:rsid w:val="00915276"/>
    <w:rsid w:val="00915650"/>
    <w:rsid w:val="00915699"/>
    <w:rsid w:val="00915D4D"/>
    <w:rsid w:val="009161D3"/>
    <w:rsid w:val="009165E9"/>
    <w:rsid w:val="00916974"/>
    <w:rsid w:val="00916A25"/>
    <w:rsid w:val="00916D33"/>
    <w:rsid w:val="009171DC"/>
    <w:rsid w:val="009178C2"/>
    <w:rsid w:val="009179AD"/>
    <w:rsid w:val="0092065F"/>
    <w:rsid w:val="00920B5E"/>
    <w:rsid w:val="00920D3D"/>
    <w:rsid w:val="0092132B"/>
    <w:rsid w:val="00921477"/>
    <w:rsid w:val="00921CB3"/>
    <w:rsid w:val="00921E34"/>
    <w:rsid w:val="00921E9B"/>
    <w:rsid w:val="00922142"/>
    <w:rsid w:val="0092294E"/>
    <w:rsid w:val="009229FD"/>
    <w:rsid w:val="00922A33"/>
    <w:rsid w:val="00922F47"/>
    <w:rsid w:val="009230AA"/>
    <w:rsid w:val="00923110"/>
    <w:rsid w:val="0092313A"/>
    <w:rsid w:val="00923924"/>
    <w:rsid w:val="00923A60"/>
    <w:rsid w:val="00923C57"/>
    <w:rsid w:val="00923D0D"/>
    <w:rsid w:val="009241FA"/>
    <w:rsid w:val="009242EB"/>
    <w:rsid w:val="00924381"/>
    <w:rsid w:val="00924391"/>
    <w:rsid w:val="0092488F"/>
    <w:rsid w:val="00924F28"/>
    <w:rsid w:val="00925061"/>
    <w:rsid w:val="00925076"/>
    <w:rsid w:val="0092519C"/>
    <w:rsid w:val="00925785"/>
    <w:rsid w:val="009258FE"/>
    <w:rsid w:val="009259E1"/>
    <w:rsid w:val="00925CAD"/>
    <w:rsid w:val="00925D2B"/>
    <w:rsid w:val="00926266"/>
    <w:rsid w:val="009264EE"/>
    <w:rsid w:val="0092653D"/>
    <w:rsid w:val="0092667C"/>
    <w:rsid w:val="009267FC"/>
    <w:rsid w:val="00926CC5"/>
    <w:rsid w:val="00926DD1"/>
    <w:rsid w:val="00927149"/>
    <w:rsid w:val="00927433"/>
    <w:rsid w:val="009274E0"/>
    <w:rsid w:val="009304A7"/>
    <w:rsid w:val="00930539"/>
    <w:rsid w:val="009307D3"/>
    <w:rsid w:val="00930DBC"/>
    <w:rsid w:val="00930EE5"/>
    <w:rsid w:val="00931969"/>
    <w:rsid w:val="00932188"/>
    <w:rsid w:val="009325E9"/>
    <w:rsid w:val="0093263A"/>
    <w:rsid w:val="00932B5A"/>
    <w:rsid w:val="00932C78"/>
    <w:rsid w:val="00933108"/>
    <w:rsid w:val="0093317C"/>
    <w:rsid w:val="00933387"/>
    <w:rsid w:val="009334A7"/>
    <w:rsid w:val="009335A9"/>
    <w:rsid w:val="0093389D"/>
    <w:rsid w:val="009338BA"/>
    <w:rsid w:val="00933A80"/>
    <w:rsid w:val="00933B60"/>
    <w:rsid w:val="00933E46"/>
    <w:rsid w:val="00934558"/>
    <w:rsid w:val="00934B8D"/>
    <w:rsid w:val="00934E30"/>
    <w:rsid w:val="00934EB8"/>
    <w:rsid w:val="00934FFF"/>
    <w:rsid w:val="0093509B"/>
    <w:rsid w:val="009353FF"/>
    <w:rsid w:val="009354BB"/>
    <w:rsid w:val="009359D8"/>
    <w:rsid w:val="00935EC3"/>
    <w:rsid w:val="00935FF1"/>
    <w:rsid w:val="00935FFB"/>
    <w:rsid w:val="0093656C"/>
    <w:rsid w:val="009369F4"/>
    <w:rsid w:val="00936D2E"/>
    <w:rsid w:val="009370C7"/>
    <w:rsid w:val="00937A12"/>
    <w:rsid w:val="00937DB8"/>
    <w:rsid w:val="0094060A"/>
    <w:rsid w:val="00941632"/>
    <w:rsid w:val="00941CFC"/>
    <w:rsid w:val="0094342D"/>
    <w:rsid w:val="009435D3"/>
    <w:rsid w:val="009436CA"/>
    <w:rsid w:val="00943D8C"/>
    <w:rsid w:val="00943F52"/>
    <w:rsid w:val="0094417E"/>
    <w:rsid w:val="00944247"/>
    <w:rsid w:val="00944CD8"/>
    <w:rsid w:val="00944D87"/>
    <w:rsid w:val="009458EC"/>
    <w:rsid w:val="00946272"/>
    <w:rsid w:val="00946660"/>
    <w:rsid w:val="009468AD"/>
    <w:rsid w:val="00946ACA"/>
    <w:rsid w:val="00946F1B"/>
    <w:rsid w:val="00947AF6"/>
    <w:rsid w:val="00947DC2"/>
    <w:rsid w:val="00950082"/>
    <w:rsid w:val="009500EA"/>
    <w:rsid w:val="00950892"/>
    <w:rsid w:val="009509C7"/>
    <w:rsid w:val="0095108F"/>
    <w:rsid w:val="009510BD"/>
    <w:rsid w:val="00951129"/>
    <w:rsid w:val="00951159"/>
    <w:rsid w:val="009515E1"/>
    <w:rsid w:val="009516D6"/>
    <w:rsid w:val="00951815"/>
    <w:rsid w:val="009518A9"/>
    <w:rsid w:val="0095190C"/>
    <w:rsid w:val="00951B44"/>
    <w:rsid w:val="0095219C"/>
    <w:rsid w:val="0095232E"/>
    <w:rsid w:val="00952558"/>
    <w:rsid w:val="009530A7"/>
    <w:rsid w:val="00953427"/>
    <w:rsid w:val="009534EE"/>
    <w:rsid w:val="009538D2"/>
    <w:rsid w:val="00953A55"/>
    <w:rsid w:val="009540F7"/>
    <w:rsid w:val="009541BB"/>
    <w:rsid w:val="00954322"/>
    <w:rsid w:val="0095432A"/>
    <w:rsid w:val="00954957"/>
    <w:rsid w:val="00954D16"/>
    <w:rsid w:val="00954ED3"/>
    <w:rsid w:val="00955800"/>
    <w:rsid w:val="00955994"/>
    <w:rsid w:val="00955C53"/>
    <w:rsid w:val="00956053"/>
    <w:rsid w:val="009563C9"/>
    <w:rsid w:val="0095648A"/>
    <w:rsid w:val="00956DFA"/>
    <w:rsid w:val="00956F95"/>
    <w:rsid w:val="00957011"/>
    <w:rsid w:val="00957D94"/>
    <w:rsid w:val="00957E8E"/>
    <w:rsid w:val="00957EF6"/>
    <w:rsid w:val="00957F17"/>
    <w:rsid w:val="00957FB2"/>
    <w:rsid w:val="0096002E"/>
    <w:rsid w:val="00960361"/>
    <w:rsid w:val="00960A4A"/>
    <w:rsid w:val="00960A5E"/>
    <w:rsid w:val="00960CE5"/>
    <w:rsid w:val="00960E9D"/>
    <w:rsid w:val="00960E9E"/>
    <w:rsid w:val="00960FD3"/>
    <w:rsid w:val="00960FE2"/>
    <w:rsid w:val="009614C0"/>
    <w:rsid w:val="00961782"/>
    <w:rsid w:val="00961DCC"/>
    <w:rsid w:val="00961F69"/>
    <w:rsid w:val="00962A5D"/>
    <w:rsid w:val="00962C2E"/>
    <w:rsid w:val="0096320A"/>
    <w:rsid w:val="00963317"/>
    <w:rsid w:val="00963608"/>
    <w:rsid w:val="00963A7A"/>
    <w:rsid w:val="00963C29"/>
    <w:rsid w:val="00963CBC"/>
    <w:rsid w:val="00963D70"/>
    <w:rsid w:val="009640BE"/>
    <w:rsid w:val="0096467A"/>
    <w:rsid w:val="00964A93"/>
    <w:rsid w:val="00964E45"/>
    <w:rsid w:val="00964FF3"/>
    <w:rsid w:val="00965058"/>
    <w:rsid w:val="00965336"/>
    <w:rsid w:val="00965426"/>
    <w:rsid w:val="00965445"/>
    <w:rsid w:val="009654D2"/>
    <w:rsid w:val="0096561E"/>
    <w:rsid w:val="009656E9"/>
    <w:rsid w:val="00965D7D"/>
    <w:rsid w:val="00965E03"/>
    <w:rsid w:val="00966B8C"/>
    <w:rsid w:val="00966E6D"/>
    <w:rsid w:val="009671A4"/>
    <w:rsid w:val="0096738D"/>
    <w:rsid w:val="009674CC"/>
    <w:rsid w:val="009675C9"/>
    <w:rsid w:val="00967771"/>
    <w:rsid w:val="009678C3"/>
    <w:rsid w:val="00967D27"/>
    <w:rsid w:val="0097054E"/>
    <w:rsid w:val="00970949"/>
    <w:rsid w:val="00970BBF"/>
    <w:rsid w:val="00970CBF"/>
    <w:rsid w:val="00971B0B"/>
    <w:rsid w:val="00971B35"/>
    <w:rsid w:val="00971DF9"/>
    <w:rsid w:val="00971DFD"/>
    <w:rsid w:val="00971E0A"/>
    <w:rsid w:val="00971FA0"/>
    <w:rsid w:val="009720E5"/>
    <w:rsid w:val="0097211C"/>
    <w:rsid w:val="009721C2"/>
    <w:rsid w:val="00972CE9"/>
    <w:rsid w:val="00973260"/>
    <w:rsid w:val="00973603"/>
    <w:rsid w:val="00973764"/>
    <w:rsid w:val="009738C0"/>
    <w:rsid w:val="00973D6F"/>
    <w:rsid w:val="00974006"/>
    <w:rsid w:val="009740E2"/>
    <w:rsid w:val="00974BAF"/>
    <w:rsid w:val="00975261"/>
    <w:rsid w:val="009752BC"/>
    <w:rsid w:val="009753D0"/>
    <w:rsid w:val="0097550D"/>
    <w:rsid w:val="0097576B"/>
    <w:rsid w:val="00975DE8"/>
    <w:rsid w:val="00976164"/>
    <w:rsid w:val="00976229"/>
    <w:rsid w:val="00976347"/>
    <w:rsid w:val="00976509"/>
    <w:rsid w:val="00976973"/>
    <w:rsid w:val="00976C40"/>
    <w:rsid w:val="00976DD3"/>
    <w:rsid w:val="0097774A"/>
    <w:rsid w:val="00977794"/>
    <w:rsid w:val="0097782D"/>
    <w:rsid w:val="00977833"/>
    <w:rsid w:val="00977AB3"/>
    <w:rsid w:val="00977BDE"/>
    <w:rsid w:val="00977C17"/>
    <w:rsid w:val="00980302"/>
    <w:rsid w:val="009803B7"/>
    <w:rsid w:val="009803FF"/>
    <w:rsid w:val="009806FD"/>
    <w:rsid w:val="0098082C"/>
    <w:rsid w:val="00980ACA"/>
    <w:rsid w:val="0098137B"/>
    <w:rsid w:val="009814BE"/>
    <w:rsid w:val="00981C1A"/>
    <w:rsid w:val="00981C9F"/>
    <w:rsid w:val="0098274B"/>
    <w:rsid w:val="00982BCB"/>
    <w:rsid w:val="00983106"/>
    <w:rsid w:val="00984227"/>
    <w:rsid w:val="0098432E"/>
    <w:rsid w:val="009843D7"/>
    <w:rsid w:val="009848A0"/>
    <w:rsid w:val="00984D88"/>
    <w:rsid w:val="00985EB8"/>
    <w:rsid w:val="009863FA"/>
    <w:rsid w:val="00987240"/>
    <w:rsid w:val="00987672"/>
    <w:rsid w:val="0098774B"/>
    <w:rsid w:val="00987B9F"/>
    <w:rsid w:val="00987ED6"/>
    <w:rsid w:val="009907AA"/>
    <w:rsid w:val="00991051"/>
    <w:rsid w:val="0099120F"/>
    <w:rsid w:val="00991442"/>
    <w:rsid w:val="00991C57"/>
    <w:rsid w:val="00991F8A"/>
    <w:rsid w:val="009923C8"/>
    <w:rsid w:val="00992915"/>
    <w:rsid w:val="009929F7"/>
    <w:rsid w:val="00992AC9"/>
    <w:rsid w:val="00992B49"/>
    <w:rsid w:val="00992C09"/>
    <w:rsid w:val="00992C16"/>
    <w:rsid w:val="00992EB0"/>
    <w:rsid w:val="00992F02"/>
    <w:rsid w:val="0099327B"/>
    <w:rsid w:val="009933D9"/>
    <w:rsid w:val="00993601"/>
    <w:rsid w:val="0099380B"/>
    <w:rsid w:val="009939A3"/>
    <w:rsid w:val="00993D84"/>
    <w:rsid w:val="00993FE7"/>
    <w:rsid w:val="0099428A"/>
    <w:rsid w:val="009944DA"/>
    <w:rsid w:val="0099463C"/>
    <w:rsid w:val="00994CCD"/>
    <w:rsid w:val="00994FE9"/>
    <w:rsid w:val="009953E7"/>
    <w:rsid w:val="00995589"/>
    <w:rsid w:val="00995978"/>
    <w:rsid w:val="009959B7"/>
    <w:rsid w:val="00995A40"/>
    <w:rsid w:val="00995E84"/>
    <w:rsid w:val="009962E1"/>
    <w:rsid w:val="009963B1"/>
    <w:rsid w:val="0099647B"/>
    <w:rsid w:val="00996C0E"/>
    <w:rsid w:val="00996CEB"/>
    <w:rsid w:val="00996FFD"/>
    <w:rsid w:val="009970C0"/>
    <w:rsid w:val="009971BC"/>
    <w:rsid w:val="00997264"/>
    <w:rsid w:val="00997302"/>
    <w:rsid w:val="00997BE3"/>
    <w:rsid w:val="00997F9D"/>
    <w:rsid w:val="009A04E7"/>
    <w:rsid w:val="009A0626"/>
    <w:rsid w:val="009A0728"/>
    <w:rsid w:val="009A1972"/>
    <w:rsid w:val="009A1D12"/>
    <w:rsid w:val="009A1E35"/>
    <w:rsid w:val="009A1F0A"/>
    <w:rsid w:val="009A1FDE"/>
    <w:rsid w:val="009A2141"/>
    <w:rsid w:val="009A2261"/>
    <w:rsid w:val="009A26BB"/>
    <w:rsid w:val="009A2A94"/>
    <w:rsid w:val="009A2E01"/>
    <w:rsid w:val="009A2F4C"/>
    <w:rsid w:val="009A33BA"/>
    <w:rsid w:val="009A3436"/>
    <w:rsid w:val="009A3D8C"/>
    <w:rsid w:val="009A3FA4"/>
    <w:rsid w:val="009A41D0"/>
    <w:rsid w:val="009A42B0"/>
    <w:rsid w:val="009A43E3"/>
    <w:rsid w:val="009A43F1"/>
    <w:rsid w:val="009A4953"/>
    <w:rsid w:val="009A4973"/>
    <w:rsid w:val="009A4C1F"/>
    <w:rsid w:val="009A4F46"/>
    <w:rsid w:val="009A5539"/>
    <w:rsid w:val="009A5642"/>
    <w:rsid w:val="009A5706"/>
    <w:rsid w:val="009A5E09"/>
    <w:rsid w:val="009A6550"/>
    <w:rsid w:val="009A6944"/>
    <w:rsid w:val="009A6974"/>
    <w:rsid w:val="009A708D"/>
    <w:rsid w:val="009A7D48"/>
    <w:rsid w:val="009B0387"/>
    <w:rsid w:val="009B05EB"/>
    <w:rsid w:val="009B070C"/>
    <w:rsid w:val="009B07BE"/>
    <w:rsid w:val="009B0DAD"/>
    <w:rsid w:val="009B1114"/>
    <w:rsid w:val="009B11C5"/>
    <w:rsid w:val="009B125B"/>
    <w:rsid w:val="009B1309"/>
    <w:rsid w:val="009B18C4"/>
    <w:rsid w:val="009B1A6A"/>
    <w:rsid w:val="009B1B58"/>
    <w:rsid w:val="009B1FCB"/>
    <w:rsid w:val="009B2640"/>
    <w:rsid w:val="009B2DF4"/>
    <w:rsid w:val="009B3115"/>
    <w:rsid w:val="009B324B"/>
    <w:rsid w:val="009B324D"/>
    <w:rsid w:val="009B3257"/>
    <w:rsid w:val="009B3360"/>
    <w:rsid w:val="009B368B"/>
    <w:rsid w:val="009B37B4"/>
    <w:rsid w:val="009B37EF"/>
    <w:rsid w:val="009B38D5"/>
    <w:rsid w:val="009B3C81"/>
    <w:rsid w:val="009B3E61"/>
    <w:rsid w:val="009B402E"/>
    <w:rsid w:val="009B40E1"/>
    <w:rsid w:val="009B44C2"/>
    <w:rsid w:val="009B450D"/>
    <w:rsid w:val="009B4682"/>
    <w:rsid w:val="009B46CB"/>
    <w:rsid w:val="009B4927"/>
    <w:rsid w:val="009B492D"/>
    <w:rsid w:val="009B49D3"/>
    <w:rsid w:val="009B4CA5"/>
    <w:rsid w:val="009B4E71"/>
    <w:rsid w:val="009B501A"/>
    <w:rsid w:val="009B57ED"/>
    <w:rsid w:val="009B5D9D"/>
    <w:rsid w:val="009B5EF1"/>
    <w:rsid w:val="009B63CD"/>
    <w:rsid w:val="009B64CD"/>
    <w:rsid w:val="009B67E3"/>
    <w:rsid w:val="009B6BA3"/>
    <w:rsid w:val="009B6C68"/>
    <w:rsid w:val="009B6DA5"/>
    <w:rsid w:val="009B6F4C"/>
    <w:rsid w:val="009B74BB"/>
    <w:rsid w:val="009B770D"/>
    <w:rsid w:val="009B7998"/>
    <w:rsid w:val="009B7C7E"/>
    <w:rsid w:val="009B7F6A"/>
    <w:rsid w:val="009C0426"/>
    <w:rsid w:val="009C0632"/>
    <w:rsid w:val="009C1B48"/>
    <w:rsid w:val="009C1CE4"/>
    <w:rsid w:val="009C2868"/>
    <w:rsid w:val="009C2E17"/>
    <w:rsid w:val="009C3126"/>
    <w:rsid w:val="009C31B6"/>
    <w:rsid w:val="009C326F"/>
    <w:rsid w:val="009C41D5"/>
    <w:rsid w:val="009C4807"/>
    <w:rsid w:val="009C491C"/>
    <w:rsid w:val="009C4E33"/>
    <w:rsid w:val="009C5089"/>
    <w:rsid w:val="009C5245"/>
    <w:rsid w:val="009C5561"/>
    <w:rsid w:val="009C5B30"/>
    <w:rsid w:val="009C5C30"/>
    <w:rsid w:val="009C5C97"/>
    <w:rsid w:val="009C5D62"/>
    <w:rsid w:val="009C5ED9"/>
    <w:rsid w:val="009C5F9F"/>
    <w:rsid w:val="009C6106"/>
    <w:rsid w:val="009C6A6A"/>
    <w:rsid w:val="009C6BA3"/>
    <w:rsid w:val="009C6E21"/>
    <w:rsid w:val="009C72E2"/>
    <w:rsid w:val="009C74F9"/>
    <w:rsid w:val="009C76CF"/>
    <w:rsid w:val="009C77F2"/>
    <w:rsid w:val="009C7F21"/>
    <w:rsid w:val="009D0289"/>
    <w:rsid w:val="009D0450"/>
    <w:rsid w:val="009D0A03"/>
    <w:rsid w:val="009D0B7A"/>
    <w:rsid w:val="009D0C06"/>
    <w:rsid w:val="009D0C69"/>
    <w:rsid w:val="009D1211"/>
    <w:rsid w:val="009D169B"/>
    <w:rsid w:val="009D1A60"/>
    <w:rsid w:val="009D1CD2"/>
    <w:rsid w:val="009D2427"/>
    <w:rsid w:val="009D298C"/>
    <w:rsid w:val="009D2A51"/>
    <w:rsid w:val="009D2A62"/>
    <w:rsid w:val="009D2EBB"/>
    <w:rsid w:val="009D3944"/>
    <w:rsid w:val="009D3A75"/>
    <w:rsid w:val="009D4663"/>
    <w:rsid w:val="009D4817"/>
    <w:rsid w:val="009D483F"/>
    <w:rsid w:val="009D48CE"/>
    <w:rsid w:val="009D4DB3"/>
    <w:rsid w:val="009D4DC4"/>
    <w:rsid w:val="009D59F4"/>
    <w:rsid w:val="009D5C02"/>
    <w:rsid w:val="009D5CAB"/>
    <w:rsid w:val="009D5F6D"/>
    <w:rsid w:val="009D64EC"/>
    <w:rsid w:val="009D66D9"/>
    <w:rsid w:val="009D66F0"/>
    <w:rsid w:val="009D6844"/>
    <w:rsid w:val="009D7553"/>
    <w:rsid w:val="009D7A32"/>
    <w:rsid w:val="009D7A55"/>
    <w:rsid w:val="009D7DEB"/>
    <w:rsid w:val="009D7F89"/>
    <w:rsid w:val="009E1C03"/>
    <w:rsid w:val="009E1E74"/>
    <w:rsid w:val="009E2306"/>
    <w:rsid w:val="009E2503"/>
    <w:rsid w:val="009E28DC"/>
    <w:rsid w:val="009E3038"/>
    <w:rsid w:val="009E334A"/>
    <w:rsid w:val="009E3459"/>
    <w:rsid w:val="009E3C7B"/>
    <w:rsid w:val="009E3DE1"/>
    <w:rsid w:val="009E40F7"/>
    <w:rsid w:val="009E4AC4"/>
    <w:rsid w:val="009E4B96"/>
    <w:rsid w:val="009E4CEC"/>
    <w:rsid w:val="009E4D3C"/>
    <w:rsid w:val="009E4F57"/>
    <w:rsid w:val="009E5237"/>
    <w:rsid w:val="009E52A1"/>
    <w:rsid w:val="009E5779"/>
    <w:rsid w:val="009E5FE8"/>
    <w:rsid w:val="009E60DA"/>
    <w:rsid w:val="009E61FA"/>
    <w:rsid w:val="009E65B2"/>
    <w:rsid w:val="009E669B"/>
    <w:rsid w:val="009E74EA"/>
    <w:rsid w:val="009E7640"/>
    <w:rsid w:val="009E79BE"/>
    <w:rsid w:val="009E7C01"/>
    <w:rsid w:val="009E7C35"/>
    <w:rsid w:val="009F00C6"/>
    <w:rsid w:val="009F02B3"/>
    <w:rsid w:val="009F0403"/>
    <w:rsid w:val="009F04A2"/>
    <w:rsid w:val="009F0539"/>
    <w:rsid w:val="009F0A13"/>
    <w:rsid w:val="009F0A7C"/>
    <w:rsid w:val="009F0CB7"/>
    <w:rsid w:val="009F1526"/>
    <w:rsid w:val="009F15C4"/>
    <w:rsid w:val="009F1658"/>
    <w:rsid w:val="009F1BDF"/>
    <w:rsid w:val="009F1DAB"/>
    <w:rsid w:val="009F2B6E"/>
    <w:rsid w:val="009F2DC5"/>
    <w:rsid w:val="009F33E0"/>
    <w:rsid w:val="009F382F"/>
    <w:rsid w:val="009F38FC"/>
    <w:rsid w:val="009F4162"/>
    <w:rsid w:val="009F45D5"/>
    <w:rsid w:val="009F483C"/>
    <w:rsid w:val="009F4B99"/>
    <w:rsid w:val="009F4DDF"/>
    <w:rsid w:val="009F5003"/>
    <w:rsid w:val="009F5176"/>
    <w:rsid w:val="009F5F41"/>
    <w:rsid w:val="009F60EA"/>
    <w:rsid w:val="009F6768"/>
    <w:rsid w:val="009F67FE"/>
    <w:rsid w:val="009F6BDF"/>
    <w:rsid w:val="009F6E68"/>
    <w:rsid w:val="009F7097"/>
    <w:rsid w:val="009F7674"/>
    <w:rsid w:val="009F767A"/>
    <w:rsid w:val="009F7BE5"/>
    <w:rsid w:val="009F7DD2"/>
    <w:rsid w:val="009F7E09"/>
    <w:rsid w:val="009F7EBC"/>
    <w:rsid w:val="009F7F23"/>
    <w:rsid w:val="00A00714"/>
    <w:rsid w:val="00A00811"/>
    <w:rsid w:val="00A00855"/>
    <w:rsid w:val="00A00951"/>
    <w:rsid w:val="00A00AC1"/>
    <w:rsid w:val="00A00B97"/>
    <w:rsid w:val="00A01089"/>
    <w:rsid w:val="00A01643"/>
    <w:rsid w:val="00A016B8"/>
    <w:rsid w:val="00A02204"/>
    <w:rsid w:val="00A0225E"/>
    <w:rsid w:val="00A024C2"/>
    <w:rsid w:val="00A02B84"/>
    <w:rsid w:val="00A02F13"/>
    <w:rsid w:val="00A03448"/>
    <w:rsid w:val="00A038D8"/>
    <w:rsid w:val="00A03A16"/>
    <w:rsid w:val="00A03A3A"/>
    <w:rsid w:val="00A03AB3"/>
    <w:rsid w:val="00A03E30"/>
    <w:rsid w:val="00A0412F"/>
    <w:rsid w:val="00A04774"/>
    <w:rsid w:val="00A04CBC"/>
    <w:rsid w:val="00A0552B"/>
    <w:rsid w:val="00A05E77"/>
    <w:rsid w:val="00A05F8C"/>
    <w:rsid w:val="00A0646D"/>
    <w:rsid w:val="00A06935"/>
    <w:rsid w:val="00A06E8D"/>
    <w:rsid w:val="00A07109"/>
    <w:rsid w:val="00A071F3"/>
    <w:rsid w:val="00A0797E"/>
    <w:rsid w:val="00A07B40"/>
    <w:rsid w:val="00A07D43"/>
    <w:rsid w:val="00A10217"/>
    <w:rsid w:val="00A104A0"/>
    <w:rsid w:val="00A10A0B"/>
    <w:rsid w:val="00A113C1"/>
    <w:rsid w:val="00A116F6"/>
    <w:rsid w:val="00A11E2E"/>
    <w:rsid w:val="00A122F7"/>
    <w:rsid w:val="00A12330"/>
    <w:rsid w:val="00A12573"/>
    <w:rsid w:val="00A12DDD"/>
    <w:rsid w:val="00A132F0"/>
    <w:rsid w:val="00A13478"/>
    <w:rsid w:val="00A13682"/>
    <w:rsid w:val="00A13736"/>
    <w:rsid w:val="00A13941"/>
    <w:rsid w:val="00A13ACF"/>
    <w:rsid w:val="00A13BF9"/>
    <w:rsid w:val="00A13F56"/>
    <w:rsid w:val="00A1423D"/>
    <w:rsid w:val="00A144A7"/>
    <w:rsid w:val="00A1482A"/>
    <w:rsid w:val="00A1483B"/>
    <w:rsid w:val="00A1497A"/>
    <w:rsid w:val="00A159A2"/>
    <w:rsid w:val="00A15B3E"/>
    <w:rsid w:val="00A15B8B"/>
    <w:rsid w:val="00A161D4"/>
    <w:rsid w:val="00A162FE"/>
    <w:rsid w:val="00A16680"/>
    <w:rsid w:val="00A168AC"/>
    <w:rsid w:val="00A171C3"/>
    <w:rsid w:val="00A178C9"/>
    <w:rsid w:val="00A17B0F"/>
    <w:rsid w:val="00A2002E"/>
    <w:rsid w:val="00A20694"/>
    <w:rsid w:val="00A208B8"/>
    <w:rsid w:val="00A20CC4"/>
    <w:rsid w:val="00A20F59"/>
    <w:rsid w:val="00A20FC5"/>
    <w:rsid w:val="00A212F3"/>
    <w:rsid w:val="00A21595"/>
    <w:rsid w:val="00A21804"/>
    <w:rsid w:val="00A219F5"/>
    <w:rsid w:val="00A21F33"/>
    <w:rsid w:val="00A22142"/>
    <w:rsid w:val="00A223C1"/>
    <w:rsid w:val="00A22492"/>
    <w:rsid w:val="00A22822"/>
    <w:rsid w:val="00A22AC5"/>
    <w:rsid w:val="00A22BFE"/>
    <w:rsid w:val="00A22D5E"/>
    <w:rsid w:val="00A22DA4"/>
    <w:rsid w:val="00A230B3"/>
    <w:rsid w:val="00A230BB"/>
    <w:rsid w:val="00A232A6"/>
    <w:rsid w:val="00A2352C"/>
    <w:rsid w:val="00A235CB"/>
    <w:rsid w:val="00A23872"/>
    <w:rsid w:val="00A239B5"/>
    <w:rsid w:val="00A23DAC"/>
    <w:rsid w:val="00A23FE2"/>
    <w:rsid w:val="00A241EE"/>
    <w:rsid w:val="00A24272"/>
    <w:rsid w:val="00A2473D"/>
    <w:rsid w:val="00A247D6"/>
    <w:rsid w:val="00A24975"/>
    <w:rsid w:val="00A24C20"/>
    <w:rsid w:val="00A255C2"/>
    <w:rsid w:val="00A2576E"/>
    <w:rsid w:val="00A25C57"/>
    <w:rsid w:val="00A2634A"/>
    <w:rsid w:val="00A26388"/>
    <w:rsid w:val="00A26406"/>
    <w:rsid w:val="00A27278"/>
    <w:rsid w:val="00A2763F"/>
    <w:rsid w:val="00A27B46"/>
    <w:rsid w:val="00A27DCE"/>
    <w:rsid w:val="00A30105"/>
    <w:rsid w:val="00A304FF"/>
    <w:rsid w:val="00A30547"/>
    <w:rsid w:val="00A30994"/>
    <w:rsid w:val="00A30BBD"/>
    <w:rsid w:val="00A3107C"/>
    <w:rsid w:val="00A31113"/>
    <w:rsid w:val="00A31287"/>
    <w:rsid w:val="00A31407"/>
    <w:rsid w:val="00A31973"/>
    <w:rsid w:val="00A319F4"/>
    <w:rsid w:val="00A31D6C"/>
    <w:rsid w:val="00A32500"/>
    <w:rsid w:val="00A325FB"/>
    <w:rsid w:val="00A32750"/>
    <w:rsid w:val="00A3275E"/>
    <w:rsid w:val="00A3281F"/>
    <w:rsid w:val="00A32C42"/>
    <w:rsid w:val="00A32D2C"/>
    <w:rsid w:val="00A32F49"/>
    <w:rsid w:val="00A33242"/>
    <w:rsid w:val="00A333BC"/>
    <w:rsid w:val="00A3372C"/>
    <w:rsid w:val="00A3382E"/>
    <w:rsid w:val="00A33C6F"/>
    <w:rsid w:val="00A33F6C"/>
    <w:rsid w:val="00A33FF7"/>
    <w:rsid w:val="00A34571"/>
    <w:rsid w:val="00A349EF"/>
    <w:rsid w:val="00A34A23"/>
    <w:rsid w:val="00A34D13"/>
    <w:rsid w:val="00A351E5"/>
    <w:rsid w:val="00A352F4"/>
    <w:rsid w:val="00A35736"/>
    <w:rsid w:val="00A35D60"/>
    <w:rsid w:val="00A35E00"/>
    <w:rsid w:val="00A35E39"/>
    <w:rsid w:val="00A35EAF"/>
    <w:rsid w:val="00A36263"/>
    <w:rsid w:val="00A367D9"/>
    <w:rsid w:val="00A36A18"/>
    <w:rsid w:val="00A36A6E"/>
    <w:rsid w:val="00A36AB2"/>
    <w:rsid w:val="00A36DF8"/>
    <w:rsid w:val="00A36E7A"/>
    <w:rsid w:val="00A371DB"/>
    <w:rsid w:val="00A37426"/>
    <w:rsid w:val="00A37D65"/>
    <w:rsid w:val="00A37EE3"/>
    <w:rsid w:val="00A406EA"/>
    <w:rsid w:val="00A40D0E"/>
    <w:rsid w:val="00A40DF1"/>
    <w:rsid w:val="00A40EE8"/>
    <w:rsid w:val="00A419F0"/>
    <w:rsid w:val="00A41A72"/>
    <w:rsid w:val="00A41B1A"/>
    <w:rsid w:val="00A42189"/>
    <w:rsid w:val="00A42B38"/>
    <w:rsid w:val="00A42F95"/>
    <w:rsid w:val="00A43828"/>
    <w:rsid w:val="00A43D7A"/>
    <w:rsid w:val="00A43F8D"/>
    <w:rsid w:val="00A4407A"/>
    <w:rsid w:val="00A44345"/>
    <w:rsid w:val="00A44755"/>
    <w:rsid w:val="00A4475F"/>
    <w:rsid w:val="00A44843"/>
    <w:rsid w:val="00A44B14"/>
    <w:rsid w:val="00A44D31"/>
    <w:rsid w:val="00A44F0F"/>
    <w:rsid w:val="00A44F59"/>
    <w:rsid w:val="00A452DF"/>
    <w:rsid w:val="00A45408"/>
    <w:rsid w:val="00A454AE"/>
    <w:rsid w:val="00A454EF"/>
    <w:rsid w:val="00A455F5"/>
    <w:rsid w:val="00A45741"/>
    <w:rsid w:val="00A46634"/>
    <w:rsid w:val="00A46779"/>
    <w:rsid w:val="00A46C3C"/>
    <w:rsid w:val="00A46D02"/>
    <w:rsid w:val="00A471E7"/>
    <w:rsid w:val="00A472B9"/>
    <w:rsid w:val="00A47616"/>
    <w:rsid w:val="00A47B37"/>
    <w:rsid w:val="00A5027F"/>
    <w:rsid w:val="00A5074C"/>
    <w:rsid w:val="00A507B3"/>
    <w:rsid w:val="00A5086D"/>
    <w:rsid w:val="00A50A08"/>
    <w:rsid w:val="00A5194D"/>
    <w:rsid w:val="00A519D6"/>
    <w:rsid w:val="00A51E68"/>
    <w:rsid w:val="00A52AA6"/>
    <w:rsid w:val="00A52CD1"/>
    <w:rsid w:val="00A53054"/>
    <w:rsid w:val="00A53216"/>
    <w:rsid w:val="00A534B8"/>
    <w:rsid w:val="00A5363A"/>
    <w:rsid w:val="00A53792"/>
    <w:rsid w:val="00A538F4"/>
    <w:rsid w:val="00A53963"/>
    <w:rsid w:val="00A53AFD"/>
    <w:rsid w:val="00A53E01"/>
    <w:rsid w:val="00A5422A"/>
    <w:rsid w:val="00A54302"/>
    <w:rsid w:val="00A545F2"/>
    <w:rsid w:val="00A5466F"/>
    <w:rsid w:val="00A54856"/>
    <w:rsid w:val="00A54950"/>
    <w:rsid w:val="00A54BA2"/>
    <w:rsid w:val="00A54E44"/>
    <w:rsid w:val="00A54F09"/>
    <w:rsid w:val="00A54FBE"/>
    <w:rsid w:val="00A55190"/>
    <w:rsid w:val="00A55491"/>
    <w:rsid w:val="00A55823"/>
    <w:rsid w:val="00A55BBA"/>
    <w:rsid w:val="00A55C45"/>
    <w:rsid w:val="00A55FDD"/>
    <w:rsid w:val="00A560CA"/>
    <w:rsid w:val="00A56238"/>
    <w:rsid w:val="00A5635D"/>
    <w:rsid w:val="00A56477"/>
    <w:rsid w:val="00A5665D"/>
    <w:rsid w:val="00A56718"/>
    <w:rsid w:val="00A56F55"/>
    <w:rsid w:val="00A57605"/>
    <w:rsid w:val="00A5773E"/>
    <w:rsid w:val="00A57EE7"/>
    <w:rsid w:val="00A57F60"/>
    <w:rsid w:val="00A57F9D"/>
    <w:rsid w:val="00A601A7"/>
    <w:rsid w:val="00A60507"/>
    <w:rsid w:val="00A605C4"/>
    <w:rsid w:val="00A60880"/>
    <w:rsid w:val="00A60890"/>
    <w:rsid w:val="00A61BC8"/>
    <w:rsid w:val="00A61BDD"/>
    <w:rsid w:val="00A61F40"/>
    <w:rsid w:val="00A620B5"/>
    <w:rsid w:val="00A6243A"/>
    <w:rsid w:val="00A625D8"/>
    <w:rsid w:val="00A628D7"/>
    <w:rsid w:val="00A62EA6"/>
    <w:rsid w:val="00A62EE5"/>
    <w:rsid w:val="00A63189"/>
    <w:rsid w:val="00A6445D"/>
    <w:rsid w:val="00A64AF0"/>
    <w:rsid w:val="00A64B03"/>
    <w:rsid w:val="00A64DFC"/>
    <w:rsid w:val="00A654EE"/>
    <w:rsid w:val="00A6572F"/>
    <w:rsid w:val="00A65ADA"/>
    <w:rsid w:val="00A65C9F"/>
    <w:rsid w:val="00A65CBC"/>
    <w:rsid w:val="00A6648F"/>
    <w:rsid w:val="00A664A1"/>
    <w:rsid w:val="00A664B6"/>
    <w:rsid w:val="00A6668B"/>
    <w:rsid w:val="00A66D48"/>
    <w:rsid w:val="00A66FAE"/>
    <w:rsid w:val="00A6700B"/>
    <w:rsid w:val="00A674B5"/>
    <w:rsid w:val="00A67F99"/>
    <w:rsid w:val="00A700E3"/>
    <w:rsid w:val="00A70187"/>
    <w:rsid w:val="00A7061C"/>
    <w:rsid w:val="00A707B2"/>
    <w:rsid w:val="00A70B85"/>
    <w:rsid w:val="00A70CBD"/>
    <w:rsid w:val="00A70D38"/>
    <w:rsid w:val="00A711EA"/>
    <w:rsid w:val="00A717E3"/>
    <w:rsid w:val="00A7181A"/>
    <w:rsid w:val="00A71DB3"/>
    <w:rsid w:val="00A71E91"/>
    <w:rsid w:val="00A7221F"/>
    <w:rsid w:val="00A725FD"/>
    <w:rsid w:val="00A72C3B"/>
    <w:rsid w:val="00A732B0"/>
    <w:rsid w:val="00A73419"/>
    <w:rsid w:val="00A7359A"/>
    <w:rsid w:val="00A735A6"/>
    <w:rsid w:val="00A738E8"/>
    <w:rsid w:val="00A73D4C"/>
    <w:rsid w:val="00A7400A"/>
    <w:rsid w:val="00A74C29"/>
    <w:rsid w:val="00A75113"/>
    <w:rsid w:val="00A75F19"/>
    <w:rsid w:val="00A76210"/>
    <w:rsid w:val="00A76AC1"/>
    <w:rsid w:val="00A76F65"/>
    <w:rsid w:val="00A76FA4"/>
    <w:rsid w:val="00A77444"/>
    <w:rsid w:val="00A77868"/>
    <w:rsid w:val="00A77CFF"/>
    <w:rsid w:val="00A77EF8"/>
    <w:rsid w:val="00A8085F"/>
    <w:rsid w:val="00A808F9"/>
    <w:rsid w:val="00A80F90"/>
    <w:rsid w:val="00A811BB"/>
    <w:rsid w:val="00A817E3"/>
    <w:rsid w:val="00A8198D"/>
    <w:rsid w:val="00A81D1D"/>
    <w:rsid w:val="00A82088"/>
    <w:rsid w:val="00A82525"/>
    <w:rsid w:val="00A82947"/>
    <w:rsid w:val="00A82EEF"/>
    <w:rsid w:val="00A8300D"/>
    <w:rsid w:val="00A83078"/>
    <w:rsid w:val="00A835A8"/>
    <w:rsid w:val="00A836EA"/>
    <w:rsid w:val="00A83C8D"/>
    <w:rsid w:val="00A843D8"/>
    <w:rsid w:val="00A844B4"/>
    <w:rsid w:val="00A849BF"/>
    <w:rsid w:val="00A84C2F"/>
    <w:rsid w:val="00A84CE1"/>
    <w:rsid w:val="00A85162"/>
    <w:rsid w:val="00A85272"/>
    <w:rsid w:val="00A8532A"/>
    <w:rsid w:val="00A85D9C"/>
    <w:rsid w:val="00A8618F"/>
    <w:rsid w:val="00A8697F"/>
    <w:rsid w:val="00A86B00"/>
    <w:rsid w:val="00A8735F"/>
    <w:rsid w:val="00A87859"/>
    <w:rsid w:val="00A87969"/>
    <w:rsid w:val="00A87A18"/>
    <w:rsid w:val="00A87C8D"/>
    <w:rsid w:val="00A9001E"/>
    <w:rsid w:val="00A903D7"/>
    <w:rsid w:val="00A90583"/>
    <w:rsid w:val="00A90C25"/>
    <w:rsid w:val="00A90E22"/>
    <w:rsid w:val="00A90F01"/>
    <w:rsid w:val="00A90FA2"/>
    <w:rsid w:val="00A920A2"/>
    <w:rsid w:val="00A92369"/>
    <w:rsid w:val="00A92673"/>
    <w:rsid w:val="00A92B48"/>
    <w:rsid w:val="00A92EEA"/>
    <w:rsid w:val="00A92FB9"/>
    <w:rsid w:val="00A9360F"/>
    <w:rsid w:val="00A936FE"/>
    <w:rsid w:val="00A93993"/>
    <w:rsid w:val="00A93BC1"/>
    <w:rsid w:val="00A93E76"/>
    <w:rsid w:val="00A93F86"/>
    <w:rsid w:val="00A93FF4"/>
    <w:rsid w:val="00A94B52"/>
    <w:rsid w:val="00A95BA9"/>
    <w:rsid w:val="00A96143"/>
    <w:rsid w:val="00A9655B"/>
    <w:rsid w:val="00A9669A"/>
    <w:rsid w:val="00A96CEF"/>
    <w:rsid w:val="00A96E39"/>
    <w:rsid w:val="00A96FD9"/>
    <w:rsid w:val="00A972FC"/>
    <w:rsid w:val="00A973A4"/>
    <w:rsid w:val="00A97799"/>
    <w:rsid w:val="00AA03CC"/>
    <w:rsid w:val="00AA128A"/>
    <w:rsid w:val="00AA15B2"/>
    <w:rsid w:val="00AA1654"/>
    <w:rsid w:val="00AA1742"/>
    <w:rsid w:val="00AA1E77"/>
    <w:rsid w:val="00AA2549"/>
    <w:rsid w:val="00AA2908"/>
    <w:rsid w:val="00AA2BE8"/>
    <w:rsid w:val="00AA2D49"/>
    <w:rsid w:val="00AA30BF"/>
    <w:rsid w:val="00AA32B0"/>
    <w:rsid w:val="00AA33AB"/>
    <w:rsid w:val="00AA35DB"/>
    <w:rsid w:val="00AA3BF4"/>
    <w:rsid w:val="00AA3E43"/>
    <w:rsid w:val="00AA3F33"/>
    <w:rsid w:val="00AA40EA"/>
    <w:rsid w:val="00AA41A5"/>
    <w:rsid w:val="00AA42AB"/>
    <w:rsid w:val="00AA430F"/>
    <w:rsid w:val="00AA442B"/>
    <w:rsid w:val="00AA4681"/>
    <w:rsid w:val="00AA4843"/>
    <w:rsid w:val="00AA4C94"/>
    <w:rsid w:val="00AA4E72"/>
    <w:rsid w:val="00AA4E8E"/>
    <w:rsid w:val="00AA4FF9"/>
    <w:rsid w:val="00AA503C"/>
    <w:rsid w:val="00AA5061"/>
    <w:rsid w:val="00AA54D1"/>
    <w:rsid w:val="00AA56D6"/>
    <w:rsid w:val="00AA57D0"/>
    <w:rsid w:val="00AA5869"/>
    <w:rsid w:val="00AA592A"/>
    <w:rsid w:val="00AA597E"/>
    <w:rsid w:val="00AA5F79"/>
    <w:rsid w:val="00AA61E2"/>
    <w:rsid w:val="00AA6455"/>
    <w:rsid w:val="00AA6CC2"/>
    <w:rsid w:val="00AA6EF5"/>
    <w:rsid w:val="00AA6F03"/>
    <w:rsid w:val="00AA71E2"/>
    <w:rsid w:val="00AA7314"/>
    <w:rsid w:val="00AA7454"/>
    <w:rsid w:val="00AA7524"/>
    <w:rsid w:val="00AA76F7"/>
    <w:rsid w:val="00AA7780"/>
    <w:rsid w:val="00AA7841"/>
    <w:rsid w:val="00AA7AC1"/>
    <w:rsid w:val="00AA7F05"/>
    <w:rsid w:val="00AB0207"/>
    <w:rsid w:val="00AB025A"/>
    <w:rsid w:val="00AB072F"/>
    <w:rsid w:val="00AB0ACE"/>
    <w:rsid w:val="00AB13A2"/>
    <w:rsid w:val="00AB14E4"/>
    <w:rsid w:val="00AB157A"/>
    <w:rsid w:val="00AB15CD"/>
    <w:rsid w:val="00AB1867"/>
    <w:rsid w:val="00AB1893"/>
    <w:rsid w:val="00AB1A8F"/>
    <w:rsid w:val="00AB1BC9"/>
    <w:rsid w:val="00AB1BDF"/>
    <w:rsid w:val="00AB1FD5"/>
    <w:rsid w:val="00AB2438"/>
    <w:rsid w:val="00AB259D"/>
    <w:rsid w:val="00AB29D2"/>
    <w:rsid w:val="00AB2BD7"/>
    <w:rsid w:val="00AB2C0F"/>
    <w:rsid w:val="00AB2E28"/>
    <w:rsid w:val="00AB3122"/>
    <w:rsid w:val="00AB393C"/>
    <w:rsid w:val="00AB39EF"/>
    <w:rsid w:val="00AB4084"/>
    <w:rsid w:val="00AB4156"/>
    <w:rsid w:val="00AB4866"/>
    <w:rsid w:val="00AB51A9"/>
    <w:rsid w:val="00AB5AD6"/>
    <w:rsid w:val="00AB60A9"/>
    <w:rsid w:val="00AB6259"/>
    <w:rsid w:val="00AB77E2"/>
    <w:rsid w:val="00AB7955"/>
    <w:rsid w:val="00AB7C26"/>
    <w:rsid w:val="00AC008B"/>
    <w:rsid w:val="00AC0322"/>
    <w:rsid w:val="00AC0333"/>
    <w:rsid w:val="00AC03CA"/>
    <w:rsid w:val="00AC044E"/>
    <w:rsid w:val="00AC048D"/>
    <w:rsid w:val="00AC129F"/>
    <w:rsid w:val="00AC19D9"/>
    <w:rsid w:val="00AC1B86"/>
    <w:rsid w:val="00AC1D94"/>
    <w:rsid w:val="00AC1DA5"/>
    <w:rsid w:val="00AC26A2"/>
    <w:rsid w:val="00AC2CB0"/>
    <w:rsid w:val="00AC2FB3"/>
    <w:rsid w:val="00AC32A7"/>
    <w:rsid w:val="00AC3579"/>
    <w:rsid w:val="00AC3651"/>
    <w:rsid w:val="00AC3996"/>
    <w:rsid w:val="00AC3DEF"/>
    <w:rsid w:val="00AC3E8E"/>
    <w:rsid w:val="00AC4133"/>
    <w:rsid w:val="00AC432B"/>
    <w:rsid w:val="00AC436C"/>
    <w:rsid w:val="00AC4378"/>
    <w:rsid w:val="00AC452C"/>
    <w:rsid w:val="00AC45EE"/>
    <w:rsid w:val="00AC47DC"/>
    <w:rsid w:val="00AC4811"/>
    <w:rsid w:val="00AC4C44"/>
    <w:rsid w:val="00AC50FE"/>
    <w:rsid w:val="00AC5611"/>
    <w:rsid w:val="00AC5A9B"/>
    <w:rsid w:val="00AC5AE5"/>
    <w:rsid w:val="00AC5E42"/>
    <w:rsid w:val="00AC606F"/>
    <w:rsid w:val="00AC6194"/>
    <w:rsid w:val="00AC6761"/>
    <w:rsid w:val="00AC67D1"/>
    <w:rsid w:val="00AC693C"/>
    <w:rsid w:val="00AC6C51"/>
    <w:rsid w:val="00AC6EB7"/>
    <w:rsid w:val="00AC7118"/>
    <w:rsid w:val="00AC7266"/>
    <w:rsid w:val="00AC7CC6"/>
    <w:rsid w:val="00AC7CDD"/>
    <w:rsid w:val="00AC7D50"/>
    <w:rsid w:val="00AC7F32"/>
    <w:rsid w:val="00AD028B"/>
    <w:rsid w:val="00AD06B0"/>
    <w:rsid w:val="00AD0FB7"/>
    <w:rsid w:val="00AD12F1"/>
    <w:rsid w:val="00AD186B"/>
    <w:rsid w:val="00AD1A2B"/>
    <w:rsid w:val="00AD1E14"/>
    <w:rsid w:val="00AD1F6A"/>
    <w:rsid w:val="00AD20C8"/>
    <w:rsid w:val="00AD24A8"/>
    <w:rsid w:val="00AD28E4"/>
    <w:rsid w:val="00AD2BB0"/>
    <w:rsid w:val="00AD2C3E"/>
    <w:rsid w:val="00AD2D67"/>
    <w:rsid w:val="00AD303B"/>
    <w:rsid w:val="00AD34E8"/>
    <w:rsid w:val="00AD3979"/>
    <w:rsid w:val="00AD39E3"/>
    <w:rsid w:val="00AD4432"/>
    <w:rsid w:val="00AD4555"/>
    <w:rsid w:val="00AD467B"/>
    <w:rsid w:val="00AD4CD4"/>
    <w:rsid w:val="00AD4FFB"/>
    <w:rsid w:val="00AD5242"/>
    <w:rsid w:val="00AD5293"/>
    <w:rsid w:val="00AD5331"/>
    <w:rsid w:val="00AD585E"/>
    <w:rsid w:val="00AD58AA"/>
    <w:rsid w:val="00AD5A99"/>
    <w:rsid w:val="00AD6678"/>
    <w:rsid w:val="00AD667D"/>
    <w:rsid w:val="00AD6777"/>
    <w:rsid w:val="00AD685B"/>
    <w:rsid w:val="00AD6AFB"/>
    <w:rsid w:val="00AD6B09"/>
    <w:rsid w:val="00AD6E27"/>
    <w:rsid w:val="00AD6FD8"/>
    <w:rsid w:val="00AD7068"/>
    <w:rsid w:val="00AD72B5"/>
    <w:rsid w:val="00AD7347"/>
    <w:rsid w:val="00AD7FCF"/>
    <w:rsid w:val="00AE02EA"/>
    <w:rsid w:val="00AE0323"/>
    <w:rsid w:val="00AE0365"/>
    <w:rsid w:val="00AE0531"/>
    <w:rsid w:val="00AE05B4"/>
    <w:rsid w:val="00AE06BE"/>
    <w:rsid w:val="00AE0C13"/>
    <w:rsid w:val="00AE0E10"/>
    <w:rsid w:val="00AE0E90"/>
    <w:rsid w:val="00AE10B7"/>
    <w:rsid w:val="00AE1555"/>
    <w:rsid w:val="00AE1684"/>
    <w:rsid w:val="00AE1791"/>
    <w:rsid w:val="00AE17A3"/>
    <w:rsid w:val="00AE1827"/>
    <w:rsid w:val="00AE217B"/>
    <w:rsid w:val="00AE2386"/>
    <w:rsid w:val="00AE2395"/>
    <w:rsid w:val="00AE2A7C"/>
    <w:rsid w:val="00AE32BD"/>
    <w:rsid w:val="00AE35E9"/>
    <w:rsid w:val="00AE365D"/>
    <w:rsid w:val="00AE3A24"/>
    <w:rsid w:val="00AE3B4F"/>
    <w:rsid w:val="00AE3EF1"/>
    <w:rsid w:val="00AE40C1"/>
    <w:rsid w:val="00AE47EE"/>
    <w:rsid w:val="00AE4A1F"/>
    <w:rsid w:val="00AE5040"/>
    <w:rsid w:val="00AE54F2"/>
    <w:rsid w:val="00AE556E"/>
    <w:rsid w:val="00AE5997"/>
    <w:rsid w:val="00AE5BEA"/>
    <w:rsid w:val="00AE5C0D"/>
    <w:rsid w:val="00AE5EF8"/>
    <w:rsid w:val="00AE605D"/>
    <w:rsid w:val="00AE61C7"/>
    <w:rsid w:val="00AE61EB"/>
    <w:rsid w:val="00AE64AE"/>
    <w:rsid w:val="00AE64FF"/>
    <w:rsid w:val="00AE6D86"/>
    <w:rsid w:val="00AE6E2D"/>
    <w:rsid w:val="00AE6FF7"/>
    <w:rsid w:val="00AE7641"/>
    <w:rsid w:val="00AE7819"/>
    <w:rsid w:val="00AE786F"/>
    <w:rsid w:val="00AE7C98"/>
    <w:rsid w:val="00AE7CA7"/>
    <w:rsid w:val="00AF0268"/>
    <w:rsid w:val="00AF0729"/>
    <w:rsid w:val="00AF0CA3"/>
    <w:rsid w:val="00AF1071"/>
    <w:rsid w:val="00AF10C3"/>
    <w:rsid w:val="00AF10EB"/>
    <w:rsid w:val="00AF1596"/>
    <w:rsid w:val="00AF1A32"/>
    <w:rsid w:val="00AF1BAC"/>
    <w:rsid w:val="00AF23AA"/>
    <w:rsid w:val="00AF2FF7"/>
    <w:rsid w:val="00AF3258"/>
    <w:rsid w:val="00AF3E58"/>
    <w:rsid w:val="00AF5232"/>
    <w:rsid w:val="00AF55CF"/>
    <w:rsid w:val="00AF57B4"/>
    <w:rsid w:val="00AF59E9"/>
    <w:rsid w:val="00AF5F22"/>
    <w:rsid w:val="00AF6193"/>
    <w:rsid w:val="00AF667D"/>
    <w:rsid w:val="00AF6A17"/>
    <w:rsid w:val="00AF6A52"/>
    <w:rsid w:val="00AF7237"/>
    <w:rsid w:val="00AF726D"/>
    <w:rsid w:val="00AF7506"/>
    <w:rsid w:val="00AF76F8"/>
    <w:rsid w:val="00AF7C4D"/>
    <w:rsid w:val="00AF7C95"/>
    <w:rsid w:val="00AF7E1F"/>
    <w:rsid w:val="00B005D0"/>
    <w:rsid w:val="00B00779"/>
    <w:rsid w:val="00B00E48"/>
    <w:rsid w:val="00B00F95"/>
    <w:rsid w:val="00B012E3"/>
    <w:rsid w:val="00B01797"/>
    <w:rsid w:val="00B01AC5"/>
    <w:rsid w:val="00B01C5C"/>
    <w:rsid w:val="00B01EA7"/>
    <w:rsid w:val="00B022C3"/>
    <w:rsid w:val="00B02B54"/>
    <w:rsid w:val="00B02D9C"/>
    <w:rsid w:val="00B02F09"/>
    <w:rsid w:val="00B03031"/>
    <w:rsid w:val="00B0322E"/>
    <w:rsid w:val="00B0330A"/>
    <w:rsid w:val="00B03C3E"/>
    <w:rsid w:val="00B04382"/>
    <w:rsid w:val="00B04D02"/>
    <w:rsid w:val="00B04F9B"/>
    <w:rsid w:val="00B05501"/>
    <w:rsid w:val="00B05D1F"/>
    <w:rsid w:val="00B05E23"/>
    <w:rsid w:val="00B06469"/>
    <w:rsid w:val="00B068FE"/>
    <w:rsid w:val="00B06B80"/>
    <w:rsid w:val="00B0701A"/>
    <w:rsid w:val="00B07419"/>
    <w:rsid w:val="00B07A8E"/>
    <w:rsid w:val="00B07C8C"/>
    <w:rsid w:val="00B07F99"/>
    <w:rsid w:val="00B10797"/>
    <w:rsid w:val="00B10F3A"/>
    <w:rsid w:val="00B11212"/>
    <w:rsid w:val="00B11688"/>
    <w:rsid w:val="00B11C6A"/>
    <w:rsid w:val="00B11ED0"/>
    <w:rsid w:val="00B12750"/>
    <w:rsid w:val="00B12C05"/>
    <w:rsid w:val="00B13137"/>
    <w:rsid w:val="00B132DC"/>
    <w:rsid w:val="00B133A0"/>
    <w:rsid w:val="00B133B1"/>
    <w:rsid w:val="00B13627"/>
    <w:rsid w:val="00B13D89"/>
    <w:rsid w:val="00B13EE1"/>
    <w:rsid w:val="00B1402D"/>
    <w:rsid w:val="00B143B3"/>
    <w:rsid w:val="00B146E6"/>
    <w:rsid w:val="00B1481D"/>
    <w:rsid w:val="00B14B0D"/>
    <w:rsid w:val="00B14DAD"/>
    <w:rsid w:val="00B157F1"/>
    <w:rsid w:val="00B16129"/>
    <w:rsid w:val="00B161AC"/>
    <w:rsid w:val="00B1674E"/>
    <w:rsid w:val="00B169FA"/>
    <w:rsid w:val="00B16BA1"/>
    <w:rsid w:val="00B16BA4"/>
    <w:rsid w:val="00B16D82"/>
    <w:rsid w:val="00B16DEB"/>
    <w:rsid w:val="00B16ECC"/>
    <w:rsid w:val="00B17409"/>
    <w:rsid w:val="00B17477"/>
    <w:rsid w:val="00B1762F"/>
    <w:rsid w:val="00B178FB"/>
    <w:rsid w:val="00B17CE9"/>
    <w:rsid w:val="00B2028B"/>
    <w:rsid w:val="00B203E6"/>
    <w:rsid w:val="00B2066A"/>
    <w:rsid w:val="00B20BF2"/>
    <w:rsid w:val="00B20E05"/>
    <w:rsid w:val="00B20ED0"/>
    <w:rsid w:val="00B21908"/>
    <w:rsid w:val="00B22008"/>
    <w:rsid w:val="00B22054"/>
    <w:rsid w:val="00B220FD"/>
    <w:rsid w:val="00B224EE"/>
    <w:rsid w:val="00B22755"/>
    <w:rsid w:val="00B22870"/>
    <w:rsid w:val="00B22980"/>
    <w:rsid w:val="00B22BAE"/>
    <w:rsid w:val="00B23078"/>
    <w:rsid w:val="00B23091"/>
    <w:rsid w:val="00B235C8"/>
    <w:rsid w:val="00B236A1"/>
    <w:rsid w:val="00B23832"/>
    <w:rsid w:val="00B23AB9"/>
    <w:rsid w:val="00B24309"/>
    <w:rsid w:val="00B24728"/>
    <w:rsid w:val="00B2509D"/>
    <w:rsid w:val="00B256F7"/>
    <w:rsid w:val="00B2587D"/>
    <w:rsid w:val="00B25926"/>
    <w:rsid w:val="00B25C2A"/>
    <w:rsid w:val="00B25F72"/>
    <w:rsid w:val="00B261B9"/>
    <w:rsid w:val="00B262E3"/>
    <w:rsid w:val="00B26BE8"/>
    <w:rsid w:val="00B2700D"/>
    <w:rsid w:val="00B2735B"/>
    <w:rsid w:val="00B27D85"/>
    <w:rsid w:val="00B30255"/>
    <w:rsid w:val="00B3036A"/>
    <w:rsid w:val="00B305C2"/>
    <w:rsid w:val="00B305C9"/>
    <w:rsid w:val="00B30600"/>
    <w:rsid w:val="00B30609"/>
    <w:rsid w:val="00B307B3"/>
    <w:rsid w:val="00B307DD"/>
    <w:rsid w:val="00B30E7A"/>
    <w:rsid w:val="00B312A4"/>
    <w:rsid w:val="00B31B17"/>
    <w:rsid w:val="00B31BB4"/>
    <w:rsid w:val="00B31BE6"/>
    <w:rsid w:val="00B32292"/>
    <w:rsid w:val="00B32763"/>
    <w:rsid w:val="00B32E09"/>
    <w:rsid w:val="00B32F46"/>
    <w:rsid w:val="00B33950"/>
    <w:rsid w:val="00B33A1E"/>
    <w:rsid w:val="00B33C7E"/>
    <w:rsid w:val="00B3454E"/>
    <w:rsid w:val="00B34CB4"/>
    <w:rsid w:val="00B34D9A"/>
    <w:rsid w:val="00B35391"/>
    <w:rsid w:val="00B355B3"/>
    <w:rsid w:val="00B35C54"/>
    <w:rsid w:val="00B35CFC"/>
    <w:rsid w:val="00B35D32"/>
    <w:rsid w:val="00B35EFD"/>
    <w:rsid w:val="00B36A0C"/>
    <w:rsid w:val="00B36CFA"/>
    <w:rsid w:val="00B36E7C"/>
    <w:rsid w:val="00B37211"/>
    <w:rsid w:val="00B37278"/>
    <w:rsid w:val="00B37824"/>
    <w:rsid w:val="00B378D5"/>
    <w:rsid w:val="00B37C03"/>
    <w:rsid w:val="00B37C96"/>
    <w:rsid w:val="00B40162"/>
    <w:rsid w:val="00B40260"/>
    <w:rsid w:val="00B403DD"/>
    <w:rsid w:val="00B4073E"/>
    <w:rsid w:val="00B40B7B"/>
    <w:rsid w:val="00B40C40"/>
    <w:rsid w:val="00B40FA7"/>
    <w:rsid w:val="00B414F7"/>
    <w:rsid w:val="00B41893"/>
    <w:rsid w:val="00B419BB"/>
    <w:rsid w:val="00B41BC9"/>
    <w:rsid w:val="00B41E0C"/>
    <w:rsid w:val="00B41E3A"/>
    <w:rsid w:val="00B43023"/>
    <w:rsid w:val="00B430AB"/>
    <w:rsid w:val="00B432BA"/>
    <w:rsid w:val="00B437FC"/>
    <w:rsid w:val="00B439AF"/>
    <w:rsid w:val="00B43BFA"/>
    <w:rsid w:val="00B43C10"/>
    <w:rsid w:val="00B43C9E"/>
    <w:rsid w:val="00B43EC7"/>
    <w:rsid w:val="00B4417B"/>
    <w:rsid w:val="00B4426A"/>
    <w:rsid w:val="00B44ABE"/>
    <w:rsid w:val="00B44F15"/>
    <w:rsid w:val="00B451E1"/>
    <w:rsid w:val="00B457FB"/>
    <w:rsid w:val="00B45C8B"/>
    <w:rsid w:val="00B45DF9"/>
    <w:rsid w:val="00B45E2F"/>
    <w:rsid w:val="00B45E93"/>
    <w:rsid w:val="00B45ED4"/>
    <w:rsid w:val="00B46169"/>
    <w:rsid w:val="00B4642A"/>
    <w:rsid w:val="00B4745A"/>
    <w:rsid w:val="00B4763A"/>
    <w:rsid w:val="00B477E6"/>
    <w:rsid w:val="00B50C95"/>
    <w:rsid w:val="00B5100D"/>
    <w:rsid w:val="00B511C8"/>
    <w:rsid w:val="00B5132F"/>
    <w:rsid w:val="00B51784"/>
    <w:rsid w:val="00B51E08"/>
    <w:rsid w:val="00B51E65"/>
    <w:rsid w:val="00B51FA7"/>
    <w:rsid w:val="00B5244B"/>
    <w:rsid w:val="00B525D4"/>
    <w:rsid w:val="00B538CD"/>
    <w:rsid w:val="00B53C92"/>
    <w:rsid w:val="00B53D8E"/>
    <w:rsid w:val="00B544D3"/>
    <w:rsid w:val="00B54C42"/>
    <w:rsid w:val="00B54C56"/>
    <w:rsid w:val="00B55425"/>
    <w:rsid w:val="00B558B8"/>
    <w:rsid w:val="00B56220"/>
    <w:rsid w:val="00B56577"/>
    <w:rsid w:val="00B5788D"/>
    <w:rsid w:val="00B57BAF"/>
    <w:rsid w:val="00B60572"/>
    <w:rsid w:val="00B60602"/>
    <w:rsid w:val="00B60A0F"/>
    <w:rsid w:val="00B60D4C"/>
    <w:rsid w:val="00B60F39"/>
    <w:rsid w:val="00B6145A"/>
    <w:rsid w:val="00B6199C"/>
    <w:rsid w:val="00B61A18"/>
    <w:rsid w:val="00B62137"/>
    <w:rsid w:val="00B62202"/>
    <w:rsid w:val="00B629A1"/>
    <w:rsid w:val="00B62BE3"/>
    <w:rsid w:val="00B62BEA"/>
    <w:rsid w:val="00B62FB6"/>
    <w:rsid w:val="00B62FFF"/>
    <w:rsid w:val="00B63313"/>
    <w:rsid w:val="00B641E0"/>
    <w:rsid w:val="00B644E6"/>
    <w:rsid w:val="00B64636"/>
    <w:rsid w:val="00B647A6"/>
    <w:rsid w:val="00B6482A"/>
    <w:rsid w:val="00B65682"/>
    <w:rsid w:val="00B65822"/>
    <w:rsid w:val="00B658AA"/>
    <w:rsid w:val="00B65902"/>
    <w:rsid w:val="00B65AAD"/>
    <w:rsid w:val="00B65E53"/>
    <w:rsid w:val="00B65EB0"/>
    <w:rsid w:val="00B661F5"/>
    <w:rsid w:val="00B66400"/>
    <w:rsid w:val="00B666BE"/>
    <w:rsid w:val="00B66B6A"/>
    <w:rsid w:val="00B6710F"/>
    <w:rsid w:val="00B67E37"/>
    <w:rsid w:val="00B67ED5"/>
    <w:rsid w:val="00B70047"/>
    <w:rsid w:val="00B706DB"/>
    <w:rsid w:val="00B7098E"/>
    <w:rsid w:val="00B71120"/>
    <w:rsid w:val="00B716EB"/>
    <w:rsid w:val="00B7191E"/>
    <w:rsid w:val="00B71F4C"/>
    <w:rsid w:val="00B71F83"/>
    <w:rsid w:val="00B722DA"/>
    <w:rsid w:val="00B7236E"/>
    <w:rsid w:val="00B72441"/>
    <w:rsid w:val="00B72AE0"/>
    <w:rsid w:val="00B72B71"/>
    <w:rsid w:val="00B72C47"/>
    <w:rsid w:val="00B73224"/>
    <w:rsid w:val="00B73485"/>
    <w:rsid w:val="00B73657"/>
    <w:rsid w:val="00B73679"/>
    <w:rsid w:val="00B73AE5"/>
    <w:rsid w:val="00B73BA7"/>
    <w:rsid w:val="00B73E1E"/>
    <w:rsid w:val="00B740A9"/>
    <w:rsid w:val="00B743B2"/>
    <w:rsid w:val="00B743F6"/>
    <w:rsid w:val="00B74455"/>
    <w:rsid w:val="00B745B7"/>
    <w:rsid w:val="00B74D12"/>
    <w:rsid w:val="00B75209"/>
    <w:rsid w:val="00B75766"/>
    <w:rsid w:val="00B76052"/>
    <w:rsid w:val="00B7696F"/>
    <w:rsid w:val="00B769AA"/>
    <w:rsid w:val="00B772DD"/>
    <w:rsid w:val="00B77320"/>
    <w:rsid w:val="00B77888"/>
    <w:rsid w:val="00B77901"/>
    <w:rsid w:val="00B8025E"/>
    <w:rsid w:val="00B80650"/>
    <w:rsid w:val="00B8065E"/>
    <w:rsid w:val="00B806FB"/>
    <w:rsid w:val="00B80C2E"/>
    <w:rsid w:val="00B80DC2"/>
    <w:rsid w:val="00B8166E"/>
    <w:rsid w:val="00B8170A"/>
    <w:rsid w:val="00B81843"/>
    <w:rsid w:val="00B81D6E"/>
    <w:rsid w:val="00B820B1"/>
    <w:rsid w:val="00B820EE"/>
    <w:rsid w:val="00B8233F"/>
    <w:rsid w:val="00B8237D"/>
    <w:rsid w:val="00B8247C"/>
    <w:rsid w:val="00B8348F"/>
    <w:rsid w:val="00B834D6"/>
    <w:rsid w:val="00B83685"/>
    <w:rsid w:val="00B83909"/>
    <w:rsid w:val="00B83D2E"/>
    <w:rsid w:val="00B84495"/>
    <w:rsid w:val="00B84582"/>
    <w:rsid w:val="00B84CF1"/>
    <w:rsid w:val="00B852AA"/>
    <w:rsid w:val="00B85A6F"/>
    <w:rsid w:val="00B85C4B"/>
    <w:rsid w:val="00B8600C"/>
    <w:rsid w:val="00B86A1B"/>
    <w:rsid w:val="00B86E1E"/>
    <w:rsid w:val="00B86E91"/>
    <w:rsid w:val="00B874C1"/>
    <w:rsid w:val="00B875D3"/>
    <w:rsid w:val="00B87F10"/>
    <w:rsid w:val="00B9024D"/>
    <w:rsid w:val="00B90593"/>
    <w:rsid w:val="00B9081D"/>
    <w:rsid w:val="00B908C9"/>
    <w:rsid w:val="00B91631"/>
    <w:rsid w:val="00B918BE"/>
    <w:rsid w:val="00B91910"/>
    <w:rsid w:val="00B91F43"/>
    <w:rsid w:val="00B9238C"/>
    <w:rsid w:val="00B9265F"/>
    <w:rsid w:val="00B9295B"/>
    <w:rsid w:val="00B9295E"/>
    <w:rsid w:val="00B92DB4"/>
    <w:rsid w:val="00B93252"/>
    <w:rsid w:val="00B934D5"/>
    <w:rsid w:val="00B93DD0"/>
    <w:rsid w:val="00B940CD"/>
    <w:rsid w:val="00B94395"/>
    <w:rsid w:val="00B9489F"/>
    <w:rsid w:val="00B94AB5"/>
    <w:rsid w:val="00B94DE3"/>
    <w:rsid w:val="00B9507D"/>
    <w:rsid w:val="00B95140"/>
    <w:rsid w:val="00B95A67"/>
    <w:rsid w:val="00B95AA0"/>
    <w:rsid w:val="00B95B83"/>
    <w:rsid w:val="00B95DA0"/>
    <w:rsid w:val="00B95DD7"/>
    <w:rsid w:val="00B95E5A"/>
    <w:rsid w:val="00B9605B"/>
    <w:rsid w:val="00B961E5"/>
    <w:rsid w:val="00B963A1"/>
    <w:rsid w:val="00B963AF"/>
    <w:rsid w:val="00B968AA"/>
    <w:rsid w:val="00B96AF1"/>
    <w:rsid w:val="00B97355"/>
    <w:rsid w:val="00B97980"/>
    <w:rsid w:val="00B979A7"/>
    <w:rsid w:val="00B97BDD"/>
    <w:rsid w:val="00B97E2B"/>
    <w:rsid w:val="00B97EA9"/>
    <w:rsid w:val="00BA00F5"/>
    <w:rsid w:val="00BA040D"/>
    <w:rsid w:val="00BA0B71"/>
    <w:rsid w:val="00BA0BEF"/>
    <w:rsid w:val="00BA0D7C"/>
    <w:rsid w:val="00BA101B"/>
    <w:rsid w:val="00BA1096"/>
    <w:rsid w:val="00BA1CD9"/>
    <w:rsid w:val="00BA2149"/>
    <w:rsid w:val="00BA2199"/>
    <w:rsid w:val="00BA22F1"/>
    <w:rsid w:val="00BA2AAF"/>
    <w:rsid w:val="00BA2E45"/>
    <w:rsid w:val="00BA30AD"/>
    <w:rsid w:val="00BA364B"/>
    <w:rsid w:val="00BA3671"/>
    <w:rsid w:val="00BA39EE"/>
    <w:rsid w:val="00BA3BE9"/>
    <w:rsid w:val="00BA3C32"/>
    <w:rsid w:val="00BA3DB1"/>
    <w:rsid w:val="00BA44CF"/>
    <w:rsid w:val="00BA4527"/>
    <w:rsid w:val="00BA4738"/>
    <w:rsid w:val="00BA47E7"/>
    <w:rsid w:val="00BA4D9F"/>
    <w:rsid w:val="00BA52C5"/>
    <w:rsid w:val="00BA5603"/>
    <w:rsid w:val="00BA5A91"/>
    <w:rsid w:val="00BA5DE6"/>
    <w:rsid w:val="00BA6021"/>
    <w:rsid w:val="00BA6654"/>
    <w:rsid w:val="00BA69BC"/>
    <w:rsid w:val="00BA6AF1"/>
    <w:rsid w:val="00BA6F41"/>
    <w:rsid w:val="00BA7313"/>
    <w:rsid w:val="00BA75C9"/>
    <w:rsid w:val="00BB0138"/>
    <w:rsid w:val="00BB02BB"/>
    <w:rsid w:val="00BB0843"/>
    <w:rsid w:val="00BB0B82"/>
    <w:rsid w:val="00BB103A"/>
    <w:rsid w:val="00BB10BC"/>
    <w:rsid w:val="00BB1246"/>
    <w:rsid w:val="00BB14F1"/>
    <w:rsid w:val="00BB21D6"/>
    <w:rsid w:val="00BB2855"/>
    <w:rsid w:val="00BB2861"/>
    <w:rsid w:val="00BB2E3C"/>
    <w:rsid w:val="00BB2F79"/>
    <w:rsid w:val="00BB32D5"/>
    <w:rsid w:val="00BB375D"/>
    <w:rsid w:val="00BB388A"/>
    <w:rsid w:val="00BB38E8"/>
    <w:rsid w:val="00BB3B1C"/>
    <w:rsid w:val="00BB3BDC"/>
    <w:rsid w:val="00BB3FAD"/>
    <w:rsid w:val="00BB44FD"/>
    <w:rsid w:val="00BB470A"/>
    <w:rsid w:val="00BB4775"/>
    <w:rsid w:val="00BB4EBD"/>
    <w:rsid w:val="00BB4F9C"/>
    <w:rsid w:val="00BB535C"/>
    <w:rsid w:val="00BB53A6"/>
    <w:rsid w:val="00BB54C9"/>
    <w:rsid w:val="00BB5507"/>
    <w:rsid w:val="00BB5678"/>
    <w:rsid w:val="00BB5BE5"/>
    <w:rsid w:val="00BB5BF3"/>
    <w:rsid w:val="00BB60F0"/>
    <w:rsid w:val="00BB6222"/>
    <w:rsid w:val="00BB7060"/>
    <w:rsid w:val="00BC001F"/>
    <w:rsid w:val="00BC01CF"/>
    <w:rsid w:val="00BC02A9"/>
    <w:rsid w:val="00BC0AF6"/>
    <w:rsid w:val="00BC1251"/>
    <w:rsid w:val="00BC165A"/>
    <w:rsid w:val="00BC207D"/>
    <w:rsid w:val="00BC2080"/>
    <w:rsid w:val="00BC22FF"/>
    <w:rsid w:val="00BC2553"/>
    <w:rsid w:val="00BC26A2"/>
    <w:rsid w:val="00BC2740"/>
    <w:rsid w:val="00BC2939"/>
    <w:rsid w:val="00BC2F08"/>
    <w:rsid w:val="00BC3089"/>
    <w:rsid w:val="00BC30C7"/>
    <w:rsid w:val="00BC3155"/>
    <w:rsid w:val="00BC3196"/>
    <w:rsid w:val="00BC37BD"/>
    <w:rsid w:val="00BC418A"/>
    <w:rsid w:val="00BC445A"/>
    <w:rsid w:val="00BC44B2"/>
    <w:rsid w:val="00BC44B5"/>
    <w:rsid w:val="00BC468C"/>
    <w:rsid w:val="00BC4BF0"/>
    <w:rsid w:val="00BC4CDF"/>
    <w:rsid w:val="00BC5841"/>
    <w:rsid w:val="00BC5857"/>
    <w:rsid w:val="00BC59E1"/>
    <w:rsid w:val="00BC5A4B"/>
    <w:rsid w:val="00BC5FC3"/>
    <w:rsid w:val="00BC6505"/>
    <w:rsid w:val="00BC6968"/>
    <w:rsid w:val="00BC6B35"/>
    <w:rsid w:val="00BC6EFA"/>
    <w:rsid w:val="00BC73A9"/>
    <w:rsid w:val="00BC7815"/>
    <w:rsid w:val="00BC7AAD"/>
    <w:rsid w:val="00BC7B8A"/>
    <w:rsid w:val="00BD01CA"/>
    <w:rsid w:val="00BD0224"/>
    <w:rsid w:val="00BD07F3"/>
    <w:rsid w:val="00BD09EC"/>
    <w:rsid w:val="00BD0B84"/>
    <w:rsid w:val="00BD0BA1"/>
    <w:rsid w:val="00BD0BEC"/>
    <w:rsid w:val="00BD0EC4"/>
    <w:rsid w:val="00BD1241"/>
    <w:rsid w:val="00BD13B6"/>
    <w:rsid w:val="00BD1522"/>
    <w:rsid w:val="00BD18C6"/>
    <w:rsid w:val="00BD2181"/>
    <w:rsid w:val="00BD24D9"/>
    <w:rsid w:val="00BD2587"/>
    <w:rsid w:val="00BD2A6C"/>
    <w:rsid w:val="00BD2FE9"/>
    <w:rsid w:val="00BD3099"/>
    <w:rsid w:val="00BD3279"/>
    <w:rsid w:val="00BD3399"/>
    <w:rsid w:val="00BD34CC"/>
    <w:rsid w:val="00BD38CB"/>
    <w:rsid w:val="00BD48B1"/>
    <w:rsid w:val="00BD4AAD"/>
    <w:rsid w:val="00BD4B06"/>
    <w:rsid w:val="00BD4DB1"/>
    <w:rsid w:val="00BD4FF3"/>
    <w:rsid w:val="00BD53E6"/>
    <w:rsid w:val="00BD5C13"/>
    <w:rsid w:val="00BD5DE6"/>
    <w:rsid w:val="00BD5E90"/>
    <w:rsid w:val="00BD607E"/>
    <w:rsid w:val="00BD6535"/>
    <w:rsid w:val="00BD690A"/>
    <w:rsid w:val="00BD6A11"/>
    <w:rsid w:val="00BD74E7"/>
    <w:rsid w:val="00BD7706"/>
    <w:rsid w:val="00BD7804"/>
    <w:rsid w:val="00BD780E"/>
    <w:rsid w:val="00BD78EB"/>
    <w:rsid w:val="00BD7A58"/>
    <w:rsid w:val="00BD7C19"/>
    <w:rsid w:val="00BE02A6"/>
    <w:rsid w:val="00BE05A6"/>
    <w:rsid w:val="00BE0661"/>
    <w:rsid w:val="00BE0FAC"/>
    <w:rsid w:val="00BE1284"/>
    <w:rsid w:val="00BE135F"/>
    <w:rsid w:val="00BE164A"/>
    <w:rsid w:val="00BE183E"/>
    <w:rsid w:val="00BE1A51"/>
    <w:rsid w:val="00BE1AD1"/>
    <w:rsid w:val="00BE1EC3"/>
    <w:rsid w:val="00BE2B3A"/>
    <w:rsid w:val="00BE2B57"/>
    <w:rsid w:val="00BE2BB2"/>
    <w:rsid w:val="00BE2C29"/>
    <w:rsid w:val="00BE2C77"/>
    <w:rsid w:val="00BE2D27"/>
    <w:rsid w:val="00BE2D4A"/>
    <w:rsid w:val="00BE364B"/>
    <w:rsid w:val="00BE387E"/>
    <w:rsid w:val="00BE3917"/>
    <w:rsid w:val="00BE39A4"/>
    <w:rsid w:val="00BE43B7"/>
    <w:rsid w:val="00BE4C21"/>
    <w:rsid w:val="00BE51B3"/>
    <w:rsid w:val="00BE53E2"/>
    <w:rsid w:val="00BE5469"/>
    <w:rsid w:val="00BE54C3"/>
    <w:rsid w:val="00BE5662"/>
    <w:rsid w:val="00BE56DA"/>
    <w:rsid w:val="00BE5B55"/>
    <w:rsid w:val="00BE5DFA"/>
    <w:rsid w:val="00BE6022"/>
    <w:rsid w:val="00BE61FD"/>
    <w:rsid w:val="00BE6275"/>
    <w:rsid w:val="00BE69AD"/>
    <w:rsid w:val="00BE6E34"/>
    <w:rsid w:val="00BE6FDA"/>
    <w:rsid w:val="00BE72FA"/>
    <w:rsid w:val="00BE72FB"/>
    <w:rsid w:val="00BE75EB"/>
    <w:rsid w:val="00BE7A76"/>
    <w:rsid w:val="00BF011C"/>
    <w:rsid w:val="00BF0ABE"/>
    <w:rsid w:val="00BF0EC9"/>
    <w:rsid w:val="00BF142F"/>
    <w:rsid w:val="00BF1671"/>
    <w:rsid w:val="00BF17B1"/>
    <w:rsid w:val="00BF1834"/>
    <w:rsid w:val="00BF1AB5"/>
    <w:rsid w:val="00BF1B3E"/>
    <w:rsid w:val="00BF206C"/>
    <w:rsid w:val="00BF25CD"/>
    <w:rsid w:val="00BF2756"/>
    <w:rsid w:val="00BF2FF4"/>
    <w:rsid w:val="00BF339D"/>
    <w:rsid w:val="00BF4009"/>
    <w:rsid w:val="00BF4023"/>
    <w:rsid w:val="00BF43C9"/>
    <w:rsid w:val="00BF46B6"/>
    <w:rsid w:val="00BF4A02"/>
    <w:rsid w:val="00BF4ADE"/>
    <w:rsid w:val="00BF4AF5"/>
    <w:rsid w:val="00BF4B50"/>
    <w:rsid w:val="00BF4BCA"/>
    <w:rsid w:val="00BF4CB0"/>
    <w:rsid w:val="00BF4FDE"/>
    <w:rsid w:val="00BF505A"/>
    <w:rsid w:val="00BF53F9"/>
    <w:rsid w:val="00BF55C9"/>
    <w:rsid w:val="00BF5869"/>
    <w:rsid w:val="00BF626A"/>
    <w:rsid w:val="00BF62F4"/>
    <w:rsid w:val="00BF6454"/>
    <w:rsid w:val="00BF6E0D"/>
    <w:rsid w:val="00BF7C30"/>
    <w:rsid w:val="00C002E1"/>
    <w:rsid w:val="00C0032A"/>
    <w:rsid w:val="00C009C3"/>
    <w:rsid w:val="00C00C17"/>
    <w:rsid w:val="00C00F53"/>
    <w:rsid w:val="00C0117C"/>
    <w:rsid w:val="00C01441"/>
    <w:rsid w:val="00C01461"/>
    <w:rsid w:val="00C01920"/>
    <w:rsid w:val="00C01A47"/>
    <w:rsid w:val="00C02113"/>
    <w:rsid w:val="00C02226"/>
    <w:rsid w:val="00C025D2"/>
    <w:rsid w:val="00C0291F"/>
    <w:rsid w:val="00C02E75"/>
    <w:rsid w:val="00C02F79"/>
    <w:rsid w:val="00C02FB2"/>
    <w:rsid w:val="00C03511"/>
    <w:rsid w:val="00C035D0"/>
    <w:rsid w:val="00C0383E"/>
    <w:rsid w:val="00C03F8F"/>
    <w:rsid w:val="00C0405B"/>
    <w:rsid w:val="00C04129"/>
    <w:rsid w:val="00C041CD"/>
    <w:rsid w:val="00C041E4"/>
    <w:rsid w:val="00C04367"/>
    <w:rsid w:val="00C043F7"/>
    <w:rsid w:val="00C0447B"/>
    <w:rsid w:val="00C049F7"/>
    <w:rsid w:val="00C04CCF"/>
    <w:rsid w:val="00C04D4F"/>
    <w:rsid w:val="00C05059"/>
    <w:rsid w:val="00C05093"/>
    <w:rsid w:val="00C05742"/>
    <w:rsid w:val="00C062EA"/>
    <w:rsid w:val="00C06361"/>
    <w:rsid w:val="00C0669D"/>
    <w:rsid w:val="00C0693E"/>
    <w:rsid w:val="00C070FA"/>
    <w:rsid w:val="00C0713E"/>
    <w:rsid w:val="00C07173"/>
    <w:rsid w:val="00C073E0"/>
    <w:rsid w:val="00C07ADA"/>
    <w:rsid w:val="00C07AE8"/>
    <w:rsid w:val="00C07BF3"/>
    <w:rsid w:val="00C102C5"/>
    <w:rsid w:val="00C108A6"/>
    <w:rsid w:val="00C10B1A"/>
    <w:rsid w:val="00C10E6A"/>
    <w:rsid w:val="00C10F6A"/>
    <w:rsid w:val="00C11216"/>
    <w:rsid w:val="00C11428"/>
    <w:rsid w:val="00C11461"/>
    <w:rsid w:val="00C1158D"/>
    <w:rsid w:val="00C11C50"/>
    <w:rsid w:val="00C11EF7"/>
    <w:rsid w:val="00C11FEA"/>
    <w:rsid w:val="00C1212B"/>
    <w:rsid w:val="00C124CB"/>
    <w:rsid w:val="00C129E3"/>
    <w:rsid w:val="00C12B0A"/>
    <w:rsid w:val="00C130E7"/>
    <w:rsid w:val="00C13214"/>
    <w:rsid w:val="00C132AB"/>
    <w:rsid w:val="00C134CF"/>
    <w:rsid w:val="00C134D7"/>
    <w:rsid w:val="00C13515"/>
    <w:rsid w:val="00C13693"/>
    <w:rsid w:val="00C13AE8"/>
    <w:rsid w:val="00C1438D"/>
    <w:rsid w:val="00C14C1D"/>
    <w:rsid w:val="00C14EE9"/>
    <w:rsid w:val="00C157E8"/>
    <w:rsid w:val="00C15C82"/>
    <w:rsid w:val="00C15D6F"/>
    <w:rsid w:val="00C16130"/>
    <w:rsid w:val="00C16371"/>
    <w:rsid w:val="00C1639D"/>
    <w:rsid w:val="00C164E3"/>
    <w:rsid w:val="00C16517"/>
    <w:rsid w:val="00C16726"/>
    <w:rsid w:val="00C16767"/>
    <w:rsid w:val="00C171F0"/>
    <w:rsid w:val="00C174AF"/>
    <w:rsid w:val="00C2028A"/>
    <w:rsid w:val="00C2078A"/>
    <w:rsid w:val="00C20C9C"/>
    <w:rsid w:val="00C216AE"/>
    <w:rsid w:val="00C21953"/>
    <w:rsid w:val="00C22878"/>
    <w:rsid w:val="00C22A5A"/>
    <w:rsid w:val="00C232E3"/>
    <w:rsid w:val="00C2330D"/>
    <w:rsid w:val="00C23801"/>
    <w:rsid w:val="00C23EA2"/>
    <w:rsid w:val="00C249A7"/>
    <w:rsid w:val="00C24C53"/>
    <w:rsid w:val="00C24C56"/>
    <w:rsid w:val="00C24E7C"/>
    <w:rsid w:val="00C25112"/>
    <w:rsid w:val="00C25129"/>
    <w:rsid w:val="00C253EA"/>
    <w:rsid w:val="00C25659"/>
    <w:rsid w:val="00C262D6"/>
    <w:rsid w:val="00C264BC"/>
    <w:rsid w:val="00C269B3"/>
    <w:rsid w:val="00C269C7"/>
    <w:rsid w:val="00C26BB5"/>
    <w:rsid w:val="00C26D87"/>
    <w:rsid w:val="00C26E0E"/>
    <w:rsid w:val="00C27083"/>
    <w:rsid w:val="00C27174"/>
    <w:rsid w:val="00C2728C"/>
    <w:rsid w:val="00C27811"/>
    <w:rsid w:val="00C2785A"/>
    <w:rsid w:val="00C27FB0"/>
    <w:rsid w:val="00C27FE5"/>
    <w:rsid w:val="00C30042"/>
    <w:rsid w:val="00C30316"/>
    <w:rsid w:val="00C30730"/>
    <w:rsid w:val="00C30790"/>
    <w:rsid w:val="00C3097D"/>
    <w:rsid w:val="00C317A3"/>
    <w:rsid w:val="00C31C47"/>
    <w:rsid w:val="00C31E46"/>
    <w:rsid w:val="00C31E4F"/>
    <w:rsid w:val="00C3249D"/>
    <w:rsid w:val="00C325A1"/>
    <w:rsid w:val="00C328E7"/>
    <w:rsid w:val="00C32968"/>
    <w:rsid w:val="00C33543"/>
    <w:rsid w:val="00C33643"/>
    <w:rsid w:val="00C33BEC"/>
    <w:rsid w:val="00C3437B"/>
    <w:rsid w:val="00C353C5"/>
    <w:rsid w:val="00C3553B"/>
    <w:rsid w:val="00C35567"/>
    <w:rsid w:val="00C3558D"/>
    <w:rsid w:val="00C3579F"/>
    <w:rsid w:val="00C3591F"/>
    <w:rsid w:val="00C359B7"/>
    <w:rsid w:val="00C35F58"/>
    <w:rsid w:val="00C3601C"/>
    <w:rsid w:val="00C36042"/>
    <w:rsid w:val="00C360A5"/>
    <w:rsid w:val="00C36A16"/>
    <w:rsid w:val="00C36E6E"/>
    <w:rsid w:val="00C370D5"/>
    <w:rsid w:val="00C371EB"/>
    <w:rsid w:val="00C37787"/>
    <w:rsid w:val="00C402CE"/>
    <w:rsid w:val="00C40D58"/>
    <w:rsid w:val="00C413BD"/>
    <w:rsid w:val="00C419AF"/>
    <w:rsid w:val="00C419CF"/>
    <w:rsid w:val="00C41DA7"/>
    <w:rsid w:val="00C4238F"/>
    <w:rsid w:val="00C428BE"/>
    <w:rsid w:val="00C428CB"/>
    <w:rsid w:val="00C42C2D"/>
    <w:rsid w:val="00C42C80"/>
    <w:rsid w:val="00C42EC8"/>
    <w:rsid w:val="00C43373"/>
    <w:rsid w:val="00C4351C"/>
    <w:rsid w:val="00C435F4"/>
    <w:rsid w:val="00C43AFF"/>
    <w:rsid w:val="00C43DEC"/>
    <w:rsid w:val="00C440C3"/>
    <w:rsid w:val="00C440E1"/>
    <w:rsid w:val="00C44379"/>
    <w:rsid w:val="00C44708"/>
    <w:rsid w:val="00C44B65"/>
    <w:rsid w:val="00C4513D"/>
    <w:rsid w:val="00C4535A"/>
    <w:rsid w:val="00C4583F"/>
    <w:rsid w:val="00C45BCA"/>
    <w:rsid w:val="00C45F88"/>
    <w:rsid w:val="00C464D8"/>
    <w:rsid w:val="00C465CC"/>
    <w:rsid w:val="00C469B6"/>
    <w:rsid w:val="00C46C74"/>
    <w:rsid w:val="00C46F05"/>
    <w:rsid w:val="00C47088"/>
    <w:rsid w:val="00C47253"/>
    <w:rsid w:val="00C47A52"/>
    <w:rsid w:val="00C47D8B"/>
    <w:rsid w:val="00C47EAC"/>
    <w:rsid w:val="00C5004B"/>
    <w:rsid w:val="00C50995"/>
    <w:rsid w:val="00C51469"/>
    <w:rsid w:val="00C5149D"/>
    <w:rsid w:val="00C514AA"/>
    <w:rsid w:val="00C51602"/>
    <w:rsid w:val="00C516FB"/>
    <w:rsid w:val="00C51971"/>
    <w:rsid w:val="00C51A32"/>
    <w:rsid w:val="00C51A39"/>
    <w:rsid w:val="00C51C59"/>
    <w:rsid w:val="00C51CC5"/>
    <w:rsid w:val="00C522F6"/>
    <w:rsid w:val="00C527B7"/>
    <w:rsid w:val="00C538DA"/>
    <w:rsid w:val="00C53997"/>
    <w:rsid w:val="00C5399E"/>
    <w:rsid w:val="00C540A9"/>
    <w:rsid w:val="00C542EE"/>
    <w:rsid w:val="00C5447E"/>
    <w:rsid w:val="00C54AC3"/>
    <w:rsid w:val="00C5518F"/>
    <w:rsid w:val="00C55331"/>
    <w:rsid w:val="00C5552D"/>
    <w:rsid w:val="00C5557B"/>
    <w:rsid w:val="00C55902"/>
    <w:rsid w:val="00C559EF"/>
    <w:rsid w:val="00C55A1C"/>
    <w:rsid w:val="00C55A58"/>
    <w:rsid w:val="00C55A82"/>
    <w:rsid w:val="00C55B04"/>
    <w:rsid w:val="00C55D8D"/>
    <w:rsid w:val="00C561E5"/>
    <w:rsid w:val="00C5622F"/>
    <w:rsid w:val="00C5655D"/>
    <w:rsid w:val="00C56789"/>
    <w:rsid w:val="00C56B6A"/>
    <w:rsid w:val="00C577B1"/>
    <w:rsid w:val="00C579A6"/>
    <w:rsid w:val="00C57BB6"/>
    <w:rsid w:val="00C57EAA"/>
    <w:rsid w:val="00C6048F"/>
    <w:rsid w:val="00C605AE"/>
    <w:rsid w:val="00C6072C"/>
    <w:rsid w:val="00C60F1E"/>
    <w:rsid w:val="00C6122D"/>
    <w:rsid w:val="00C615DD"/>
    <w:rsid w:val="00C61915"/>
    <w:rsid w:val="00C61926"/>
    <w:rsid w:val="00C61D6A"/>
    <w:rsid w:val="00C61E5C"/>
    <w:rsid w:val="00C62165"/>
    <w:rsid w:val="00C6224B"/>
    <w:rsid w:val="00C62496"/>
    <w:rsid w:val="00C626F5"/>
    <w:rsid w:val="00C62B88"/>
    <w:rsid w:val="00C63060"/>
    <w:rsid w:val="00C6388D"/>
    <w:rsid w:val="00C63B5F"/>
    <w:rsid w:val="00C63CAD"/>
    <w:rsid w:val="00C642EB"/>
    <w:rsid w:val="00C644B7"/>
    <w:rsid w:val="00C6469F"/>
    <w:rsid w:val="00C64A46"/>
    <w:rsid w:val="00C64EE7"/>
    <w:rsid w:val="00C64F2C"/>
    <w:rsid w:val="00C650EB"/>
    <w:rsid w:val="00C65720"/>
    <w:rsid w:val="00C65731"/>
    <w:rsid w:val="00C6581E"/>
    <w:rsid w:val="00C65B7D"/>
    <w:rsid w:val="00C65D8C"/>
    <w:rsid w:val="00C65DB6"/>
    <w:rsid w:val="00C65E5F"/>
    <w:rsid w:val="00C66123"/>
    <w:rsid w:val="00C662D8"/>
    <w:rsid w:val="00C66318"/>
    <w:rsid w:val="00C66333"/>
    <w:rsid w:val="00C66773"/>
    <w:rsid w:val="00C66E80"/>
    <w:rsid w:val="00C66F5D"/>
    <w:rsid w:val="00C670B1"/>
    <w:rsid w:val="00C676A8"/>
    <w:rsid w:val="00C678AF"/>
    <w:rsid w:val="00C67991"/>
    <w:rsid w:val="00C679F0"/>
    <w:rsid w:val="00C67EE5"/>
    <w:rsid w:val="00C70227"/>
    <w:rsid w:val="00C70330"/>
    <w:rsid w:val="00C713D7"/>
    <w:rsid w:val="00C71590"/>
    <w:rsid w:val="00C717F0"/>
    <w:rsid w:val="00C719FD"/>
    <w:rsid w:val="00C71AF6"/>
    <w:rsid w:val="00C71CDD"/>
    <w:rsid w:val="00C71E4C"/>
    <w:rsid w:val="00C72040"/>
    <w:rsid w:val="00C720CE"/>
    <w:rsid w:val="00C72379"/>
    <w:rsid w:val="00C72952"/>
    <w:rsid w:val="00C72C60"/>
    <w:rsid w:val="00C72D9E"/>
    <w:rsid w:val="00C7315B"/>
    <w:rsid w:val="00C731A8"/>
    <w:rsid w:val="00C732D7"/>
    <w:rsid w:val="00C73480"/>
    <w:rsid w:val="00C734FA"/>
    <w:rsid w:val="00C736B1"/>
    <w:rsid w:val="00C73817"/>
    <w:rsid w:val="00C73B3A"/>
    <w:rsid w:val="00C73E0A"/>
    <w:rsid w:val="00C73EB8"/>
    <w:rsid w:val="00C7467B"/>
    <w:rsid w:val="00C74AD2"/>
    <w:rsid w:val="00C74AEA"/>
    <w:rsid w:val="00C74C1E"/>
    <w:rsid w:val="00C751B3"/>
    <w:rsid w:val="00C75365"/>
    <w:rsid w:val="00C75379"/>
    <w:rsid w:val="00C75405"/>
    <w:rsid w:val="00C759C4"/>
    <w:rsid w:val="00C75F3B"/>
    <w:rsid w:val="00C76DDC"/>
    <w:rsid w:val="00C76E6C"/>
    <w:rsid w:val="00C76F76"/>
    <w:rsid w:val="00C775C4"/>
    <w:rsid w:val="00C7772F"/>
    <w:rsid w:val="00C77750"/>
    <w:rsid w:val="00C77A6C"/>
    <w:rsid w:val="00C77BE1"/>
    <w:rsid w:val="00C80291"/>
    <w:rsid w:val="00C80E3C"/>
    <w:rsid w:val="00C80EFF"/>
    <w:rsid w:val="00C810B4"/>
    <w:rsid w:val="00C81390"/>
    <w:rsid w:val="00C82066"/>
    <w:rsid w:val="00C821D4"/>
    <w:rsid w:val="00C82437"/>
    <w:rsid w:val="00C8275F"/>
    <w:rsid w:val="00C8287C"/>
    <w:rsid w:val="00C82CC8"/>
    <w:rsid w:val="00C839D3"/>
    <w:rsid w:val="00C83A68"/>
    <w:rsid w:val="00C83AD2"/>
    <w:rsid w:val="00C83BC8"/>
    <w:rsid w:val="00C83E1C"/>
    <w:rsid w:val="00C849AC"/>
    <w:rsid w:val="00C84B16"/>
    <w:rsid w:val="00C84F69"/>
    <w:rsid w:val="00C85178"/>
    <w:rsid w:val="00C8521A"/>
    <w:rsid w:val="00C85A41"/>
    <w:rsid w:val="00C85B34"/>
    <w:rsid w:val="00C85B78"/>
    <w:rsid w:val="00C86A5D"/>
    <w:rsid w:val="00C86A8E"/>
    <w:rsid w:val="00C86F0A"/>
    <w:rsid w:val="00C8754D"/>
    <w:rsid w:val="00C87570"/>
    <w:rsid w:val="00C875D4"/>
    <w:rsid w:val="00C87967"/>
    <w:rsid w:val="00C87A14"/>
    <w:rsid w:val="00C87DFD"/>
    <w:rsid w:val="00C87E14"/>
    <w:rsid w:val="00C90483"/>
    <w:rsid w:val="00C90609"/>
    <w:rsid w:val="00C90AC6"/>
    <w:rsid w:val="00C90E3D"/>
    <w:rsid w:val="00C90F64"/>
    <w:rsid w:val="00C9106D"/>
    <w:rsid w:val="00C912FB"/>
    <w:rsid w:val="00C91300"/>
    <w:rsid w:val="00C9143F"/>
    <w:rsid w:val="00C91507"/>
    <w:rsid w:val="00C91535"/>
    <w:rsid w:val="00C91C87"/>
    <w:rsid w:val="00C92006"/>
    <w:rsid w:val="00C9200E"/>
    <w:rsid w:val="00C92455"/>
    <w:rsid w:val="00C9281E"/>
    <w:rsid w:val="00C92988"/>
    <w:rsid w:val="00C935DE"/>
    <w:rsid w:val="00C93B95"/>
    <w:rsid w:val="00C93E57"/>
    <w:rsid w:val="00C9419B"/>
    <w:rsid w:val="00C94277"/>
    <w:rsid w:val="00C9466F"/>
    <w:rsid w:val="00C948AF"/>
    <w:rsid w:val="00C949BD"/>
    <w:rsid w:val="00C9521D"/>
    <w:rsid w:val="00C95619"/>
    <w:rsid w:val="00C9598D"/>
    <w:rsid w:val="00C95A62"/>
    <w:rsid w:val="00C95C51"/>
    <w:rsid w:val="00C95E42"/>
    <w:rsid w:val="00C964D8"/>
    <w:rsid w:val="00C9653B"/>
    <w:rsid w:val="00C96817"/>
    <w:rsid w:val="00C96A6C"/>
    <w:rsid w:val="00C96B02"/>
    <w:rsid w:val="00C96E1F"/>
    <w:rsid w:val="00C975FA"/>
    <w:rsid w:val="00C97CAB"/>
    <w:rsid w:val="00C97F8E"/>
    <w:rsid w:val="00CA0081"/>
    <w:rsid w:val="00CA0AA0"/>
    <w:rsid w:val="00CA0C46"/>
    <w:rsid w:val="00CA0EA9"/>
    <w:rsid w:val="00CA0FB5"/>
    <w:rsid w:val="00CA149C"/>
    <w:rsid w:val="00CA17E0"/>
    <w:rsid w:val="00CA1E8F"/>
    <w:rsid w:val="00CA1F2D"/>
    <w:rsid w:val="00CA1F87"/>
    <w:rsid w:val="00CA2122"/>
    <w:rsid w:val="00CA2620"/>
    <w:rsid w:val="00CA2A85"/>
    <w:rsid w:val="00CA2E55"/>
    <w:rsid w:val="00CA3662"/>
    <w:rsid w:val="00CA3BE3"/>
    <w:rsid w:val="00CA45BF"/>
    <w:rsid w:val="00CA4BBD"/>
    <w:rsid w:val="00CA52F4"/>
    <w:rsid w:val="00CA560B"/>
    <w:rsid w:val="00CA592E"/>
    <w:rsid w:val="00CA6943"/>
    <w:rsid w:val="00CA6966"/>
    <w:rsid w:val="00CA6FD7"/>
    <w:rsid w:val="00CA712A"/>
    <w:rsid w:val="00CA7A97"/>
    <w:rsid w:val="00CB03EF"/>
    <w:rsid w:val="00CB0797"/>
    <w:rsid w:val="00CB07B9"/>
    <w:rsid w:val="00CB1362"/>
    <w:rsid w:val="00CB145E"/>
    <w:rsid w:val="00CB1936"/>
    <w:rsid w:val="00CB1B75"/>
    <w:rsid w:val="00CB1C70"/>
    <w:rsid w:val="00CB1E22"/>
    <w:rsid w:val="00CB1E46"/>
    <w:rsid w:val="00CB1EF8"/>
    <w:rsid w:val="00CB2270"/>
    <w:rsid w:val="00CB252E"/>
    <w:rsid w:val="00CB2607"/>
    <w:rsid w:val="00CB2626"/>
    <w:rsid w:val="00CB2A00"/>
    <w:rsid w:val="00CB2E6B"/>
    <w:rsid w:val="00CB3946"/>
    <w:rsid w:val="00CB4064"/>
    <w:rsid w:val="00CB45AF"/>
    <w:rsid w:val="00CB5039"/>
    <w:rsid w:val="00CB5433"/>
    <w:rsid w:val="00CB580B"/>
    <w:rsid w:val="00CB5840"/>
    <w:rsid w:val="00CB587F"/>
    <w:rsid w:val="00CB59F3"/>
    <w:rsid w:val="00CB6011"/>
    <w:rsid w:val="00CB61F0"/>
    <w:rsid w:val="00CB6543"/>
    <w:rsid w:val="00CB69D8"/>
    <w:rsid w:val="00CB6C54"/>
    <w:rsid w:val="00CB72A5"/>
    <w:rsid w:val="00CB7757"/>
    <w:rsid w:val="00CB77E4"/>
    <w:rsid w:val="00CB7C21"/>
    <w:rsid w:val="00CC07A3"/>
    <w:rsid w:val="00CC08F2"/>
    <w:rsid w:val="00CC0E94"/>
    <w:rsid w:val="00CC12C1"/>
    <w:rsid w:val="00CC1312"/>
    <w:rsid w:val="00CC20E9"/>
    <w:rsid w:val="00CC28C5"/>
    <w:rsid w:val="00CC2D3D"/>
    <w:rsid w:val="00CC2E2A"/>
    <w:rsid w:val="00CC3047"/>
    <w:rsid w:val="00CC3672"/>
    <w:rsid w:val="00CC3782"/>
    <w:rsid w:val="00CC3869"/>
    <w:rsid w:val="00CC40DA"/>
    <w:rsid w:val="00CC4107"/>
    <w:rsid w:val="00CC42E0"/>
    <w:rsid w:val="00CC464B"/>
    <w:rsid w:val="00CC4A0C"/>
    <w:rsid w:val="00CC5015"/>
    <w:rsid w:val="00CC507D"/>
    <w:rsid w:val="00CC5279"/>
    <w:rsid w:val="00CC5EC4"/>
    <w:rsid w:val="00CC60C4"/>
    <w:rsid w:val="00CC6E86"/>
    <w:rsid w:val="00CC70C4"/>
    <w:rsid w:val="00CC743C"/>
    <w:rsid w:val="00CC747E"/>
    <w:rsid w:val="00CC74A2"/>
    <w:rsid w:val="00CC74F3"/>
    <w:rsid w:val="00CC79BA"/>
    <w:rsid w:val="00CC7C57"/>
    <w:rsid w:val="00CD0180"/>
    <w:rsid w:val="00CD151A"/>
    <w:rsid w:val="00CD15E6"/>
    <w:rsid w:val="00CD19B2"/>
    <w:rsid w:val="00CD27F7"/>
    <w:rsid w:val="00CD29E2"/>
    <w:rsid w:val="00CD29F1"/>
    <w:rsid w:val="00CD2BD7"/>
    <w:rsid w:val="00CD2E4E"/>
    <w:rsid w:val="00CD3077"/>
    <w:rsid w:val="00CD3251"/>
    <w:rsid w:val="00CD36CD"/>
    <w:rsid w:val="00CD38A9"/>
    <w:rsid w:val="00CD3A1C"/>
    <w:rsid w:val="00CD418A"/>
    <w:rsid w:val="00CD476A"/>
    <w:rsid w:val="00CD48D6"/>
    <w:rsid w:val="00CD4FA8"/>
    <w:rsid w:val="00CD4FE3"/>
    <w:rsid w:val="00CD54C0"/>
    <w:rsid w:val="00CD5760"/>
    <w:rsid w:val="00CD5851"/>
    <w:rsid w:val="00CD589A"/>
    <w:rsid w:val="00CD5CB5"/>
    <w:rsid w:val="00CD5DDB"/>
    <w:rsid w:val="00CD6439"/>
    <w:rsid w:val="00CD64CC"/>
    <w:rsid w:val="00CD668C"/>
    <w:rsid w:val="00CD6ACA"/>
    <w:rsid w:val="00CD6E28"/>
    <w:rsid w:val="00CD738A"/>
    <w:rsid w:val="00CD7CD5"/>
    <w:rsid w:val="00CD7DF4"/>
    <w:rsid w:val="00CE01F6"/>
    <w:rsid w:val="00CE09E3"/>
    <w:rsid w:val="00CE0C5C"/>
    <w:rsid w:val="00CE15CA"/>
    <w:rsid w:val="00CE17C2"/>
    <w:rsid w:val="00CE1D78"/>
    <w:rsid w:val="00CE1E80"/>
    <w:rsid w:val="00CE26F1"/>
    <w:rsid w:val="00CE2CFF"/>
    <w:rsid w:val="00CE2D4B"/>
    <w:rsid w:val="00CE2E0C"/>
    <w:rsid w:val="00CE3322"/>
    <w:rsid w:val="00CE372D"/>
    <w:rsid w:val="00CE3B8F"/>
    <w:rsid w:val="00CE45BB"/>
    <w:rsid w:val="00CE468D"/>
    <w:rsid w:val="00CE47D3"/>
    <w:rsid w:val="00CE486D"/>
    <w:rsid w:val="00CE4BE1"/>
    <w:rsid w:val="00CE4DA6"/>
    <w:rsid w:val="00CE4E67"/>
    <w:rsid w:val="00CE4F05"/>
    <w:rsid w:val="00CE4F71"/>
    <w:rsid w:val="00CE55A4"/>
    <w:rsid w:val="00CE568C"/>
    <w:rsid w:val="00CE5993"/>
    <w:rsid w:val="00CE5D2E"/>
    <w:rsid w:val="00CE64B9"/>
    <w:rsid w:val="00CE65AF"/>
    <w:rsid w:val="00CE65E1"/>
    <w:rsid w:val="00CE6620"/>
    <w:rsid w:val="00CE687B"/>
    <w:rsid w:val="00CE6C18"/>
    <w:rsid w:val="00CE77E5"/>
    <w:rsid w:val="00CE79FB"/>
    <w:rsid w:val="00CE7B33"/>
    <w:rsid w:val="00CE7D69"/>
    <w:rsid w:val="00CF018E"/>
    <w:rsid w:val="00CF0692"/>
    <w:rsid w:val="00CF06ED"/>
    <w:rsid w:val="00CF0830"/>
    <w:rsid w:val="00CF0D7C"/>
    <w:rsid w:val="00CF1657"/>
    <w:rsid w:val="00CF1AA6"/>
    <w:rsid w:val="00CF1D7F"/>
    <w:rsid w:val="00CF2170"/>
    <w:rsid w:val="00CF2DF2"/>
    <w:rsid w:val="00CF2F05"/>
    <w:rsid w:val="00CF3582"/>
    <w:rsid w:val="00CF3A49"/>
    <w:rsid w:val="00CF3BB2"/>
    <w:rsid w:val="00CF3CFD"/>
    <w:rsid w:val="00CF3E1F"/>
    <w:rsid w:val="00CF3E7C"/>
    <w:rsid w:val="00CF42CB"/>
    <w:rsid w:val="00CF43CF"/>
    <w:rsid w:val="00CF45FB"/>
    <w:rsid w:val="00CF486A"/>
    <w:rsid w:val="00CF49C8"/>
    <w:rsid w:val="00CF4C14"/>
    <w:rsid w:val="00CF5162"/>
    <w:rsid w:val="00CF53AE"/>
    <w:rsid w:val="00CF5CF3"/>
    <w:rsid w:val="00CF5EC1"/>
    <w:rsid w:val="00CF5EFC"/>
    <w:rsid w:val="00CF6037"/>
    <w:rsid w:val="00CF60B4"/>
    <w:rsid w:val="00CF642D"/>
    <w:rsid w:val="00CF669C"/>
    <w:rsid w:val="00CF6C67"/>
    <w:rsid w:val="00CF72E7"/>
    <w:rsid w:val="00CF73C8"/>
    <w:rsid w:val="00CF74CF"/>
    <w:rsid w:val="00D004AD"/>
    <w:rsid w:val="00D009B7"/>
    <w:rsid w:val="00D00D6A"/>
    <w:rsid w:val="00D0123C"/>
    <w:rsid w:val="00D01A38"/>
    <w:rsid w:val="00D0268C"/>
    <w:rsid w:val="00D0296C"/>
    <w:rsid w:val="00D02EFD"/>
    <w:rsid w:val="00D03218"/>
    <w:rsid w:val="00D0330A"/>
    <w:rsid w:val="00D0377C"/>
    <w:rsid w:val="00D03B82"/>
    <w:rsid w:val="00D03BC9"/>
    <w:rsid w:val="00D03EDD"/>
    <w:rsid w:val="00D04559"/>
    <w:rsid w:val="00D049BA"/>
    <w:rsid w:val="00D04A74"/>
    <w:rsid w:val="00D04D69"/>
    <w:rsid w:val="00D04F90"/>
    <w:rsid w:val="00D0545F"/>
    <w:rsid w:val="00D05647"/>
    <w:rsid w:val="00D058F1"/>
    <w:rsid w:val="00D05C37"/>
    <w:rsid w:val="00D05C6D"/>
    <w:rsid w:val="00D05DCB"/>
    <w:rsid w:val="00D06084"/>
    <w:rsid w:val="00D0621A"/>
    <w:rsid w:val="00D06252"/>
    <w:rsid w:val="00D06C63"/>
    <w:rsid w:val="00D0701F"/>
    <w:rsid w:val="00D0782F"/>
    <w:rsid w:val="00D07985"/>
    <w:rsid w:val="00D079E6"/>
    <w:rsid w:val="00D07EFF"/>
    <w:rsid w:val="00D1049E"/>
    <w:rsid w:val="00D10562"/>
    <w:rsid w:val="00D10CE9"/>
    <w:rsid w:val="00D10D4D"/>
    <w:rsid w:val="00D1197D"/>
    <w:rsid w:val="00D1198C"/>
    <w:rsid w:val="00D11C18"/>
    <w:rsid w:val="00D11C5B"/>
    <w:rsid w:val="00D11C94"/>
    <w:rsid w:val="00D11DC3"/>
    <w:rsid w:val="00D120BA"/>
    <w:rsid w:val="00D1247E"/>
    <w:rsid w:val="00D12DFB"/>
    <w:rsid w:val="00D12FCF"/>
    <w:rsid w:val="00D13385"/>
    <w:rsid w:val="00D1345F"/>
    <w:rsid w:val="00D138A5"/>
    <w:rsid w:val="00D1390C"/>
    <w:rsid w:val="00D13F0A"/>
    <w:rsid w:val="00D15001"/>
    <w:rsid w:val="00D1520B"/>
    <w:rsid w:val="00D15B01"/>
    <w:rsid w:val="00D15D65"/>
    <w:rsid w:val="00D15E3C"/>
    <w:rsid w:val="00D1607B"/>
    <w:rsid w:val="00D1620E"/>
    <w:rsid w:val="00D16544"/>
    <w:rsid w:val="00D165A0"/>
    <w:rsid w:val="00D1692B"/>
    <w:rsid w:val="00D16C63"/>
    <w:rsid w:val="00D171C6"/>
    <w:rsid w:val="00D17269"/>
    <w:rsid w:val="00D17432"/>
    <w:rsid w:val="00D178D3"/>
    <w:rsid w:val="00D17CD9"/>
    <w:rsid w:val="00D17E11"/>
    <w:rsid w:val="00D20241"/>
    <w:rsid w:val="00D2029A"/>
    <w:rsid w:val="00D20350"/>
    <w:rsid w:val="00D2038D"/>
    <w:rsid w:val="00D20394"/>
    <w:rsid w:val="00D20479"/>
    <w:rsid w:val="00D20680"/>
    <w:rsid w:val="00D20890"/>
    <w:rsid w:val="00D20901"/>
    <w:rsid w:val="00D20B5B"/>
    <w:rsid w:val="00D2107D"/>
    <w:rsid w:val="00D2112E"/>
    <w:rsid w:val="00D211B5"/>
    <w:rsid w:val="00D2131D"/>
    <w:rsid w:val="00D214D6"/>
    <w:rsid w:val="00D21815"/>
    <w:rsid w:val="00D21A30"/>
    <w:rsid w:val="00D22334"/>
    <w:rsid w:val="00D22876"/>
    <w:rsid w:val="00D22AE3"/>
    <w:rsid w:val="00D22E7E"/>
    <w:rsid w:val="00D2328F"/>
    <w:rsid w:val="00D239F6"/>
    <w:rsid w:val="00D23D2D"/>
    <w:rsid w:val="00D23E17"/>
    <w:rsid w:val="00D23EA4"/>
    <w:rsid w:val="00D24351"/>
    <w:rsid w:val="00D243F3"/>
    <w:rsid w:val="00D249E5"/>
    <w:rsid w:val="00D24B1D"/>
    <w:rsid w:val="00D255E8"/>
    <w:rsid w:val="00D25BAC"/>
    <w:rsid w:val="00D25CF9"/>
    <w:rsid w:val="00D2624C"/>
    <w:rsid w:val="00D26549"/>
    <w:rsid w:val="00D26601"/>
    <w:rsid w:val="00D26B4D"/>
    <w:rsid w:val="00D26C43"/>
    <w:rsid w:val="00D26F02"/>
    <w:rsid w:val="00D27303"/>
    <w:rsid w:val="00D273AB"/>
    <w:rsid w:val="00D27422"/>
    <w:rsid w:val="00D277E4"/>
    <w:rsid w:val="00D278B4"/>
    <w:rsid w:val="00D27A0F"/>
    <w:rsid w:val="00D27A9F"/>
    <w:rsid w:val="00D27F16"/>
    <w:rsid w:val="00D2AE74"/>
    <w:rsid w:val="00D30097"/>
    <w:rsid w:val="00D30331"/>
    <w:rsid w:val="00D304B2"/>
    <w:rsid w:val="00D308F1"/>
    <w:rsid w:val="00D30AD4"/>
    <w:rsid w:val="00D314F0"/>
    <w:rsid w:val="00D31633"/>
    <w:rsid w:val="00D316F4"/>
    <w:rsid w:val="00D31706"/>
    <w:rsid w:val="00D3181E"/>
    <w:rsid w:val="00D31ABD"/>
    <w:rsid w:val="00D31BAD"/>
    <w:rsid w:val="00D31C78"/>
    <w:rsid w:val="00D31F39"/>
    <w:rsid w:val="00D32017"/>
    <w:rsid w:val="00D32153"/>
    <w:rsid w:val="00D3234B"/>
    <w:rsid w:val="00D324A3"/>
    <w:rsid w:val="00D3251F"/>
    <w:rsid w:val="00D33023"/>
    <w:rsid w:val="00D3359E"/>
    <w:rsid w:val="00D33813"/>
    <w:rsid w:val="00D33944"/>
    <w:rsid w:val="00D33BB9"/>
    <w:rsid w:val="00D33BF7"/>
    <w:rsid w:val="00D3402E"/>
    <w:rsid w:val="00D34460"/>
    <w:rsid w:val="00D3455D"/>
    <w:rsid w:val="00D34578"/>
    <w:rsid w:val="00D34A7B"/>
    <w:rsid w:val="00D34B14"/>
    <w:rsid w:val="00D3511E"/>
    <w:rsid w:val="00D352E0"/>
    <w:rsid w:val="00D35759"/>
    <w:rsid w:val="00D357EA"/>
    <w:rsid w:val="00D35961"/>
    <w:rsid w:val="00D35BE8"/>
    <w:rsid w:val="00D364DA"/>
    <w:rsid w:val="00D36817"/>
    <w:rsid w:val="00D368E3"/>
    <w:rsid w:val="00D36A45"/>
    <w:rsid w:val="00D36D25"/>
    <w:rsid w:val="00D37477"/>
    <w:rsid w:val="00D37C27"/>
    <w:rsid w:val="00D37C56"/>
    <w:rsid w:val="00D37D2F"/>
    <w:rsid w:val="00D403B2"/>
    <w:rsid w:val="00D40966"/>
    <w:rsid w:val="00D40CAA"/>
    <w:rsid w:val="00D40EE5"/>
    <w:rsid w:val="00D4154D"/>
    <w:rsid w:val="00D4188E"/>
    <w:rsid w:val="00D41A42"/>
    <w:rsid w:val="00D4230C"/>
    <w:rsid w:val="00D423F8"/>
    <w:rsid w:val="00D4267D"/>
    <w:rsid w:val="00D42871"/>
    <w:rsid w:val="00D42F27"/>
    <w:rsid w:val="00D43381"/>
    <w:rsid w:val="00D43A55"/>
    <w:rsid w:val="00D43BED"/>
    <w:rsid w:val="00D441C8"/>
    <w:rsid w:val="00D44D24"/>
    <w:rsid w:val="00D451D4"/>
    <w:rsid w:val="00D451E6"/>
    <w:rsid w:val="00D45B1C"/>
    <w:rsid w:val="00D45D3E"/>
    <w:rsid w:val="00D45E42"/>
    <w:rsid w:val="00D46AF9"/>
    <w:rsid w:val="00D46B7D"/>
    <w:rsid w:val="00D477E1"/>
    <w:rsid w:val="00D47A92"/>
    <w:rsid w:val="00D47D34"/>
    <w:rsid w:val="00D502E1"/>
    <w:rsid w:val="00D505FE"/>
    <w:rsid w:val="00D50653"/>
    <w:rsid w:val="00D50884"/>
    <w:rsid w:val="00D50933"/>
    <w:rsid w:val="00D509F4"/>
    <w:rsid w:val="00D50A11"/>
    <w:rsid w:val="00D50C4E"/>
    <w:rsid w:val="00D50F56"/>
    <w:rsid w:val="00D5187E"/>
    <w:rsid w:val="00D51B56"/>
    <w:rsid w:val="00D51D33"/>
    <w:rsid w:val="00D51E97"/>
    <w:rsid w:val="00D5232A"/>
    <w:rsid w:val="00D52909"/>
    <w:rsid w:val="00D52918"/>
    <w:rsid w:val="00D52A44"/>
    <w:rsid w:val="00D52EF3"/>
    <w:rsid w:val="00D53039"/>
    <w:rsid w:val="00D53474"/>
    <w:rsid w:val="00D535E2"/>
    <w:rsid w:val="00D536DB"/>
    <w:rsid w:val="00D53BAE"/>
    <w:rsid w:val="00D53E3F"/>
    <w:rsid w:val="00D5432F"/>
    <w:rsid w:val="00D543BA"/>
    <w:rsid w:val="00D54535"/>
    <w:rsid w:val="00D54555"/>
    <w:rsid w:val="00D54588"/>
    <w:rsid w:val="00D54778"/>
    <w:rsid w:val="00D54BF7"/>
    <w:rsid w:val="00D5569A"/>
    <w:rsid w:val="00D55DA8"/>
    <w:rsid w:val="00D55EDD"/>
    <w:rsid w:val="00D56012"/>
    <w:rsid w:val="00D562F0"/>
    <w:rsid w:val="00D56354"/>
    <w:rsid w:val="00D5670B"/>
    <w:rsid w:val="00D56717"/>
    <w:rsid w:val="00D56E2C"/>
    <w:rsid w:val="00D5739C"/>
    <w:rsid w:val="00D576DC"/>
    <w:rsid w:val="00D57B5E"/>
    <w:rsid w:val="00D57C6C"/>
    <w:rsid w:val="00D60615"/>
    <w:rsid w:val="00D608B3"/>
    <w:rsid w:val="00D60907"/>
    <w:rsid w:val="00D60A18"/>
    <w:rsid w:val="00D60F66"/>
    <w:rsid w:val="00D61003"/>
    <w:rsid w:val="00D61964"/>
    <w:rsid w:val="00D61982"/>
    <w:rsid w:val="00D619EB"/>
    <w:rsid w:val="00D61F54"/>
    <w:rsid w:val="00D6208E"/>
    <w:rsid w:val="00D626BF"/>
    <w:rsid w:val="00D62A75"/>
    <w:rsid w:val="00D6300C"/>
    <w:rsid w:val="00D630F4"/>
    <w:rsid w:val="00D6314E"/>
    <w:rsid w:val="00D63367"/>
    <w:rsid w:val="00D63405"/>
    <w:rsid w:val="00D637B8"/>
    <w:rsid w:val="00D63E7C"/>
    <w:rsid w:val="00D643B4"/>
    <w:rsid w:val="00D64417"/>
    <w:rsid w:val="00D64460"/>
    <w:rsid w:val="00D64687"/>
    <w:rsid w:val="00D646EC"/>
    <w:rsid w:val="00D64966"/>
    <w:rsid w:val="00D6520C"/>
    <w:rsid w:val="00D657C9"/>
    <w:rsid w:val="00D65C0D"/>
    <w:rsid w:val="00D664B9"/>
    <w:rsid w:val="00D66EF8"/>
    <w:rsid w:val="00D671A4"/>
    <w:rsid w:val="00D673FA"/>
    <w:rsid w:val="00D677FA"/>
    <w:rsid w:val="00D678CD"/>
    <w:rsid w:val="00D702FF"/>
    <w:rsid w:val="00D70393"/>
    <w:rsid w:val="00D707F2"/>
    <w:rsid w:val="00D7094F"/>
    <w:rsid w:val="00D70E0D"/>
    <w:rsid w:val="00D71025"/>
    <w:rsid w:val="00D71574"/>
    <w:rsid w:val="00D71F7D"/>
    <w:rsid w:val="00D72212"/>
    <w:rsid w:val="00D725F6"/>
    <w:rsid w:val="00D726CB"/>
    <w:rsid w:val="00D72902"/>
    <w:rsid w:val="00D7291E"/>
    <w:rsid w:val="00D72A06"/>
    <w:rsid w:val="00D72CAC"/>
    <w:rsid w:val="00D73638"/>
    <w:rsid w:val="00D738EC"/>
    <w:rsid w:val="00D73DCF"/>
    <w:rsid w:val="00D73E0B"/>
    <w:rsid w:val="00D74151"/>
    <w:rsid w:val="00D74283"/>
    <w:rsid w:val="00D7466E"/>
    <w:rsid w:val="00D74829"/>
    <w:rsid w:val="00D74BCA"/>
    <w:rsid w:val="00D74E7A"/>
    <w:rsid w:val="00D754A3"/>
    <w:rsid w:val="00D75916"/>
    <w:rsid w:val="00D765C6"/>
    <w:rsid w:val="00D766D0"/>
    <w:rsid w:val="00D767B3"/>
    <w:rsid w:val="00D7699E"/>
    <w:rsid w:val="00D77559"/>
    <w:rsid w:val="00D77ABF"/>
    <w:rsid w:val="00D77F66"/>
    <w:rsid w:val="00D77FFC"/>
    <w:rsid w:val="00D800F2"/>
    <w:rsid w:val="00D80358"/>
    <w:rsid w:val="00D80694"/>
    <w:rsid w:val="00D809B5"/>
    <w:rsid w:val="00D80C6E"/>
    <w:rsid w:val="00D812B5"/>
    <w:rsid w:val="00D81740"/>
    <w:rsid w:val="00D817AB"/>
    <w:rsid w:val="00D81B37"/>
    <w:rsid w:val="00D81E91"/>
    <w:rsid w:val="00D825A2"/>
    <w:rsid w:val="00D82710"/>
    <w:rsid w:val="00D82737"/>
    <w:rsid w:val="00D828C4"/>
    <w:rsid w:val="00D830D1"/>
    <w:rsid w:val="00D832EB"/>
    <w:rsid w:val="00D835A8"/>
    <w:rsid w:val="00D83965"/>
    <w:rsid w:val="00D83D16"/>
    <w:rsid w:val="00D84669"/>
    <w:rsid w:val="00D84D9F"/>
    <w:rsid w:val="00D8504B"/>
    <w:rsid w:val="00D852E8"/>
    <w:rsid w:val="00D8584B"/>
    <w:rsid w:val="00D858CC"/>
    <w:rsid w:val="00D86563"/>
    <w:rsid w:val="00D86700"/>
    <w:rsid w:val="00D867AB"/>
    <w:rsid w:val="00D86B9E"/>
    <w:rsid w:val="00D87117"/>
    <w:rsid w:val="00D8718C"/>
    <w:rsid w:val="00D87631"/>
    <w:rsid w:val="00D876BC"/>
    <w:rsid w:val="00D87866"/>
    <w:rsid w:val="00D87C69"/>
    <w:rsid w:val="00D87D60"/>
    <w:rsid w:val="00D901FA"/>
    <w:rsid w:val="00D90313"/>
    <w:rsid w:val="00D90E3C"/>
    <w:rsid w:val="00D91055"/>
    <w:rsid w:val="00D915AF"/>
    <w:rsid w:val="00D91732"/>
    <w:rsid w:val="00D917B8"/>
    <w:rsid w:val="00D91E2A"/>
    <w:rsid w:val="00D92498"/>
    <w:rsid w:val="00D924FB"/>
    <w:rsid w:val="00D9353E"/>
    <w:rsid w:val="00D9377D"/>
    <w:rsid w:val="00D93A74"/>
    <w:rsid w:val="00D93F98"/>
    <w:rsid w:val="00D9422B"/>
    <w:rsid w:val="00D94356"/>
    <w:rsid w:val="00D943C7"/>
    <w:rsid w:val="00D94445"/>
    <w:rsid w:val="00D946B5"/>
    <w:rsid w:val="00D94710"/>
    <w:rsid w:val="00D948C7"/>
    <w:rsid w:val="00D94B5E"/>
    <w:rsid w:val="00D9512D"/>
    <w:rsid w:val="00D95146"/>
    <w:rsid w:val="00D95896"/>
    <w:rsid w:val="00D959E5"/>
    <w:rsid w:val="00D95F24"/>
    <w:rsid w:val="00D960A9"/>
    <w:rsid w:val="00D96570"/>
    <w:rsid w:val="00D96D8B"/>
    <w:rsid w:val="00D96E3E"/>
    <w:rsid w:val="00D96E5C"/>
    <w:rsid w:val="00D97789"/>
    <w:rsid w:val="00D9792D"/>
    <w:rsid w:val="00D97B41"/>
    <w:rsid w:val="00D97D14"/>
    <w:rsid w:val="00DA05CA"/>
    <w:rsid w:val="00DA07B7"/>
    <w:rsid w:val="00DA08C4"/>
    <w:rsid w:val="00DA095D"/>
    <w:rsid w:val="00DA0C1C"/>
    <w:rsid w:val="00DA10C5"/>
    <w:rsid w:val="00DA1460"/>
    <w:rsid w:val="00DA14FB"/>
    <w:rsid w:val="00DA15E6"/>
    <w:rsid w:val="00DA2A26"/>
    <w:rsid w:val="00DA36E4"/>
    <w:rsid w:val="00DA3D8B"/>
    <w:rsid w:val="00DA4170"/>
    <w:rsid w:val="00DA42AB"/>
    <w:rsid w:val="00DA46BE"/>
    <w:rsid w:val="00DA4829"/>
    <w:rsid w:val="00DA4A69"/>
    <w:rsid w:val="00DA4EB2"/>
    <w:rsid w:val="00DA57CB"/>
    <w:rsid w:val="00DA59F2"/>
    <w:rsid w:val="00DA64CB"/>
    <w:rsid w:val="00DA6654"/>
    <w:rsid w:val="00DA675A"/>
    <w:rsid w:val="00DA6C7C"/>
    <w:rsid w:val="00DA6EFE"/>
    <w:rsid w:val="00DA7B16"/>
    <w:rsid w:val="00DA7CF8"/>
    <w:rsid w:val="00DB049E"/>
    <w:rsid w:val="00DB08AE"/>
    <w:rsid w:val="00DB100B"/>
    <w:rsid w:val="00DB11AB"/>
    <w:rsid w:val="00DB12F2"/>
    <w:rsid w:val="00DB183A"/>
    <w:rsid w:val="00DB185A"/>
    <w:rsid w:val="00DB1A15"/>
    <w:rsid w:val="00DB1C0C"/>
    <w:rsid w:val="00DB1C9C"/>
    <w:rsid w:val="00DB1DD4"/>
    <w:rsid w:val="00DB2292"/>
    <w:rsid w:val="00DB28ED"/>
    <w:rsid w:val="00DB299D"/>
    <w:rsid w:val="00DB2A4E"/>
    <w:rsid w:val="00DB2B6D"/>
    <w:rsid w:val="00DB2F3F"/>
    <w:rsid w:val="00DB3018"/>
    <w:rsid w:val="00DB30B1"/>
    <w:rsid w:val="00DB3177"/>
    <w:rsid w:val="00DB365F"/>
    <w:rsid w:val="00DB3791"/>
    <w:rsid w:val="00DB3D58"/>
    <w:rsid w:val="00DB46E3"/>
    <w:rsid w:val="00DB4A20"/>
    <w:rsid w:val="00DB4A6F"/>
    <w:rsid w:val="00DB4D2C"/>
    <w:rsid w:val="00DB50D8"/>
    <w:rsid w:val="00DB54C9"/>
    <w:rsid w:val="00DB57B6"/>
    <w:rsid w:val="00DB59D5"/>
    <w:rsid w:val="00DB5C9E"/>
    <w:rsid w:val="00DB621D"/>
    <w:rsid w:val="00DB6C62"/>
    <w:rsid w:val="00DB6CED"/>
    <w:rsid w:val="00DB6E39"/>
    <w:rsid w:val="00DB6F46"/>
    <w:rsid w:val="00DB6F5D"/>
    <w:rsid w:val="00DB71BF"/>
    <w:rsid w:val="00DB7939"/>
    <w:rsid w:val="00DB7993"/>
    <w:rsid w:val="00DB7CD2"/>
    <w:rsid w:val="00DB7D30"/>
    <w:rsid w:val="00DC01C6"/>
    <w:rsid w:val="00DC0492"/>
    <w:rsid w:val="00DC054F"/>
    <w:rsid w:val="00DC0856"/>
    <w:rsid w:val="00DC1495"/>
    <w:rsid w:val="00DC14BD"/>
    <w:rsid w:val="00DC16C4"/>
    <w:rsid w:val="00DC1703"/>
    <w:rsid w:val="00DC182E"/>
    <w:rsid w:val="00DC18AE"/>
    <w:rsid w:val="00DC18C8"/>
    <w:rsid w:val="00DC18E3"/>
    <w:rsid w:val="00DC196B"/>
    <w:rsid w:val="00DC2911"/>
    <w:rsid w:val="00DC29CB"/>
    <w:rsid w:val="00DC2A2B"/>
    <w:rsid w:val="00DC2AF8"/>
    <w:rsid w:val="00DC2B6C"/>
    <w:rsid w:val="00DC2D44"/>
    <w:rsid w:val="00DC34CB"/>
    <w:rsid w:val="00DC37A6"/>
    <w:rsid w:val="00DC38D8"/>
    <w:rsid w:val="00DC3ED9"/>
    <w:rsid w:val="00DC4230"/>
    <w:rsid w:val="00DC424F"/>
    <w:rsid w:val="00DC43CC"/>
    <w:rsid w:val="00DC48DD"/>
    <w:rsid w:val="00DC4A0B"/>
    <w:rsid w:val="00DC4B06"/>
    <w:rsid w:val="00DC4B9A"/>
    <w:rsid w:val="00DC4BA4"/>
    <w:rsid w:val="00DC4F64"/>
    <w:rsid w:val="00DC512B"/>
    <w:rsid w:val="00DC515C"/>
    <w:rsid w:val="00DC52EA"/>
    <w:rsid w:val="00DC5949"/>
    <w:rsid w:val="00DC5B72"/>
    <w:rsid w:val="00DC5C08"/>
    <w:rsid w:val="00DC5DBB"/>
    <w:rsid w:val="00DC5E31"/>
    <w:rsid w:val="00DC5EA7"/>
    <w:rsid w:val="00DC66CE"/>
    <w:rsid w:val="00DC6797"/>
    <w:rsid w:val="00DC67A1"/>
    <w:rsid w:val="00DC69C7"/>
    <w:rsid w:val="00DC6DB4"/>
    <w:rsid w:val="00DC6F70"/>
    <w:rsid w:val="00DC7117"/>
    <w:rsid w:val="00DC728D"/>
    <w:rsid w:val="00DC73F8"/>
    <w:rsid w:val="00DC7F58"/>
    <w:rsid w:val="00DD0120"/>
    <w:rsid w:val="00DD04E5"/>
    <w:rsid w:val="00DD0A0A"/>
    <w:rsid w:val="00DD0CFB"/>
    <w:rsid w:val="00DD1195"/>
    <w:rsid w:val="00DD13C9"/>
    <w:rsid w:val="00DD1413"/>
    <w:rsid w:val="00DD17C8"/>
    <w:rsid w:val="00DD22D0"/>
    <w:rsid w:val="00DD25F7"/>
    <w:rsid w:val="00DD27BF"/>
    <w:rsid w:val="00DD27D5"/>
    <w:rsid w:val="00DD2A99"/>
    <w:rsid w:val="00DD2FB1"/>
    <w:rsid w:val="00DD306D"/>
    <w:rsid w:val="00DD30D9"/>
    <w:rsid w:val="00DD32D6"/>
    <w:rsid w:val="00DD3E19"/>
    <w:rsid w:val="00DD3F44"/>
    <w:rsid w:val="00DD4C4E"/>
    <w:rsid w:val="00DD4F98"/>
    <w:rsid w:val="00DD59B0"/>
    <w:rsid w:val="00DD5D72"/>
    <w:rsid w:val="00DD5DD2"/>
    <w:rsid w:val="00DD5EC1"/>
    <w:rsid w:val="00DD6053"/>
    <w:rsid w:val="00DD6095"/>
    <w:rsid w:val="00DD60C3"/>
    <w:rsid w:val="00DD62BC"/>
    <w:rsid w:val="00DD729E"/>
    <w:rsid w:val="00DD7539"/>
    <w:rsid w:val="00DE0095"/>
    <w:rsid w:val="00DE0528"/>
    <w:rsid w:val="00DE1116"/>
    <w:rsid w:val="00DE1144"/>
    <w:rsid w:val="00DE22A3"/>
    <w:rsid w:val="00DE25D8"/>
    <w:rsid w:val="00DE2DC9"/>
    <w:rsid w:val="00DE2F68"/>
    <w:rsid w:val="00DE2F9F"/>
    <w:rsid w:val="00DE3247"/>
    <w:rsid w:val="00DE34D2"/>
    <w:rsid w:val="00DE4656"/>
    <w:rsid w:val="00DE4E30"/>
    <w:rsid w:val="00DE5002"/>
    <w:rsid w:val="00DE5101"/>
    <w:rsid w:val="00DE53B5"/>
    <w:rsid w:val="00DE5686"/>
    <w:rsid w:val="00DE6301"/>
    <w:rsid w:val="00DE6A81"/>
    <w:rsid w:val="00DE6FF9"/>
    <w:rsid w:val="00DE702B"/>
    <w:rsid w:val="00DE72D0"/>
    <w:rsid w:val="00DE75D2"/>
    <w:rsid w:val="00DE7756"/>
    <w:rsid w:val="00DE7A77"/>
    <w:rsid w:val="00DE7B6D"/>
    <w:rsid w:val="00DF0346"/>
    <w:rsid w:val="00DF0432"/>
    <w:rsid w:val="00DF090C"/>
    <w:rsid w:val="00DF1134"/>
    <w:rsid w:val="00DF15D1"/>
    <w:rsid w:val="00DF15FB"/>
    <w:rsid w:val="00DF1640"/>
    <w:rsid w:val="00DF1968"/>
    <w:rsid w:val="00DF1C00"/>
    <w:rsid w:val="00DF225D"/>
    <w:rsid w:val="00DF238D"/>
    <w:rsid w:val="00DF264B"/>
    <w:rsid w:val="00DF2C93"/>
    <w:rsid w:val="00DF2DE2"/>
    <w:rsid w:val="00DF3061"/>
    <w:rsid w:val="00DF315E"/>
    <w:rsid w:val="00DF33B7"/>
    <w:rsid w:val="00DF3679"/>
    <w:rsid w:val="00DF378F"/>
    <w:rsid w:val="00DF38A5"/>
    <w:rsid w:val="00DF3903"/>
    <w:rsid w:val="00DF3DD5"/>
    <w:rsid w:val="00DF3F77"/>
    <w:rsid w:val="00DF439A"/>
    <w:rsid w:val="00DF43F4"/>
    <w:rsid w:val="00DF4F07"/>
    <w:rsid w:val="00DF5994"/>
    <w:rsid w:val="00DF5E0F"/>
    <w:rsid w:val="00DF612F"/>
    <w:rsid w:val="00DF687A"/>
    <w:rsid w:val="00DF68D5"/>
    <w:rsid w:val="00DF6ABE"/>
    <w:rsid w:val="00DF715A"/>
    <w:rsid w:val="00DF779E"/>
    <w:rsid w:val="00DF7F54"/>
    <w:rsid w:val="00E0020C"/>
    <w:rsid w:val="00E00214"/>
    <w:rsid w:val="00E0083F"/>
    <w:rsid w:val="00E00945"/>
    <w:rsid w:val="00E0099F"/>
    <w:rsid w:val="00E00C50"/>
    <w:rsid w:val="00E00D54"/>
    <w:rsid w:val="00E00EDC"/>
    <w:rsid w:val="00E00FAF"/>
    <w:rsid w:val="00E00FF3"/>
    <w:rsid w:val="00E01491"/>
    <w:rsid w:val="00E01992"/>
    <w:rsid w:val="00E01B8C"/>
    <w:rsid w:val="00E01CF3"/>
    <w:rsid w:val="00E02023"/>
    <w:rsid w:val="00E02289"/>
    <w:rsid w:val="00E0233A"/>
    <w:rsid w:val="00E02554"/>
    <w:rsid w:val="00E027A3"/>
    <w:rsid w:val="00E028E2"/>
    <w:rsid w:val="00E02950"/>
    <w:rsid w:val="00E02A94"/>
    <w:rsid w:val="00E02B19"/>
    <w:rsid w:val="00E02EF4"/>
    <w:rsid w:val="00E0322C"/>
    <w:rsid w:val="00E033D6"/>
    <w:rsid w:val="00E0383B"/>
    <w:rsid w:val="00E03A54"/>
    <w:rsid w:val="00E03CFD"/>
    <w:rsid w:val="00E03FC5"/>
    <w:rsid w:val="00E0433A"/>
    <w:rsid w:val="00E04917"/>
    <w:rsid w:val="00E04F44"/>
    <w:rsid w:val="00E04F7C"/>
    <w:rsid w:val="00E04F8F"/>
    <w:rsid w:val="00E050CC"/>
    <w:rsid w:val="00E05168"/>
    <w:rsid w:val="00E053F2"/>
    <w:rsid w:val="00E05E5F"/>
    <w:rsid w:val="00E066A4"/>
    <w:rsid w:val="00E067FD"/>
    <w:rsid w:val="00E06956"/>
    <w:rsid w:val="00E06BBC"/>
    <w:rsid w:val="00E06EEC"/>
    <w:rsid w:val="00E071DB"/>
    <w:rsid w:val="00E071E9"/>
    <w:rsid w:val="00E0747A"/>
    <w:rsid w:val="00E077DF"/>
    <w:rsid w:val="00E07C32"/>
    <w:rsid w:val="00E07DE8"/>
    <w:rsid w:val="00E07E8E"/>
    <w:rsid w:val="00E10091"/>
    <w:rsid w:val="00E100F0"/>
    <w:rsid w:val="00E10464"/>
    <w:rsid w:val="00E106B7"/>
    <w:rsid w:val="00E10735"/>
    <w:rsid w:val="00E1084B"/>
    <w:rsid w:val="00E11AE3"/>
    <w:rsid w:val="00E11D1C"/>
    <w:rsid w:val="00E1239B"/>
    <w:rsid w:val="00E128C4"/>
    <w:rsid w:val="00E12CFD"/>
    <w:rsid w:val="00E12D36"/>
    <w:rsid w:val="00E130C1"/>
    <w:rsid w:val="00E139CA"/>
    <w:rsid w:val="00E13A29"/>
    <w:rsid w:val="00E13D16"/>
    <w:rsid w:val="00E13FD1"/>
    <w:rsid w:val="00E13FD2"/>
    <w:rsid w:val="00E14782"/>
    <w:rsid w:val="00E14DB2"/>
    <w:rsid w:val="00E15302"/>
    <w:rsid w:val="00E15448"/>
    <w:rsid w:val="00E15866"/>
    <w:rsid w:val="00E15981"/>
    <w:rsid w:val="00E15995"/>
    <w:rsid w:val="00E15F41"/>
    <w:rsid w:val="00E16188"/>
    <w:rsid w:val="00E16AD0"/>
    <w:rsid w:val="00E16DE7"/>
    <w:rsid w:val="00E177E0"/>
    <w:rsid w:val="00E17A3D"/>
    <w:rsid w:val="00E17B23"/>
    <w:rsid w:val="00E17B91"/>
    <w:rsid w:val="00E2010A"/>
    <w:rsid w:val="00E20209"/>
    <w:rsid w:val="00E219E6"/>
    <w:rsid w:val="00E21A0E"/>
    <w:rsid w:val="00E2213A"/>
    <w:rsid w:val="00E221DF"/>
    <w:rsid w:val="00E223FE"/>
    <w:rsid w:val="00E22470"/>
    <w:rsid w:val="00E22C97"/>
    <w:rsid w:val="00E2360B"/>
    <w:rsid w:val="00E2371C"/>
    <w:rsid w:val="00E24158"/>
    <w:rsid w:val="00E243E9"/>
    <w:rsid w:val="00E2441D"/>
    <w:rsid w:val="00E244FD"/>
    <w:rsid w:val="00E24975"/>
    <w:rsid w:val="00E254DE"/>
    <w:rsid w:val="00E25C6E"/>
    <w:rsid w:val="00E25FF7"/>
    <w:rsid w:val="00E26193"/>
    <w:rsid w:val="00E264F7"/>
    <w:rsid w:val="00E26765"/>
    <w:rsid w:val="00E26C0D"/>
    <w:rsid w:val="00E26EA9"/>
    <w:rsid w:val="00E27576"/>
    <w:rsid w:val="00E275E0"/>
    <w:rsid w:val="00E3039D"/>
    <w:rsid w:val="00E30464"/>
    <w:rsid w:val="00E30612"/>
    <w:rsid w:val="00E306D1"/>
    <w:rsid w:val="00E30725"/>
    <w:rsid w:val="00E307CD"/>
    <w:rsid w:val="00E308E9"/>
    <w:rsid w:val="00E311B7"/>
    <w:rsid w:val="00E3123D"/>
    <w:rsid w:val="00E319BA"/>
    <w:rsid w:val="00E31A7F"/>
    <w:rsid w:val="00E324FA"/>
    <w:rsid w:val="00E3250F"/>
    <w:rsid w:val="00E3262F"/>
    <w:rsid w:val="00E327C0"/>
    <w:rsid w:val="00E32808"/>
    <w:rsid w:val="00E32C4D"/>
    <w:rsid w:val="00E33200"/>
    <w:rsid w:val="00E334A9"/>
    <w:rsid w:val="00E3384D"/>
    <w:rsid w:val="00E33DD2"/>
    <w:rsid w:val="00E341D9"/>
    <w:rsid w:val="00E341E5"/>
    <w:rsid w:val="00E34AB4"/>
    <w:rsid w:val="00E34B44"/>
    <w:rsid w:val="00E350F7"/>
    <w:rsid w:val="00E3524E"/>
    <w:rsid w:val="00E356D3"/>
    <w:rsid w:val="00E35952"/>
    <w:rsid w:val="00E35F6A"/>
    <w:rsid w:val="00E362EE"/>
    <w:rsid w:val="00E36368"/>
    <w:rsid w:val="00E36650"/>
    <w:rsid w:val="00E373F1"/>
    <w:rsid w:val="00E374A1"/>
    <w:rsid w:val="00E37F25"/>
    <w:rsid w:val="00E37F42"/>
    <w:rsid w:val="00E40407"/>
    <w:rsid w:val="00E40615"/>
    <w:rsid w:val="00E40689"/>
    <w:rsid w:val="00E40C80"/>
    <w:rsid w:val="00E4108F"/>
    <w:rsid w:val="00E4186C"/>
    <w:rsid w:val="00E41FC9"/>
    <w:rsid w:val="00E42588"/>
    <w:rsid w:val="00E428EB"/>
    <w:rsid w:val="00E42997"/>
    <w:rsid w:val="00E42D1D"/>
    <w:rsid w:val="00E43578"/>
    <w:rsid w:val="00E43B0B"/>
    <w:rsid w:val="00E441E4"/>
    <w:rsid w:val="00E4489D"/>
    <w:rsid w:val="00E448F7"/>
    <w:rsid w:val="00E44971"/>
    <w:rsid w:val="00E44A67"/>
    <w:rsid w:val="00E44BB5"/>
    <w:rsid w:val="00E44E7B"/>
    <w:rsid w:val="00E45549"/>
    <w:rsid w:val="00E45DEE"/>
    <w:rsid w:val="00E463FD"/>
    <w:rsid w:val="00E46623"/>
    <w:rsid w:val="00E46CB4"/>
    <w:rsid w:val="00E46D11"/>
    <w:rsid w:val="00E47849"/>
    <w:rsid w:val="00E47ABC"/>
    <w:rsid w:val="00E47F44"/>
    <w:rsid w:val="00E504A6"/>
    <w:rsid w:val="00E506C6"/>
    <w:rsid w:val="00E50920"/>
    <w:rsid w:val="00E50966"/>
    <w:rsid w:val="00E5118E"/>
    <w:rsid w:val="00E512CA"/>
    <w:rsid w:val="00E512FC"/>
    <w:rsid w:val="00E519C0"/>
    <w:rsid w:val="00E51D7E"/>
    <w:rsid w:val="00E520AC"/>
    <w:rsid w:val="00E521B5"/>
    <w:rsid w:val="00E527DD"/>
    <w:rsid w:val="00E52D1C"/>
    <w:rsid w:val="00E52FD7"/>
    <w:rsid w:val="00E53C42"/>
    <w:rsid w:val="00E53E6A"/>
    <w:rsid w:val="00E53FDD"/>
    <w:rsid w:val="00E54069"/>
    <w:rsid w:val="00E546E2"/>
    <w:rsid w:val="00E5494C"/>
    <w:rsid w:val="00E54A14"/>
    <w:rsid w:val="00E5589B"/>
    <w:rsid w:val="00E55B00"/>
    <w:rsid w:val="00E55F13"/>
    <w:rsid w:val="00E561F8"/>
    <w:rsid w:val="00E56AE4"/>
    <w:rsid w:val="00E56CCD"/>
    <w:rsid w:val="00E56E0E"/>
    <w:rsid w:val="00E575C8"/>
    <w:rsid w:val="00E576BF"/>
    <w:rsid w:val="00E57A06"/>
    <w:rsid w:val="00E57A97"/>
    <w:rsid w:val="00E57C4A"/>
    <w:rsid w:val="00E6041C"/>
    <w:rsid w:val="00E60465"/>
    <w:rsid w:val="00E605CB"/>
    <w:rsid w:val="00E606CC"/>
    <w:rsid w:val="00E60B4B"/>
    <w:rsid w:val="00E612F4"/>
    <w:rsid w:val="00E619F7"/>
    <w:rsid w:val="00E61D80"/>
    <w:rsid w:val="00E61D9F"/>
    <w:rsid w:val="00E61EF3"/>
    <w:rsid w:val="00E6257D"/>
    <w:rsid w:val="00E6262D"/>
    <w:rsid w:val="00E62A62"/>
    <w:rsid w:val="00E62BA5"/>
    <w:rsid w:val="00E62E2E"/>
    <w:rsid w:val="00E63404"/>
    <w:rsid w:val="00E63468"/>
    <w:rsid w:val="00E63677"/>
    <w:rsid w:val="00E6379A"/>
    <w:rsid w:val="00E638FB"/>
    <w:rsid w:val="00E63C14"/>
    <w:rsid w:val="00E63D83"/>
    <w:rsid w:val="00E63F71"/>
    <w:rsid w:val="00E64066"/>
    <w:rsid w:val="00E64339"/>
    <w:rsid w:val="00E64444"/>
    <w:rsid w:val="00E646BB"/>
    <w:rsid w:val="00E64A34"/>
    <w:rsid w:val="00E64F7E"/>
    <w:rsid w:val="00E651E9"/>
    <w:rsid w:val="00E65569"/>
    <w:rsid w:val="00E6574F"/>
    <w:rsid w:val="00E657F7"/>
    <w:rsid w:val="00E658E5"/>
    <w:rsid w:val="00E65B54"/>
    <w:rsid w:val="00E660F0"/>
    <w:rsid w:val="00E663BA"/>
    <w:rsid w:val="00E6656B"/>
    <w:rsid w:val="00E66BBA"/>
    <w:rsid w:val="00E66CB2"/>
    <w:rsid w:val="00E6711D"/>
    <w:rsid w:val="00E672A4"/>
    <w:rsid w:val="00E672D1"/>
    <w:rsid w:val="00E6753D"/>
    <w:rsid w:val="00E677CA"/>
    <w:rsid w:val="00E702AD"/>
    <w:rsid w:val="00E7050A"/>
    <w:rsid w:val="00E70671"/>
    <w:rsid w:val="00E7100B"/>
    <w:rsid w:val="00E717BF"/>
    <w:rsid w:val="00E71A60"/>
    <w:rsid w:val="00E71C11"/>
    <w:rsid w:val="00E71FE0"/>
    <w:rsid w:val="00E7202A"/>
    <w:rsid w:val="00E72385"/>
    <w:rsid w:val="00E72929"/>
    <w:rsid w:val="00E72DFE"/>
    <w:rsid w:val="00E7347A"/>
    <w:rsid w:val="00E734FD"/>
    <w:rsid w:val="00E736DE"/>
    <w:rsid w:val="00E73C45"/>
    <w:rsid w:val="00E74062"/>
    <w:rsid w:val="00E74295"/>
    <w:rsid w:val="00E74640"/>
    <w:rsid w:val="00E74985"/>
    <w:rsid w:val="00E74C0E"/>
    <w:rsid w:val="00E74E39"/>
    <w:rsid w:val="00E750DA"/>
    <w:rsid w:val="00E754D3"/>
    <w:rsid w:val="00E75CB1"/>
    <w:rsid w:val="00E76435"/>
    <w:rsid w:val="00E766BD"/>
    <w:rsid w:val="00E767E0"/>
    <w:rsid w:val="00E76A9A"/>
    <w:rsid w:val="00E76D71"/>
    <w:rsid w:val="00E77132"/>
    <w:rsid w:val="00E8020E"/>
    <w:rsid w:val="00E8045E"/>
    <w:rsid w:val="00E810BA"/>
    <w:rsid w:val="00E810BF"/>
    <w:rsid w:val="00E81263"/>
    <w:rsid w:val="00E815E3"/>
    <w:rsid w:val="00E816F7"/>
    <w:rsid w:val="00E817F2"/>
    <w:rsid w:val="00E81AC6"/>
    <w:rsid w:val="00E8205E"/>
    <w:rsid w:val="00E820DD"/>
    <w:rsid w:val="00E824DA"/>
    <w:rsid w:val="00E83BA3"/>
    <w:rsid w:val="00E83E45"/>
    <w:rsid w:val="00E83F0A"/>
    <w:rsid w:val="00E83F72"/>
    <w:rsid w:val="00E84C3C"/>
    <w:rsid w:val="00E85043"/>
    <w:rsid w:val="00E8549C"/>
    <w:rsid w:val="00E855DD"/>
    <w:rsid w:val="00E862A1"/>
    <w:rsid w:val="00E86317"/>
    <w:rsid w:val="00E86322"/>
    <w:rsid w:val="00E8679D"/>
    <w:rsid w:val="00E86B04"/>
    <w:rsid w:val="00E870B7"/>
    <w:rsid w:val="00E870BF"/>
    <w:rsid w:val="00E87233"/>
    <w:rsid w:val="00E873D6"/>
    <w:rsid w:val="00E87794"/>
    <w:rsid w:val="00E879E9"/>
    <w:rsid w:val="00E9048F"/>
    <w:rsid w:val="00E90B81"/>
    <w:rsid w:val="00E90DFB"/>
    <w:rsid w:val="00E90EBC"/>
    <w:rsid w:val="00E91071"/>
    <w:rsid w:val="00E910A4"/>
    <w:rsid w:val="00E9160F"/>
    <w:rsid w:val="00E918DB"/>
    <w:rsid w:val="00E91C57"/>
    <w:rsid w:val="00E91FD4"/>
    <w:rsid w:val="00E921EE"/>
    <w:rsid w:val="00E924AE"/>
    <w:rsid w:val="00E9276E"/>
    <w:rsid w:val="00E92B4D"/>
    <w:rsid w:val="00E92CEF"/>
    <w:rsid w:val="00E92D71"/>
    <w:rsid w:val="00E9329B"/>
    <w:rsid w:val="00E93517"/>
    <w:rsid w:val="00E93725"/>
    <w:rsid w:val="00E93C42"/>
    <w:rsid w:val="00E93CFD"/>
    <w:rsid w:val="00E94068"/>
    <w:rsid w:val="00E945EC"/>
    <w:rsid w:val="00E9463C"/>
    <w:rsid w:val="00E94DE6"/>
    <w:rsid w:val="00E95034"/>
    <w:rsid w:val="00E953FD"/>
    <w:rsid w:val="00E95489"/>
    <w:rsid w:val="00E958EA"/>
    <w:rsid w:val="00E95A3E"/>
    <w:rsid w:val="00E96665"/>
    <w:rsid w:val="00E96899"/>
    <w:rsid w:val="00E97819"/>
    <w:rsid w:val="00E97B1A"/>
    <w:rsid w:val="00E97EF5"/>
    <w:rsid w:val="00EA0380"/>
    <w:rsid w:val="00EA0739"/>
    <w:rsid w:val="00EA0921"/>
    <w:rsid w:val="00EA0987"/>
    <w:rsid w:val="00EA149B"/>
    <w:rsid w:val="00EA18B3"/>
    <w:rsid w:val="00EA1D84"/>
    <w:rsid w:val="00EA1DA3"/>
    <w:rsid w:val="00EA21F3"/>
    <w:rsid w:val="00EA2396"/>
    <w:rsid w:val="00EA23B2"/>
    <w:rsid w:val="00EA265F"/>
    <w:rsid w:val="00EA31F2"/>
    <w:rsid w:val="00EA35CA"/>
    <w:rsid w:val="00EA3C93"/>
    <w:rsid w:val="00EA3DBA"/>
    <w:rsid w:val="00EA45FA"/>
    <w:rsid w:val="00EA4B5C"/>
    <w:rsid w:val="00EA4FEF"/>
    <w:rsid w:val="00EA50B5"/>
    <w:rsid w:val="00EA5159"/>
    <w:rsid w:val="00EA538C"/>
    <w:rsid w:val="00EA542E"/>
    <w:rsid w:val="00EA5B51"/>
    <w:rsid w:val="00EA5EBA"/>
    <w:rsid w:val="00EA610F"/>
    <w:rsid w:val="00EA6130"/>
    <w:rsid w:val="00EA63A0"/>
    <w:rsid w:val="00EA645A"/>
    <w:rsid w:val="00EA65CC"/>
    <w:rsid w:val="00EA6904"/>
    <w:rsid w:val="00EA699D"/>
    <w:rsid w:val="00EA6D0B"/>
    <w:rsid w:val="00EA6FEA"/>
    <w:rsid w:val="00EA70D6"/>
    <w:rsid w:val="00EA718B"/>
    <w:rsid w:val="00EA71FE"/>
    <w:rsid w:val="00EA7724"/>
    <w:rsid w:val="00EA775F"/>
    <w:rsid w:val="00EA7C59"/>
    <w:rsid w:val="00EA7F07"/>
    <w:rsid w:val="00EB0004"/>
    <w:rsid w:val="00EB0C7C"/>
    <w:rsid w:val="00EB0DBC"/>
    <w:rsid w:val="00EB0E4F"/>
    <w:rsid w:val="00EB11DE"/>
    <w:rsid w:val="00EB1313"/>
    <w:rsid w:val="00EB296D"/>
    <w:rsid w:val="00EB2AA3"/>
    <w:rsid w:val="00EB2ADF"/>
    <w:rsid w:val="00EB2F96"/>
    <w:rsid w:val="00EB3085"/>
    <w:rsid w:val="00EB309B"/>
    <w:rsid w:val="00EB387B"/>
    <w:rsid w:val="00EB3E36"/>
    <w:rsid w:val="00EB41AF"/>
    <w:rsid w:val="00EB4380"/>
    <w:rsid w:val="00EB444E"/>
    <w:rsid w:val="00EB4781"/>
    <w:rsid w:val="00EB5165"/>
    <w:rsid w:val="00EB51FD"/>
    <w:rsid w:val="00EB5825"/>
    <w:rsid w:val="00EB618C"/>
    <w:rsid w:val="00EB623A"/>
    <w:rsid w:val="00EB62E7"/>
    <w:rsid w:val="00EB64C9"/>
    <w:rsid w:val="00EB6CB2"/>
    <w:rsid w:val="00EB71FE"/>
    <w:rsid w:val="00EB75EB"/>
    <w:rsid w:val="00EB76A9"/>
    <w:rsid w:val="00EB779E"/>
    <w:rsid w:val="00EB79F2"/>
    <w:rsid w:val="00EC0A6D"/>
    <w:rsid w:val="00EC0D38"/>
    <w:rsid w:val="00EC13F4"/>
    <w:rsid w:val="00EC1475"/>
    <w:rsid w:val="00EC14F7"/>
    <w:rsid w:val="00EC161C"/>
    <w:rsid w:val="00EC172E"/>
    <w:rsid w:val="00EC1767"/>
    <w:rsid w:val="00EC1786"/>
    <w:rsid w:val="00EC1D29"/>
    <w:rsid w:val="00EC23F7"/>
    <w:rsid w:val="00EC2580"/>
    <w:rsid w:val="00EC26E5"/>
    <w:rsid w:val="00EC2B55"/>
    <w:rsid w:val="00EC36BA"/>
    <w:rsid w:val="00EC376E"/>
    <w:rsid w:val="00EC3E46"/>
    <w:rsid w:val="00EC426B"/>
    <w:rsid w:val="00EC4466"/>
    <w:rsid w:val="00EC461A"/>
    <w:rsid w:val="00EC4EA9"/>
    <w:rsid w:val="00EC5070"/>
    <w:rsid w:val="00EC5198"/>
    <w:rsid w:val="00EC5213"/>
    <w:rsid w:val="00EC55A6"/>
    <w:rsid w:val="00EC55EA"/>
    <w:rsid w:val="00EC5746"/>
    <w:rsid w:val="00EC5DA9"/>
    <w:rsid w:val="00EC5EDE"/>
    <w:rsid w:val="00EC634C"/>
    <w:rsid w:val="00EC638B"/>
    <w:rsid w:val="00EC6423"/>
    <w:rsid w:val="00EC6591"/>
    <w:rsid w:val="00EC6AEA"/>
    <w:rsid w:val="00EC6EEF"/>
    <w:rsid w:val="00EC736E"/>
    <w:rsid w:val="00EC7C45"/>
    <w:rsid w:val="00EC7CC7"/>
    <w:rsid w:val="00ED018B"/>
    <w:rsid w:val="00ED0AF4"/>
    <w:rsid w:val="00ED10AB"/>
    <w:rsid w:val="00ED1344"/>
    <w:rsid w:val="00ED182C"/>
    <w:rsid w:val="00ED1C48"/>
    <w:rsid w:val="00ED1CCF"/>
    <w:rsid w:val="00ED21F5"/>
    <w:rsid w:val="00ED2735"/>
    <w:rsid w:val="00ED3068"/>
    <w:rsid w:val="00ED36EF"/>
    <w:rsid w:val="00ED3CBB"/>
    <w:rsid w:val="00ED3FB9"/>
    <w:rsid w:val="00ED436F"/>
    <w:rsid w:val="00ED48F7"/>
    <w:rsid w:val="00ED50FE"/>
    <w:rsid w:val="00ED51C7"/>
    <w:rsid w:val="00ED54E5"/>
    <w:rsid w:val="00ED567A"/>
    <w:rsid w:val="00ED5D1C"/>
    <w:rsid w:val="00ED6123"/>
    <w:rsid w:val="00ED6843"/>
    <w:rsid w:val="00ED6BBD"/>
    <w:rsid w:val="00ED6C30"/>
    <w:rsid w:val="00ED6EA3"/>
    <w:rsid w:val="00ED71FF"/>
    <w:rsid w:val="00ED7956"/>
    <w:rsid w:val="00ED7B76"/>
    <w:rsid w:val="00EE0160"/>
    <w:rsid w:val="00EE06F6"/>
    <w:rsid w:val="00EE0C1D"/>
    <w:rsid w:val="00EE17E9"/>
    <w:rsid w:val="00EE1A56"/>
    <w:rsid w:val="00EE1D25"/>
    <w:rsid w:val="00EE1D75"/>
    <w:rsid w:val="00EE1FCD"/>
    <w:rsid w:val="00EE2664"/>
    <w:rsid w:val="00EE304B"/>
    <w:rsid w:val="00EE3272"/>
    <w:rsid w:val="00EE367D"/>
    <w:rsid w:val="00EE3820"/>
    <w:rsid w:val="00EE3AD4"/>
    <w:rsid w:val="00EE49BC"/>
    <w:rsid w:val="00EE4BB9"/>
    <w:rsid w:val="00EE4FC9"/>
    <w:rsid w:val="00EE5292"/>
    <w:rsid w:val="00EE52DB"/>
    <w:rsid w:val="00EE55DE"/>
    <w:rsid w:val="00EE563B"/>
    <w:rsid w:val="00EE58F4"/>
    <w:rsid w:val="00EE5B39"/>
    <w:rsid w:val="00EE5C70"/>
    <w:rsid w:val="00EE5CB7"/>
    <w:rsid w:val="00EE60B4"/>
    <w:rsid w:val="00EE6AA4"/>
    <w:rsid w:val="00EE6D89"/>
    <w:rsid w:val="00EE7125"/>
    <w:rsid w:val="00EE7621"/>
    <w:rsid w:val="00EE767C"/>
    <w:rsid w:val="00EE7B41"/>
    <w:rsid w:val="00EF0183"/>
    <w:rsid w:val="00EF08BC"/>
    <w:rsid w:val="00EF08F1"/>
    <w:rsid w:val="00EF0A65"/>
    <w:rsid w:val="00EF0C5A"/>
    <w:rsid w:val="00EF0E14"/>
    <w:rsid w:val="00EF12AA"/>
    <w:rsid w:val="00EF1958"/>
    <w:rsid w:val="00EF1BF1"/>
    <w:rsid w:val="00EF1C65"/>
    <w:rsid w:val="00EF1DE0"/>
    <w:rsid w:val="00EF1E6E"/>
    <w:rsid w:val="00EF1EFE"/>
    <w:rsid w:val="00EF2119"/>
    <w:rsid w:val="00EF24C7"/>
    <w:rsid w:val="00EF289C"/>
    <w:rsid w:val="00EF2D7E"/>
    <w:rsid w:val="00EF3100"/>
    <w:rsid w:val="00EF37DF"/>
    <w:rsid w:val="00EF404A"/>
    <w:rsid w:val="00EF44C0"/>
    <w:rsid w:val="00EF44C6"/>
    <w:rsid w:val="00EF455E"/>
    <w:rsid w:val="00EF474A"/>
    <w:rsid w:val="00EF4902"/>
    <w:rsid w:val="00EF4CDB"/>
    <w:rsid w:val="00EF4E27"/>
    <w:rsid w:val="00EF5044"/>
    <w:rsid w:val="00EF5187"/>
    <w:rsid w:val="00EF5216"/>
    <w:rsid w:val="00EF5231"/>
    <w:rsid w:val="00EF557E"/>
    <w:rsid w:val="00EF565A"/>
    <w:rsid w:val="00EF585A"/>
    <w:rsid w:val="00EF5A1F"/>
    <w:rsid w:val="00EF5C93"/>
    <w:rsid w:val="00EF5CA3"/>
    <w:rsid w:val="00EF5F4A"/>
    <w:rsid w:val="00EF626D"/>
    <w:rsid w:val="00EF65B6"/>
    <w:rsid w:val="00EF66E4"/>
    <w:rsid w:val="00EF68FB"/>
    <w:rsid w:val="00EF7083"/>
    <w:rsid w:val="00EF7246"/>
    <w:rsid w:val="00EF7327"/>
    <w:rsid w:val="00EF7468"/>
    <w:rsid w:val="00EF746B"/>
    <w:rsid w:val="00EF7CA3"/>
    <w:rsid w:val="00EF7D75"/>
    <w:rsid w:val="00EF7E74"/>
    <w:rsid w:val="00F00103"/>
    <w:rsid w:val="00F00545"/>
    <w:rsid w:val="00F00EE8"/>
    <w:rsid w:val="00F01556"/>
    <w:rsid w:val="00F01708"/>
    <w:rsid w:val="00F01CCC"/>
    <w:rsid w:val="00F020C5"/>
    <w:rsid w:val="00F022EA"/>
    <w:rsid w:val="00F023E7"/>
    <w:rsid w:val="00F025E4"/>
    <w:rsid w:val="00F02604"/>
    <w:rsid w:val="00F02926"/>
    <w:rsid w:val="00F02E8F"/>
    <w:rsid w:val="00F03179"/>
    <w:rsid w:val="00F03452"/>
    <w:rsid w:val="00F03794"/>
    <w:rsid w:val="00F0383E"/>
    <w:rsid w:val="00F03B1D"/>
    <w:rsid w:val="00F04249"/>
    <w:rsid w:val="00F044D5"/>
    <w:rsid w:val="00F04804"/>
    <w:rsid w:val="00F04AF1"/>
    <w:rsid w:val="00F051A1"/>
    <w:rsid w:val="00F05643"/>
    <w:rsid w:val="00F05958"/>
    <w:rsid w:val="00F0663C"/>
    <w:rsid w:val="00F069A7"/>
    <w:rsid w:val="00F069E7"/>
    <w:rsid w:val="00F06A78"/>
    <w:rsid w:val="00F07268"/>
    <w:rsid w:val="00F0737C"/>
    <w:rsid w:val="00F073B8"/>
    <w:rsid w:val="00F0765A"/>
    <w:rsid w:val="00F0795E"/>
    <w:rsid w:val="00F102B3"/>
    <w:rsid w:val="00F108EA"/>
    <w:rsid w:val="00F10C48"/>
    <w:rsid w:val="00F10F27"/>
    <w:rsid w:val="00F11069"/>
    <w:rsid w:val="00F110B0"/>
    <w:rsid w:val="00F1172D"/>
    <w:rsid w:val="00F1186E"/>
    <w:rsid w:val="00F11BCC"/>
    <w:rsid w:val="00F11C9E"/>
    <w:rsid w:val="00F11CEA"/>
    <w:rsid w:val="00F12859"/>
    <w:rsid w:val="00F12F9F"/>
    <w:rsid w:val="00F1360C"/>
    <w:rsid w:val="00F1379B"/>
    <w:rsid w:val="00F139A0"/>
    <w:rsid w:val="00F139C4"/>
    <w:rsid w:val="00F14228"/>
    <w:rsid w:val="00F143C3"/>
    <w:rsid w:val="00F14CC5"/>
    <w:rsid w:val="00F14EAB"/>
    <w:rsid w:val="00F14ECB"/>
    <w:rsid w:val="00F1536A"/>
    <w:rsid w:val="00F156C8"/>
    <w:rsid w:val="00F158C0"/>
    <w:rsid w:val="00F15B4D"/>
    <w:rsid w:val="00F1602F"/>
    <w:rsid w:val="00F160F2"/>
    <w:rsid w:val="00F16149"/>
    <w:rsid w:val="00F1627F"/>
    <w:rsid w:val="00F16284"/>
    <w:rsid w:val="00F166F0"/>
    <w:rsid w:val="00F16B7F"/>
    <w:rsid w:val="00F16CA2"/>
    <w:rsid w:val="00F1730D"/>
    <w:rsid w:val="00F1737A"/>
    <w:rsid w:val="00F17552"/>
    <w:rsid w:val="00F1795D"/>
    <w:rsid w:val="00F2018B"/>
    <w:rsid w:val="00F20DFB"/>
    <w:rsid w:val="00F2115C"/>
    <w:rsid w:val="00F21171"/>
    <w:rsid w:val="00F2175C"/>
    <w:rsid w:val="00F21A5E"/>
    <w:rsid w:val="00F21D45"/>
    <w:rsid w:val="00F21DA0"/>
    <w:rsid w:val="00F21E73"/>
    <w:rsid w:val="00F21F3D"/>
    <w:rsid w:val="00F221F9"/>
    <w:rsid w:val="00F22484"/>
    <w:rsid w:val="00F225C7"/>
    <w:rsid w:val="00F22F8D"/>
    <w:rsid w:val="00F23130"/>
    <w:rsid w:val="00F238E9"/>
    <w:rsid w:val="00F23A61"/>
    <w:rsid w:val="00F24440"/>
    <w:rsid w:val="00F24556"/>
    <w:rsid w:val="00F24BE0"/>
    <w:rsid w:val="00F24E04"/>
    <w:rsid w:val="00F25390"/>
    <w:rsid w:val="00F254EC"/>
    <w:rsid w:val="00F2562C"/>
    <w:rsid w:val="00F25B88"/>
    <w:rsid w:val="00F25BD0"/>
    <w:rsid w:val="00F25EE6"/>
    <w:rsid w:val="00F26306"/>
    <w:rsid w:val="00F26609"/>
    <w:rsid w:val="00F26929"/>
    <w:rsid w:val="00F26BE5"/>
    <w:rsid w:val="00F26C77"/>
    <w:rsid w:val="00F2726F"/>
    <w:rsid w:val="00F27B0F"/>
    <w:rsid w:val="00F3015C"/>
    <w:rsid w:val="00F30372"/>
    <w:rsid w:val="00F30647"/>
    <w:rsid w:val="00F30BD0"/>
    <w:rsid w:val="00F30C53"/>
    <w:rsid w:val="00F312D0"/>
    <w:rsid w:val="00F314A7"/>
    <w:rsid w:val="00F31616"/>
    <w:rsid w:val="00F31925"/>
    <w:rsid w:val="00F31B23"/>
    <w:rsid w:val="00F31D40"/>
    <w:rsid w:val="00F320C9"/>
    <w:rsid w:val="00F32943"/>
    <w:rsid w:val="00F32A15"/>
    <w:rsid w:val="00F32ECA"/>
    <w:rsid w:val="00F337DC"/>
    <w:rsid w:val="00F33889"/>
    <w:rsid w:val="00F33ECF"/>
    <w:rsid w:val="00F33F04"/>
    <w:rsid w:val="00F346C7"/>
    <w:rsid w:val="00F347C3"/>
    <w:rsid w:val="00F349D6"/>
    <w:rsid w:val="00F34D0A"/>
    <w:rsid w:val="00F34D3A"/>
    <w:rsid w:val="00F34E14"/>
    <w:rsid w:val="00F3516F"/>
    <w:rsid w:val="00F35F9C"/>
    <w:rsid w:val="00F36EA2"/>
    <w:rsid w:val="00F37268"/>
    <w:rsid w:val="00F3755A"/>
    <w:rsid w:val="00F37894"/>
    <w:rsid w:val="00F37D36"/>
    <w:rsid w:val="00F40343"/>
    <w:rsid w:val="00F407D9"/>
    <w:rsid w:val="00F4089B"/>
    <w:rsid w:val="00F40AC3"/>
    <w:rsid w:val="00F40B41"/>
    <w:rsid w:val="00F40B4E"/>
    <w:rsid w:val="00F40E17"/>
    <w:rsid w:val="00F41181"/>
    <w:rsid w:val="00F41214"/>
    <w:rsid w:val="00F41353"/>
    <w:rsid w:val="00F415F1"/>
    <w:rsid w:val="00F4194F"/>
    <w:rsid w:val="00F41D79"/>
    <w:rsid w:val="00F41E59"/>
    <w:rsid w:val="00F41F9B"/>
    <w:rsid w:val="00F4213C"/>
    <w:rsid w:val="00F42144"/>
    <w:rsid w:val="00F4260D"/>
    <w:rsid w:val="00F42BE9"/>
    <w:rsid w:val="00F42CA1"/>
    <w:rsid w:val="00F4322F"/>
    <w:rsid w:val="00F434E6"/>
    <w:rsid w:val="00F43B20"/>
    <w:rsid w:val="00F43C75"/>
    <w:rsid w:val="00F43D8B"/>
    <w:rsid w:val="00F43F2A"/>
    <w:rsid w:val="00F441C6"/>
    <w:rsid w:val="00F44493"/>
    <w:rsid w:val="00F445E0"/>
    <w:rsid w:val="00F44CE0"/>
    <w:rsid w:val="00F45334"/>
    <w:rsid w:val="00F45508"/>
    <w:rsid w:val="00F4581A"/>
    <w:rsid w:val="00F4587E"/>
    <w:rsid w:val="00F45D46"/>
    <w:rsid w:val="00F45E04"/>
    <w:rsid w:val="00F46404"/>
    <w:rsid w:val="00F46639"/>
    <w:rsid w:val="00F4679B"/>
    <w:rsid w:val="00F46AC8"/>
    <w:rsid w:val="00F46CF2"/>
    <w:rsid w:val="00F46D86"/>
    <w:rsid w:val="00F472C4"/>
    <w:rsid w:val="00F47368"/>
    <w:rsid w:val="00F473BD"/>
    <w:rsid w:val="00F47432"/>
    <w:rsid w:val="00F477EB"/>
    <w:rsid w:val="00F47946"/>
    <w:rsid w:val="00F47D46"/>
    <w:rsid w:val="00F47DC0"/>
    <w:rsid w:val="00F47F41"/>
    <w:rsid w:val="00F50054"/>
    <w:rsid w:val="00F501A8"/>
    <w:rsid w:val="00F502AD"/>
    <w:rsid w:val="00F50361"/>
    <w:rsid w:val="00F50C40"/>
    <w:rsid w:val="00F50F51"/>
    <w:rsid w:val="00F5105F"/>
    <w:rsid w:val="00F511A1"/>
    <w:rsid w:val="00F5152F"/>
    <w:rsid w:val="00F51672"/>
    <w:rsid w:val="00F51AFD"/>
    <w:rsid w:val="00F5200C"/>
    <w:rsid w:val="00F5223C"/>
    <w:rsid w:val="00F526F7"/>
    <w:rsid w:val="00F527B8"/>
    <w:rsid w:val="00F52885"/>
    <w:rsid w:val="00F53290"/>
    <w:rsid w:val="00F533C0"/>
    <w:rsid w:val="00F5359A"/>
    <w:rsid w:val="00F5389F"/>
    <w:rsid w:val="00F53A7C"/>
    <w:rsid w:val="00F5458F"/>
    <w:rsid w:val="00F54648"/>
    <w:rsid w:val="00F546CE"/>
    <w:rsid w:val="00F54A98"/>
    <w:rsid w:val="00F54E19"/>
    <w:rsid w:val="00F55115"/>
    <w:rsid w:val="00F55145"/>
    <w:rsid w:val="00F55BF6"/>
    <w:rsid w:val="00F55C45"/>
    <w:rsid w:val="00F55CF3"/>
    <w:rsid w:val="00F55FE6"/>
    <w:rsid w:val="00F562E1"/>
    <w:rsid w:val="00F56A54"/>
    <w:rsid w:val="00F56B22"/>
    <w:rsid w:val="00F56DD1"/>
    <w:rsid w:val="00F56E10"/>
    <w:rsid w:val="00F56FF2"/>
    <w:rsid w:val="00F573C5"/>
    <w:rsid w:val="00F57433"/>
    <w:rsid w:val="00F57579"/>
    <w:rsid w:val="00F578D5"/>
    <w:rsid w:val="00F57F9E"/>
    <w:rsid w:val="00F6045C"/>
    <w:rsid w:val="00F60747"/>
    <w:rsid w:val="00F60F33"/>
    <w:rsid w:val="00F610C6"/>
    <w:rsid w:val="00F610DA"/>
    <w:rsid w:val="00F612B9"/>
    <w:rsid w:val="00F61425"/>
    <w:rsid w:val="00F6148F"/>
    <w:rsid w:val="00F61B84"/>
    <w:rsid w:val="00F61BAD"/>
    <w:rsid w:val="00F625AE"/>
    <w:rsid w:val="00F6283C"/>
    <w:rsid w:val="00F62ABE"/>
    <w:rsid w:val="00F63093"/>
    <w:rsid w:val="00F632E6"/>
    <w:rsid w:val="00F63622"/>
    <w:rsid w:val="00F639BA"/>
    <w:rsid w:val="00F63B8B"/>
    <w:rsid w:val="00F63C42"/>
    <w:rsid w:val="00F63F47"/>
    <w:rsid w:val="00F6410A"/>
    <w:rsid w:val="00F648F3"/>
    <w:rsid w:val="00F65392"/>
    <w:rsid w:val="00F653EE"/>
    <w:rsid w:val="00F6571F"/>
    <w:rsid w:val="00F65817"/>
    <w:rsid w:val="00F65823"/>
    <w:rsid w:val="00F6584B"/>
    <w:rsid w:val="00F65E40"/>
    <w:rsid w:val="00F65FBA"/>
    <w:rsid w:val="00F666C3"/>
    <w:rsid w:val="00F66B85"/>
    <w:rsid w:val="00F66E0C"/>
    <w:rsid w:val="00F66E5F"/>
    <w:rsid w:val="00F66FD4"/>
    <w:rsid w:val="00F67476"/>
    <w:rsid w:val="00F67496"/>
    <w:rsid w:val="00F676E4"/>
    <w:rsid w:val="00F67BD2"/>
    <w:rsid w:val="00F67E3E"/>
    <w:rsid w:val="00F70702"/>
    <w:rsid w:val="00F7099C"/>
    <w:rsid w:val="00F70BB5"/>
    <w:rsid w:val="00F70E8B"/>
    <w:rsid w:val="00F717D6"/>
    <w:rsid w:val="00F71B40"/>
    <w:rsid w:val="00F723D1"/>
    <w:rsid w:val="00F725D6"/>
    <w:rsid w:val="00F72E6C"/>
    <w:rsid w:val="00F72F9E"/>
    <w:rsid w:val="00F7306F"/>
    <w:rsid w:val="00F73149"/>
    <w:rsid w:val="00F735BD"/>
    <w:rsid w:val="00F73861"/>
    <w:rsid w:val="00F73C7D"/>
    <w:rsid w:val="00F7428B"/>
    <w:rsid w:val="00F7475D"/>
    <w:rsid w:val="00F748C0"/>
    <w:rsid w:val="00F74DAB"/>
    <w:rsid w:val="00F7531B"/>
    <w:rsid w:val="00F755ED"/>
    <w:rsid w:val="00F75675"/>
    <w:rsid w:val="00F75B45"/>
    <w:rsid w:val="00F75CC4"/>
    <w:rsid w:val="00F75D7E"/>
    <w:rsid w:val="00F75E2D"/>
    <w:rsid w:val="00F75F2D"/>
    <w:rsid w:val="00F76029"/>
    <w:rsid w:val="00F762C7"/>
    <w:rsid w:val="00F7645D"/>
    <w:rsid w:val="00F768A5"/>
    <w:rsid w:val="00F76E4A"/>
    <w:rsid w:val="00F77257"/>
    <w:rsid w:val="00F7741E"/>
    <w:rsid w:val="00F77605"/>
    <w:rsid w:val="00F7771C"/>
    <w:rsid w:val="00F77BA7"/>
    <w:rsid w:val="00F77DF2"/>
    <w:rsid w:val="00F77EAE"/>
    <w:rsid w:val="00F8008E"/>
    <w:rsid w:val="00F801F9"/>
    <w:rsid w:val="00F80324"/>
    <w:rsid w:val="00F803D7"/>
    <w:rsid w:val="00F806FE"/>
    <w:rsid w:val="00F80723"/>
    <w:rsid w:val="00F8085A"/>
    <w:rsid w:val="00F80BBC"/>
    <w:rsid w:val="00F80D83"/>
    <w:rsid w:val="00F80F0D"/>
    <w:rsid w:val="00F81042"/>
    <w:rsid w:val="00F8113D"/>
    <w:rsid w:val="00F81294"/>
    <w:rsid w:val="00F81332"/>
    <w:rsid w:val="00F819D6"/>
    <w:rsid w:val="00F81DBC"/>
    <w:rsid w:val="00F81FD3"/>
    <w:rsid w:val="00F822F0"/>
    <w:rsid w:val="00F82821"/>
    <w:rsid w:val="00F82DAC"/>
    <w:rsid w:val="00F82F0B"/>
    <w:rsid w:val="00F8336D"/>
    <w:rsid w:val="00F83AF5"/>
    <w:rsid w:val="00F83B3B"/>
    <w:rsid w:val="00F83DA7"/>
    <w:rsid w:val="00F83DB2"/>
    <w:rsid w:val="00F83EAE"/>
    <w:rsid w:val="00F841F7"/>
    <w:rsid w:val="00F84583"/>
    <w:rsid w:val="00F84701"/>
    <w:rsid w:val="00F84BDB"/>
    <w:rsid w:val="00F84C44"/>
    <w:rsid w:val="00F84DDE"/>
    <w:rsid w:val="00F84ED8"/>
    <w:rsid w:val="00F8513A"/>
    <w:rsid w:val="00F852D0"/>
    <w:rsid w:val="00F8536B"/>
    <w:rsid w:val="00F853DF"/>
    <w:rsid w:val="00F8552D"/>
    <w:rsid w:val="00F8561F"/>
    <w:rsid w:val="00F859FA"/>
    <w:rsid w:val="00F85CBD"/>
    <w:rsid w:val="00F86026"/>
    <w:rsid w:val="00F861B0"/>
    <w:rsid w:val="00F864F4"/>
    <w:rsid w:val="00F86596"/>
    <w:rsid w:val="00F86704"/>
    <w:rsid w:val="00F86BCC"/>
    <w:rsid w:val="00F86BD0"/>
    <w:rsid w:val="00F86C2C"/>
    <w:rsid w:val="00F86D0B"/>
    <w:rsid w:val="00F86FD2"/>
    <w:rsid w:val="00F871CC"/>
    <w:rsid w:val="00F875AF"/>
    <w:rsid w:val="00F8798A"/>
    <w:rsid w:val="00F87A2D"/>
    <w:rsid w:val="00F87C07"/>
    <w:rsid w:val="00F9023C"/>
    <w:rsid w:val="00F90906"/>
    <w:rsid w:val="00F90BC9"/>
    <w:rsid w:val="00F90C00"/>
    <w:rsid w:val="00F90CD0"/>
    <w:rsid w:val="00F910EE"/>
    <w:rsid w:val="00F915DF"/>
    <w:rsid w:val="00F917EE"/>
    <w:rsid w:val="00F9184A"/>
    <w:rsid w:val="00F923AF"/>
    <w:rsid w:val="00F9253D"/>
    <w:rsid w:val="00F92B59"/>
    <w:rsid w:val="00F936F9"/>
    <w:rsid w:val="00F93A31"/>
    <w:rsid w:val="00F9400B"/>
    <w:rsid w:val="00F9408B"/>
    <w:rsid w:val="00F940E9"/>
    <w:rsid w:val="00F94333"/>
    <w:rsid w:val="00F943F2"/>
    <w:rsid w:val="00F946CA"/>
    <w:rsid w:val="00F94E41"/>
    <w:rsid w:val="00F95BAD"/>
    <w:rsid w:val="00F95E03"/>
    <w:rsid w:val="00F96621"/>
    <w:rsid w:val="00F9682C"/>
    <w:rsid w:val="00F96B49"/>
    <w:rsid w:val="00F96C71"/>
    <w:rsid w:val="00F96C9A"/>
    <w:rsid w:val="00F97537"/>
    <w:rsid w:val="00F97906"/>
    <w:rsid w:val="00F97976"/>
    <w:rsid w:val="00FA0025"/>
    <w:rsid w:val="00FA0060"/>
    <w:rsid w:val="00FA042C"/>
    <w:rsid w:val="00FA0869"/>
    <w:rsid w:val="00FA0907"/>
    <w:rsid w:val="00FA093A"/>
    <w:rsid w:val="00FA0C61"/>
    <w:rsid w:val="00FA13DA"/>
    <w:rsid w:val="00FA1773"/>
    <w:rsid w:val="00FA1922"/>
    <w:rsid w:val="00FA1965"/>
    <w:rsid w:val="00FA1D0A"/>
    <w:rsid w:val="00FA2129"/>
    <w:rsid w:val="00FA2152"/>
    <w:rsid w:val="00FA25B3"/>
    <w:rsid w:val="00FA2676"/>
    <w:rsid w:val="00FA267D"/>
    <w:rsid w:val="00FA27DE"/>
    <w:rsid w:val="00FA2CCE"/>
    <w:rsid w:val="00FA2E56"/>
    <w:rsid w:val="00FA2F89"/>
    <w:rsid w:val="00FA3762"/>
    <w:rsid w:val="00FA3790"/>
    <w:rsid w:val="00FA3DA9"/>
    <w:rsid w:val="00FA3DC2"/>
    <w:rsid w:val="00FA3EF4"/>
    <w:rsid w:val="00FA4861"/>
    <w:rsid w:val="00FA4896"/>
    <w:rsid w:val="00FA4A44"/>
    <w:rsid w:val="00FA4E77"/>
    <w:rsid w:val="00FA50A5"/>
    <w:rsid w:val="00FA59E6"/>
    <w:rsid w:val="00FA5B1F"/>
    <w:rsid w:val="00FA5B8E"/>
    <w:rsid w:val="00FA6394"/>
    <w:rsid w:val="00FA66CF"/>
    <w:rsid w:val="00FA6961"/>
    <w:rsid w:val="00FA6B98"/>
    <w:rsid w:val="00FA6C6B"/>
    <w:rsid w:val="00FA6C84"/>
    <w:rsid w:val="00FA6D43"/>
    <w:rsid w:val="00FA6DC4"/>
    <w:rsid w:val="00FA73D7"/>
    <w:rsid w:val="00FA7805"/>
    <w:rsid w:val="00FA7B21"/>
    <w:rsid w:val="00FB00ED"/>
    <w:rsid w:val="00FB0199"/>
    <w:rsid w:val="00FB0937"/>
    <w:rsid w:val="00FB0C89"/>
    <w:rsid w:val="00FB10C5"/>
    <w:rsid w:val="00FB113A"/>
    <w:rsid w:val="00FB16A7"/>
    <w:rsid w:val="00FB18F3"/>
    <w:rsid w:val="00FB20A6"/>
    <w:rsid w:val="00FB2FE1"/>
    <w:rsid w:val="00FB3619"/>
    <w:rsid w:val="00FB404C"/>
    <w:rsid w:val="00FB43FB"/>
    <w:rsid w:val="00FB484F"/>
    <w:rsid w:val="00FB4DCF"/>
    <w:rsid w:val="00FB4EC0"/>
    <w:rsid w:val="00FB5412"/>
    <w:rsid w:val="00FB56A9"/>
    <w:rsid w:val="00FB5A28"/>
    <w:rsid w:val="00FB5B4C"/>
    <w:rsid w:val="00FB5D99"/>
    <w:rsid w:val="00FB5E81"/>
    <w:rsid w:val="00FB615E"/>
    <w:rsid w:val="00FB617E"/>
    <w:rsid w:val="00FB686A"/>
    <w:rsid w:val="00FB6D57"/>
    <w:rsid w:val="00FB7382"/>
    <w:rsid w:val="00FB7711"/>
    <w:rsid w:val="00FC0DE2"/>
    <w:rsid w:val="00FC0E80"/>
    <w:rsid w:val="00FC0EE9"/>
    <w:rsid w:val="00FC151C"/>
    <w:rsid w:val="00FC1998"/>
    <w:rsid w:val="00FC1BF8"/>
    <w:rsid w:val="00FC23BD"/>
    <w:rsid w:val="00FC2ED7"/>
    <w:rsid w:val="00FC2F6D"/>
    <w:rsid w:val="00FC3520"/>
    <w:rsid w:val="00FC36B8"/>
    <w:rsid w:val="00FC3AA8"/>
    <w:rsid w:val="00FC3B26"/>
    <w:rsid w:val="00FC4517"/>
    <w:rsid w:val="00FC4A26"/>
    <w:rsid w:val="00FC4EB7"/>
    <w:rsid w:val="00FC4F70"/>
    <w:rsid w:val="00FC4F7C"/>
    <w:rsid w:val="00FC5046"/>
    <w:rsid w:val="00FC5118"/>
    <w:rsid w:val="00FC5688"/>
    <w:rsid w:val="00FC5AD8"/>
    <w:rsid w:val="00FC5C0E"/>
    <w:rsid w:val="00FC5C8F"/>
    <w:rsid w:val="00FC5F9B"/>
    <w:rsid w:val="00FC5FB3"/>
    <w:rsid w:val="00FC6182"/>
    <w:rsid w:val="00FC653D"/>
    <w:rsid w:val="00FC69AD"/>
    <w:rsid w:val="00FC69C9"/>
    <w:rsid w:val="00FC6AC0"/>
    <w:rsid w:val="00FC6EC4"/>
    <w:rsid w:val="00FC6F37"/>
    <w:rsid w:val="00FC6FBE"/>
    <w:rsid w:val="00FC74C7"/>
    <w:rsid w:val="00FC767F"/>
    <w:rsid w:val="00FC7BB3"/>
    <w:rsid w:val="00FC7CA7"/>
    <w:rsid w:val="00FC7F52"/>
    <w:rsid w:val="00FD011D"/>
    <w:rsid w:val="00FD057D"/>
    <w:rsid w:val="00FD1173"/>
    <w:rsid w:val="00FD147E"/>
    <w:rsid w:val="00FD1578"/>
    <w:rsid w:val="00FD1FFB"/>
    <w:rsid w:val="00FD2735"/>
    <w:rsid w:val="00FD29F4"/>
    <w:rsid w:val="00FD33B6"/>
    <w:rsid w:val="00FD341D"/>
    <w:rsid w:val="00FD352D"/>
    <w:rsid w:val="00FD3810"/>
    <w:rsid w:val="00FD3C89"/>
    <w:rsid w:val="00FD3D28"/>
    <w:rsid w:val="00FD3F51"/>
    <w:rsid w:val="00FD3F71"/>
    <w:rsid w:val="00FD42E5"/>
    <w:rsid w:val="00FD44D6"/>
    <w:rsid w:val="00FD49A1"/>
    <w:rsid w:val="00FD4DA7"/>
    <w:rsid w:val="00FD562A"/>
    <w:rsid w:val="00FD563B"/>
    <w:rsid w:val="00FD573A"/>
    <w:rsid w:val="00FD57CD"/>
    <w:rsid w:val="00FD5F2A"/>
    <w:rsid w:val="00FD640D"/>
    <w:rsid w:val="00FD6579"/>
    <w:rsid w:val="00FD66BE"/>
    <w:rsid w:val="00FD67A0"/>
    <w:rsid w:val="00FD67B7"/>
    <w:rsid w:val="00FD6B78"/>
    <w:rsid w:val="00FD6DE4"/>
    <w:rsid w:val="00FD7484"/>
    <w:rsid w:val="00FD7B88"/>
    <w:rsid w:val="00FD7E77"/>
    <w:rsid w:val="00FE0032"/>
    <w:rsid w:val="00FE01C7"/>
    <w:rsid w:val="00FE028C"/>
    <w:rsid w:val="00FE07B1"/>
    <w:rsid w:val="00FE083F"/>
    <w:rsid w:val="00FE0A8E"/>
    <w:rsid w:val="00FE0B2C"/>
    <w:rsid w:val="00FE14E2"/>
    <w:rsid w:val="00FE1B29"/>
    <w:rsid w:val="00FE1BFA"/>
    <w:rsid w:val="00FE2084"/>
    <w:rsid w:val="00FE2164"/>
    <w:rsid w:val="00FE2399"/>
    <w:rsid w:val="00FE274D"/>
    <w:rsid w:val="00FE2C14"/>
    <w:rsid w:val="00FE2FF4"/>
    <w:rsid w:val="00FE30DE"/>
    <w:rsid w:val="00FE388C"/>
    <w:rsid w:val="00FE38F3"/>
    <w:rsid w:val="00FE3E0F"/>
    <w:rsid w:val="00FE4207"/>
    <w:rsid w:val="00FE43E5"/>
    <w:rsid w:val="00FE4526"/>
    <w:rsid w:val="00FE4BAD"/>
    <w:rsid w:val="00FE4E72"/>
    <w:rsid w:val="00FE4FEC"/>
    <w:rsid w:val="00FE50E1"/>
    <w:rsid w:val="00FE5109"/>
    <w:rsid w:val="00FE552F"/>
    <w:rsid w:val="00FE58E3"/>
    <w:rsid w:val="00FE5993"/>
    <w:rsid w:val="00FE5E64"/>
    <w:rsid w:val="00FE6099"/>
    <w:rsid w:val="00FE643E"/>
    <w:rsid w:val="00FE6BCD"/>
    <w:rsid w:val="00FE6DED"/>
    <w:rsid w:val="00FE7079"/>
    <w:rsid w:val="00FE768B"/>
    <w:rsid w:val="00FE7937"/>
    <w:rsid w:val="00FE7AB0"/>
    <w:rsid w:val="00FF01C6"/>
    <w:rsid w:val="00FF071C"/>
    <w:rsid w:val="00FF0DF4"/>
    <w:rsid w:val="00FF0E9F"/>
    <w:rsid w:val="00FF103E"/>
    <w:rsid w:val="00FF1105"/>
    <w:rsid w:val="00FF1EF0"/>
    <w:rsid w:val="00FF26AD"/>
    <w:rsid w:val="00FF2C0D"/>
    <w:rsid w:val="00FF2D14"/>
    <w:rsid w:val="00FF31AA"/>
    <w:rsid w:val="00FF31DB"/>
    <w:rsid w:val="00FF3315"/>
    <w:rsid w:val="00FF3347"/>
    <w:rsid w:val="00FF3830"/>
    <w:rsid w:val="00FF46B3"/>
    <w:rsid w:val="00FF501A"/>
    <w:rsid w:val="00FF50FA"/>
    <w:rsid w:val="00FF55BD"/>
    <w:rsid w:val="00FF584A"/>
    <w:rsid w:val="00FF5B0A"/>
    <w:rsid w:val="00FF5C1E"/>
    <w:rsid w:val="00FF643A"/>
    <w:rsid w:val="00FF64AE"/>
    <w:rsid w:val="00FF66E8"/>
    <w:rsid w:val="00FF6738"/>
    <w:rsid w:val="00FF68EC"/>
    <w:rsid w:val="00FF69B0"/>
    <w:rsid w:val="00FF6C5F"/>
    <w:rsid w:val="00FF70E7"/>
    <w:rsid w:val="00FF73D3"/>
    <w:rsid w:val="00FF758C"/>
    <w:rsid w:val="0213FB76"/>
    <w:rsid w:val="02F2227D"/>
    <w:rsid w:val="03BE4472"/>
    <w:rsid w:val="04116391"/>
    <w:rsid w:val="043CCD7C"/>
    <w:rsid w:val="0465A78A"/>
    <w:rsid w:val="06029C6A"/>
    <w:rsid w:val="07A20338"/>
    <w:rsid w:val="07C1B75A"/>
    <w:rsid w:val="09C0D10B"/>
    <w:rsid w:val="0A543F0B"/>
    <w:rsid w:val="0A967373"/>
    <w:rsid w:val="0B5C6E9B"/>
    <w:rsid w:val="0DBD90B9"/>
    <w:rsid w:val="0E019D7C"/>
    <w:rsid w:val="0EBBE2DB"/>
    <w:rsid w:val="0F4D5810"/>
    <w:rsid w:val="0F6487C1"/>
    <w:rsid w:val="1030BB55"/>
    <w:rsid w:val="112EE896"/>
    <w:rsid w:val="11818F2C"/>
    <w:rsid w:val="11862DE8"/>
    <w:rsid w:val="11B54A49"/>
    <w:rsid w:val="1222F2CF"/>
    <w:rsid w:val="123D0D18"/>
    <w:rsid w:val="12406717"/>
    <w:rsid w:val="1322C846"/>
    <w:rsid w:val="1376F508"/>
    <w:rsid w:val="145AC124"/>
    <w:rsid w:val="14730A0F"/>
    <w:rsid w:val="14B7CE2D"/>
    <w:rsid w:val="15A9FD89"/>
    <w:rsid w:val="1676BABD"/>
    <w:rsid w:val="16F3DF32"/>
    <w:rsid w:val="18315309"/>
    <w:rsid w:val="18B4CCB4"/>
    <w:rsid w:val="18C2B472"/>
    <w:rsid w:val="192CDB2E"/>
    <w:rsid w:val="19F136CD"/>
    <w:rsid w:val="1A2AFB8C"/>
    <w:rsid w:val="1A6CFD23"/>
    <w:rsid w:val="1ABBA705"/>
    <w:rsid w:val="1B42DFEF"/>
    <w:rsid w:val="1B44D054"/>
    <w:rsid w:val="1C19A3B4"/>
    <w:rsid w:val="1C33AB05"/>
    <w:rsid w:val="1C4FB4D1"/>
    <w:rsid w:val="1CE726C0"/>
    <w:rsid w:val="1D6ACBD3"/>
    <w:rsid w:val="1DD0732A"/>
    <w:rsid w:val="1E1A1F26"/>
    <w:rsid w:val="1EBB299F"/>
    <w:rsid w:val="1F1F66DD"/>
    <w:rsid w:val="2172C4C0"/>
    <w:rsid w:val="2193F450"/>
    <w:rsid w:val="227F2B1B"/>
    <w:rsid w:val="22A53F5B"/>
    <w:rsid w:val="22B6AD03"/>
    <w:rsid w:val="234AECC5"/>
    <w:rsid w:val="23545566"/>
    <w:rsid w:val="23D99887"/>
    <w:rsid w:val="24410068"/>
    <w:rsid w:val="246F3C2E"/>
    <w:rsid w:val="252A7D87"/>
    <w:rsid w:val="274AFF27"/>
    <w:rsid w:val="274C64AB"/>
    <w:rsid w:val="277970EF"/>
    <w:rsid w:val="27FAAE3D"/>
    <w:rsid w:val="29D7E6C1"/>
    <w:rsid w:val="2A60372E"/>
    <w:rsid w:val="2A668694"/>
    <w:rsid w:val="2AA2A23E"/>
    <w:rsid w:val="2AEAB05A"/>
    <w:rsid w:val="2BACFCDD"/>
    <w:rsid w:val="2CD85C65"/>
    <w:rsid w:val="2D6DE8C0"/>
    <w:rsid w:val="2E2527AA"/>
    <w:rsid w:val="30237D4F"/>
    <w:rsid w:val="304B5122"/>
    <w:rsid w:val="311EC740"/>
    <w:rsid w:val="31FD405F"/>
    <w:rsid w:val="3266F785"/>
    <w:rsid w:val="32FB1789"/>
    <w:rsid w:val="346E509B"/>
    <w:rsid w:val="352ECF27"/>
    <w:rsid w:val="369D83DF"/>
    <w:rsid w:val="36F89929"/>
    <w:rsid w:val="3700E336"/>
    <w:rsid w:val="37196002"/>
    <w:rsid w:val="395CFF00"/>
    <w:rsid w:val="3974F994"/>
    <w:rsid w:val="39D1DC1B"/>
    <w:rsid w:val="3AEBF0AF"/>
    <w:rsid w:val="3B6BF2C2"/>
    <w:rsid w:val="3BD29611"/>
    <w:rsid w:val="3BF39B9D"/>
    <w:rsid w:val="3DBF93F2"/>
    <w:rsid w:val="3EDC16A4"/>
    <w:rsid w:val="41822FEA"/>
    <w:rsid w:val="42EDAE41"/>
    <w:rsid w:val="4370DD89"/>
    <w:rsid w:val="43D125A2"/>
    <w:rsid w:val="441EAD6E"/>
    <w:rsid w:val="44DDB82A"/>
    <w:rsid w:val="45959FA9"/>
    <w:rsid w:val="45AED91F"/>
    <w:rsid w:val="46C4A4A0"/>
    <w:rsid w:val="470E7DBB"/>
    <w:rsid w:val="47B5699B"/>
    <w:rsid w:val="47C71AF4"/>
    <w:rsid w:val="47E6515D"/>
    <w:rsid w:val="48297347"/>
    <w:rsid w:val="48AA28AD"/>
    <w:rsid w:val="48D59298"/>
    <w:rsid w:val="491F1C13"/>
    <w:rsid w:val="498D2E61"/>
    <w:rsid w:val="4A1A73B2"/>
    <w:rsid w:val="4C4F34F1"/>
    <w:rsid w:val="4D1A0C10"/>
    <w:rsid w:val="4D30E8E9"/>
    <w:rsid w:val="4E6C098B"/>
    <w:rsid w:val="4F89983A"/>
    <w:rsid w:val="4F92232E"/>
    <w:rsid w:val="4FB2EDEA"/>
    <w:rsid w:val="4FE4F4FF"/>
    <w:rsid w:val="4FE98D56"/>
    <w:rsid w:val="5122872C"/>
    <w:rsid w:val="53129505"/>
    <w:rsid w:val="533199D6"/>
    <w:rsid w:val="533CAB64"/>
    <w:rsid w:val="53C8B5FC"/>
    <w:rsid w:val="54C61429"/>
    <w:rsid w:val="55E3F7A3"/>
    <w:rsid w:val="56635611"/>
    <w:rsid w:val="5671F16C"/>
    <w:rsid w:val="5813B4A2"/>
    <w:rsid w:val="58DFC41B"/>
    <w:rsid w:val="590A5B6E"/>
    <w:rsid w:val="5934A865"/>
    <w:rsid w:val="5A0E5A5C"/>
    <w:rsid w:val="5A8DDFB7"/>
    <w:rsid w:val="5D51D5B6"/>
    <w:rsid w:val="5D68A4B2"/>
    <w:rsid w:val="5D9E7744"/>
    <w:rsid w:val="5DFA05DF"/>
    <w:rsid w:val="5E58BEBE"/>
    <w:rsid w:val="5E5DE6A7"/>
    <w:rsid w:val="5E92D1AF"/>
    <w:rsid w:val="5FA38542"/>
    <w:rsid w:val="60E62E5B"/>
    <w:rsid w:val="61047749"/>
    <w:rsid w:val="616F487D"/>
    <w:rsid w:val="61846139"/>
    <w:rsid w:val="62B5B066"/>
    <w:rsid w:val="63204A01"/>
    <w:rsid w:val="642A12EB"/>
    <w:rsid w:val="64332E66"/>
    <w:rsid w:val="643B6103"/>
    <w:rsid w:val="651026DC"/>
    <w:rsid w:val="65D6CEE0"/>
    <w:rsid w:val="663F2CD0"/>
    <w:rsid w:val="66F0B4FF"/>
    <w:rsid w:val="67CD3C6F"/>
    <w:rsid w:val="683A43F5"/>
    <w:rsid w:val="685DFAA3"/>
    <w:rsid w:val="697A1637"/>
    <w:rsid w:val="6A8B5637"/>
    <w:rsid w:val="6A9FAD63"/>
    <w:rsid w:val="6AB8B892"/>
    <w:rsid w:val="6B73CABC"/>
    <w:rsid w:val="6BC71C52"/>
    <w:rsid w:val="6BEAD10C"/>
    <w:rsid w:val="6C38A9D7"/>
    <w:rsid w:val="6C4530B7"/>
    <w:rsid w:val="6C548A57"/>
    <w:rsid w:val="6CA681C9"/>
    <w:rsid w:val="6D57DD83"/>
    <w:rsid w:val="6DCF0006"/>
    <w:rsid w:val="6DDA7553"/>
    <w:rsid w:val="6EDB4FD0"/>
    <w:rsid w:val="6F7EF1E0"/>
    <w:rsid w:val="701C8DB5"/>
    <w:rsid w:val="706EC9E6"/>
    <w:rsid w:val="71521171"/>
    <w:rsid w:val="716EA90A"/>
    <w:rsid w:val="722168E2"/>
    <w:rsid w:val="7259ADE9"/>
    <w:rsid w:val="7259DFCA"/>
    <w:rsid w:val="72D3C1B6"/>
    <w:rsid w:val="739F7E5A"/>
    <w:rsid w:val="7453E62D"/>
    <w:rsid w:val="746FCC5B"/>
    <w:rsid w:val="74746BF8"/>
    <w:rsid w:val="75458532"/>
    <w:rsid w:val="76108C7C"/>
    <w:rsid w:val="76D09357"/>
    <w:rsid w:val="76FE0738"/>
    <w:rsid w:val="774B3E9C"/>
    <w:rsid w:val="77FAFD6A"/>
    <w:rsid w:val="79044455"/>
    <w:rsid w:val="792234D8"/>
    <w:rsid w:val="7923E690"/>
    <w:rsid w:val="7958D09D"/>
    <w:rsid w:val="796AB7E3"/>
    <w:rsid w:val="79E2F25D"/>
    <w:rsid w:val="7A248E3C"/>
    <w:rsid w:val="7A5C3AD0"/>
    <w:rsid w:val="7A5DA8BC"/>
    <w:rsid w:val="7AA666F2"/>
    <w:rsid w:val="7C6A022D"/>
    <w:rsid w:val="7C84ED6E"/>
    <w:rsid w:val="7CD8E505"/>
    <w:rsid w:val="7D5EBEB4"/>
    <w:rsid w:val="7E6DD5B0"/>
    <w:rsid w:val="7EAE82A9"/>
    <w:rsid w:val="7EBC56BC"/>
    <w:rsid w:val="7F90CA34"/>
    <w:rsid w:val="7FB143B5"/>
  </w:rsids>
  <m:mathPr>
    <m:mathFont m:val="Cambria Math"/>
    <m:brkBin m:val="before"/>
    <m:brkBinSub m:val="--"/>
    <m:smallFrac/>
    <m:dispDef/>
    <m:lMargin m:val="0"/>
    <m:rMargin m:val="0"/>
    <m:defJc m:val="centerGroup"/>
    <m:wrapIndent m:val="1440"/>
    <m:intLim m:val="subSup"/>
    <m:naryLim m:val="undOvr"/>
  </m:mathPr>
  <w:themeFontLang w:val="en-US" w:eastAsia="ja-JP" w:bidi="bn-BD"/>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23C13C9"/>
  <w15:docId w15:val="{D8312D47-E8DF-4AA2-B736-A141394DC4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w:eastAsia="SimSun" w:hAnsi="Century Gothic" w:cs="Vrinda"/>
        <w:lang w:val="en-US" w:eastAsia="en-US" w:bidi="bn-BD"/>
      </w:rPr>
    </w:rPrDefault>
    <w:pPrDefault/>
  </w:docDefaults>
  <w:latentStyles w:defLockedState="0" w:defUIPriority="99" w:defSemiHidden="0" w:defUnhideWhenUsed="0" w:defQFormat="0" w:count="376">
    <w:lsdException w:name="Normal" w:uiPriority="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iPriority="0"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0"/>
    <w:lsdException w:name="Medium Grid 3 Accent 2" w:uiPriority="3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9"/>
    <w:qFormat/>
    <w:rsid w:val="001E48E0"/>
    <w:pPr>
      <w:spacing w:before="60" w:after="120" w:line="276" w:lineRule="auto"/>
      <w:jc w:val="both"/>
    </w:pPr>
    <w:rPr>
      <w:rFonts w:ascii="Garamond" w:hAnsi="Garamond"/>
      <w:sz w:val="22"/>
      <w:szCs w:val="24"/>
      <w:lang w:val="en-GB" w:eastAsia="zh-CN" w:bidi="ar-SA"/>
    </w:rPr>
  </w:style>
  <w:style w:type="paragraph" w:styleId="Heading1">
    <w:name w:val="heading 1"/>
    <w:aliases w:val="h1"/>
    <w:basedOn w:val="Normal"/>
    <w:next w:val="Normal"/>
    <w:link w:val="Heading1Char"/>
    <w:uiPriority w:val="9"/>
    <w:qFormat/>
    <w:rsid w:val="00F66FD4"/>
    <w:pPr>
      <w:keepNext/>
      <w:keepLines/>
      <w:numPr>
        <w:numId w:val="102"/>
      </w:numPr>
      <w:spacing w:before="240"/>
      <w:outlineLvl w:val="0"/>
    </w:pPr>
    <w:rPr>
      <w:rFonts w:ascii="Candara" w:hAnsi="Candara"/>
      <w:b/>
      <w:color w:val="0A93A6"/>
      <w:sz w:val="28"/>
      <w:szCs w:val="32"/>
    </w:rPr>
  </w:style>
  <w:style w:type="paragraph" w:styleId="Heading2">
    <w:name w:val="heading 2"/>
    <w:aliases w:val="h2,Head2,Major Heading,a2,Head2 Char Char Char,Head2 Char Char Char Char,Head2 Char Char,Überschrift 2#,Überschrift 31 Char,ADB Heading 2,Headline 2,Gliederung2,Heading 2- no#,L2,OdsKap2,OdsKap2Überschrift,PA Major Section,H2,o,9.1   Heading 2"/>
    <w:basedOn w:val="Normal"/>
    <w:next w:val="Normal"/>
    <w:link w:val="Heading2Char"/>
    <w:uiPriority w:val="9"/>
    <w:unhideWhenUsed/>
    <w:qFormat/>
    <w:rsid w:val="00F66FD4"/>
    <w:pPr>
      <w:keepNext/>
      <w:keepLines/>
      <w:numPr>
        <w:ilvl w:val="1"/>
        <w:numId w:val="102"/>
      </w:numPr>
      <w:spacing w:before="120"/>
      <w:outlineLvl w:val="1"/>
    </w:pPr>
    <w:rPr>
      <w:rFonts w:ascii="Candara" w:hAnsi="Candara"/>
      <w:b/>
      <w:color w:val="0A93A6"/>
      <w:sz w:val="26"/>
      <w:szCs w:val="26"/>
    </w:rPr>
  </w:style>
  <w:style w:type="paragraph" w:styleId="Heading3">
    <w:name w:val="heading 3"/>
    <w:aliases w:val="h3,Head3,Heading 4a,D1-H3,Sub-Clause Paragraph,Section Header3,1.1.1 ENRAC 3,項,a3,ADB Heading 3,título 3,Título 3 Car,Centered,Heading3,Section,Sub-heading,Car7,Titre 3 Car1,Titre 3 Car Car,Car7 Car1 Car,3 Car1 Car,31 Car1 Car,32 Car1 Car,3,31"/>
    <w:basedOn w:val="Normal"/>
    <w:next w:val="Normal"/>
    <w:link w:val="Heading3Char"/>
    <w:uiPriority w:val="9"/>
    <w:unhideWhenUsed/>
    <w:qFormat/>
    <w:rsid w:val="00BC2740"/>
    <w:pPr>
      <w:keepNext/>
      <w:keepLines/>
      <w:numPr>
        <w:ilvl w:val="2"/>
        <w:numId w:val="102"/>
      </w:numPr>
      <w:ind w:left="540" w:hanging="540"/>
      <w:outlineLvl w:val="2"/>
    </w:pPr>
    <w:rPr>
      <w:rFonts w:ascii="Candara" w:hAnsi="Candara"/>
      <w:color w:val="0A93A6"/>
    </w:rPr>
  </w:style>
  <w:style w:type="paragraph" w:styleId="Heading4">
    <w:name w:val="heading 4"/>
    <w:aliases w:val="h4,DJO4,heading 4,LASA4,HeadingFour,4,H4,h4 sub sub heading,h41,h42,Para4,(Alt+4),H41,(Alt+4)1,H42,(Alt+4)2,H43,(Alt+4)3,H44,(Alt+4)4,H45,(Alt+4)5,H411,(Alt+4)11,H421,(Alt+4)21,H431,(Alt+4)31,H46,(Alt+4)6,H412,(Alt+4)12,H422,(Alt+4)22,H432,H47"/>
    <w:basedOn w:val="Normal"/>
    <w:next w:val="Normal"/>
    <w:link w:val="Heading4Char"/>
    <w:uiPriority w:val="9"/>
    <w:unhideWhenUsed/>
    <w:qFormat/>
    <w:rsid w:val="00506A30"/>
    <w:pPr>
      <w:keepNext/>
      <w:keepLines/>
      <w:numPr>
        <w:ilvl w:val="3"/>
        <w:numId w:val="102"/>
      </w:numPr>
      <w:spacing w:before="40"/>
      <w:outlineLvl w:val="3"/>
    </w:pPr>
    <w:rPr>
      <w:rFonts w:ascii="Century Gothic" w:hAnsi="Century Gothic"/>
      <w:i/>
      <w:iCs/>
      <w:color w:val="2E74B5"/>
    </w:rPr>
  </w:style>
  <w:style w:type="paragraph" w:styleId="Heading5">
    <w:name w:val="heading 5"/>
    <w:aliases w:val="China5,Further Points,Bullet point,dash,ds,dd,H5,L5,12 Heading 5,Sub-sub-sub-paragraaf,Block Label,temp,h5,?? 5,ADB Heading 5"/>
    <w:basedOn w:val="Normal"/>
    <w:next w:val="Normal"/>
    <w:link w:val="Heading5Char"/>
    <w:uiPriority w:val="9"/>
    <w:qFormat/>
    <w:rsid w:val="00707636"/>
    <w:pPr>
      <w:keepNext/>
      <w:keepLines/>
      <w:widowControl w:val="0"/>
      <w:numPr>
        <w:ilvl w:val="4"/>
        <w:numId w:val="102"/>
      </w:numPr>
      <w:spacing w:before="280" w:after="290" w:line="376" w:lineRule="auto"/>
      <w:outlineLvl w:val="4"/>
    </w:pPr>
    <w:rPr>
      <w:rFonts w:ascii="SimSun" w:hAnsi="SimSun" w:cs="Times New Roman"/>
      <w:color w:val="666633"/>
      <w:kern w:val="2"/>
      <w:sz w:val="20"/>
      <w:szCs w:val="20"/>
      <w:lang w:val="en-US"/>
    </w:rPr>
  </w:style>
  <w:style w:type="paragraph" w:styleId="Heading6">
    <w:name w:val="heading 6"/>
    <w:aliases w:val="sub-dash,sd,5,Points in Text,China6,?? 6,ADB Heading 6"/>
    <w:basedOn w:val="Normal"/>
    <w:next w:val="Normal"/>
    <w:link w:val="Heading6Char"/>
    <w:unhideWhenUsed/>
    <w:qFormat/>
    <w:rsid w:val="00EB51FD"/>
    <w:pPr>
      <w:keepNext/>
      <w:keepLines/>
      <w:numPr>
        <w:ilvl w:val="5"/>
        <w:numId w:val="102"/>
      </w:numPr>
      <w:spacing w:before="240" w:after="64" w:line="320" w:lineRule="auto"/>
      <w:outlineLvl w:val="5"/>
    </w:pPr>
    <w:rPr>
      <w:rFonts w:ascii="Century Gothic" w:hAnsi="Century Gothic"/>
      <w:b/>
      <w:bCs/>
    </w:rPr>
  </w:style>
  <w:style w:type="paragraph" w:styleId="Heading7">
    <w:name w:val="heading 7"/>
    <w:aliases w:val="table heading,ADB Heading 7"/>
    <w:basedOn w:val="Normal"/>
    <w:next w:val="Normal"/>
    <w:link w:val="Heading7Char"/>
    <w:uiPriority w:val="9"/>
    <w:unhideWhenUsed/>
    <w:qFormat/>
    <w:rsid w:val="00AE3EF1"/>
    <w:pPr>
      <w:keepNext/>
      <w:keepLines/>
      <w:numPr>
        <w:ilvl w:val="6"/>
        <w:numId w:val="102"/>
      </w:numPr>
      <w:spacing w:before="200"/>
      <w:outlineLvl w:val="6"/>
    </w:pPr>
    <w:rPr>
      <w:rFonts w:ascii="Century Gothic" w:hAnsi="Century Gothic"/>
      <w:i/>
      <w:iCs/>
      <w:color w:val="404040"/>
    </w:rPr>
  </w:style>
  <w:style w:type="paragraph" w:styleId="Heading8">
    <w:name w:val="heading 8"/>
    <w:aliases w:val="Heading 8 Char Char Char Char Char Char Char Char Char Char Char Char,ADB Heading 8"/>
    <w:basedOn w:val="Normal"/>
    <w:next w:val="Normal"/>
    <w:link w:val="Heading8Char"/>
    <w:uiPriority w:val="9"/>
    <w:unhideWhenUsed/>
    <w:qFormat/>
    <w:rsid w:val="00BF4CB0"/>
    <w:pPr>
      <w:keepNext/>
      <w:keepLines/>
      <w:numPr>
        <w:ilvl w:val="7"/>
        <w:numId w:val="102"/>
      </w:numPr>
      <w:spacing w:before="200"/>
      <w:outlineLvl w:val="7"/>
    </w:pPr>
    <w:rPr>
      <w:rFonts w:ascii="Century Gothic" w:hAnsi="Century Gothic"/>
      <w:color w:val="404040"/>
      <w:sz w:val="20"/>
      <w:szCs w:val="20"/>
    </w:rPr>
  </w:style>
  <w:style w:type="paragraph" w:styleId="Heading9">
    <w:name w:val="heading 9"/>
    <w:aliases w:val="xHeading 9,Headline even (left),Code eg's,oHeading 9,9,TableTitle,Cond'l Reqt.,rb,req bullet,12 Heading 9,Code eg's1,oHeading 91,Appendix1,12 Heading 91,RFI H4 (A),ADB Heading 9"/>
    <w:basedOn w:val="Normal"/>
    <w:next w:val="Normal"/>
    <w:link w:val="Heading9Char"/>
    <w:uiPriority w:val="9"/>
    <w:unhideWhenUsed/>
    <w:qFormat/>
    <w:rsid w:val="00D17CD9"/>
    <w:pPr>
      <w:keepNext/>
      <w:keepLines/>
      <w:numPr>
        <w:ilvl w:val="8"/>
        <w:numId w:val="102"/>
      </w:numPr>
      <w:spacing w:before="200"/>
      <w:outlineLvl w:val="8"/>
    </w:pPr>
    <w:rPr>
      <w:rFonts w:ascii="Calibri" w:eastAsia="Times New Roman" w:hAnsi="Calibri"/>
      <w:i/>
      <w:iCs/>
      <w:color w:val="404040"/>
      <w:sz w:val="20"/>
      <w:szCs w:val="20"/>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aliases w:val="eersteregel,Footer2"/>
    <w:link w:val="FooterChar"/>
    <w:uiPriority w:val="99"/>
    <w:rsid w:val="007656D3"/>
    <w:pPr>
      <w:tabs>
        <w:tab w:val="center" w:pos="4153"/>
        <w:tab w:val="right" w:pos="8306"/>
      </w:tabs>
      <w:spacing w:line="140" w:lineRule="exact"/>
    </w:pPr>
    <w:rPr>
      <w:rFonts w:ascii="Arial" w:hAnsi="Arial" w:cs="Times New Roman"/>
      <w:sz w:val="12"/>
      <w:lang w:val="en-GB" w:bidi="ar-SA"/>
    </w:rPr>
  </w:style>
  <w:style w:type="character" w:customStyle="1" w:styleId="FooterChar">
    <w:name w:val="Footer Char"/>
    <w:aliases w:val="eersteregel Char,Footer2 Char"/>
    <w:link w:val="Footer"/>
    <w:uiPriority w:val="99"/>
    <w:rsid w:val="007656D3"/>
    <w:rPr>
      <w:rFonts w:ascii="Arial" w:hAnsi="Arial" w:cs="Times New Roman"/>
      <w:sz w:val="12"/>
      <w:szCs w:val="20"/>
      <w:lang w:eastAsia="en-US"/>
    </w:rPr>
  </w:style>
  <w:style w:type="paragraph" w:styleId="Header">
    <w:name w:val="header"/>
    <w:aliases w:val="FAX, Char,Head,Char Char,Header_icfwm,Header Odd Page,h Char Char,h Char,Chapter Name,page-header,ph,*Header, Char2,MyHeader"/>
    <w:link w:val="HeaderChar"/>
    <w:uiPriority w:val="99"/>
    <w:rsid w:val="007656D3"/>
    <w:pPr>
      <w:tabs>
        <w:tab w:val="center" w:pos="4153"/>
        <w:tab w:val="right" w:pos="8306"/>
      </w:tabs>
      <w:spacing w:line="140" w:lineRule="exact"/>
    </w:pPr>
    <w:rPr>
      <w:rFonts w:ascii="Arial" w:hAnsi="Arial" w:cs="Times New Roman"/>
      <w:sz w:val="12"/>
      <w:lang w:val="en-GB" w:bidi="ar-SA"/>
    </w:rPr>
  </w:style>
  <w:style w:type="character" w:customStyle="1" w:styleId="HeaderChar">
    <w:name w:val="Header Char"/>
    <w:aliases w:val="FAX Char, Char Char,Head Char,Char Char Char1,Header_icfwm Char,Header Odd Page Char,h Char Char Char,h Char Char1,Chapter Name Char,page-header Char,ph Char,*Header Char, Char2 Char,MyHeader Char"/>
    <w:link w:val="Header"/>
    <w:uiPriority w:val="99"/>
    <w:rsid w:val="007656D3"/>
    <w:rPr>
      <w:rFonts w:ascii="Arial" w:eastAsia="SimSun" w:hAnsi="Arial" w:cs="Times New Roman"/>
      <w:sz w:val="12"/>
      <w:szCs w:val="20"/>
      <w:lang w:eastAsia="en-US"/>
    </w:rPr>
  </w:style>
  <w:style w:type="character" w:styleId="PageNumber">
    <w:name w:val="page number"/>
    <w:rsid w:val="007656D3"/>
    <w:rPr>
      <w:rFonts w:ascii="Arial" w:eastAsia="SimSun" w:hAnsi="Arial"/>
      <w:sz w:val="18"/>
    </w:rPr>
  </w:style>
  <w:style w:type="character" w:customStyle="1" w:styleId="Style10pt">
    <w:name w:val="Style 10 pt"/>
    <w:semiHidden/>
    <w:rsid w:val="007656D3"/>
    <w:rPr>
      <w:sz w:val="20"/>
    </w:rPr>
  </w:style>
  <w:style w:type="character" w:styleId="Hyperlink">
    <w:name w:val="Hyperlink"/>
    <w:uiPriority w:val="99"/>
    <w:unhideWhenUsed/>
    <w:rsid w:val="002300CC"/>
    <w:rPr>
      <w:rFonts w:ascii="Arial" w:hAnsi="Arial"/>
      <w:color w:val="auto"/>
      <w:sz w:val="24"/>
      <w:u w:val="single"/>
    </w:rPr>
  </w:style>
  <w:style w:type="paragraph" w:customStyle="1" w:styleId="Filename">
    <w:name w:val="Filename"/>
    <w:basedOn w:val="Footer"/>
    <w:uiPriority w:val="9"/>
    <w:semiHidden/>
    <w:rsid w:val="007656D3"/>
    <w:pPr>
      <w:spacing w:before="80" w:line="100" w:lineRule="exact"/>
    </w:pPr>
    <w:rPr>
      <w:caps/>
      <w:noProof/>
      <w:sz w:val="8"/>
      <w:szCs w:val="12"/>
    </w:rPr>
  </w:style>
  <w:style w:type="paragraph" w:customStyle="1" w:styleId="ReportContentsMain">
    <w:name w:val="Report Contents Main"/>
    <w:basedOn w:val="HeaderLevel1"/>
    <w:uiPriority w:val="1"/>
    <w:semiHidden/>
    <w:rsid w:val="007656D3"/>
    <w:pPr>
      <w:numPr>
        <w:numId w:val="0"/>
      </w:numPr>
      <w:spacing w:before="0"/>
    </w:pPr>
  </w:style>
  <w:style w:type="paragraph" w:customStyle="1" w:styleId="ReportContentsSub">
    <w:name w:val="Report Contents Sub"/>
    <w:basedOn w:val="Normal"/>
    <w:uiPriority w:val="1"/>
    <w:semiHidden/>
    <w:rsid w:val="007656D3"/>
    <w:pPr>
      <w:keepNext/>
      <w:outlineLvl w:val="1"/>
    </w:pPr>
    <w:rPr>
      <w:rFonts w:cs="Arial"/>
      <w:b/>
      <w:color w:val="28AAE1"/>
    </w:rPr>
  </w:style>
  <w:style w:type="paragraph" w:styleId="TOC1">
    <w:name w:val="toc 1"/>
    <w:aliases w:val="Report Contents Level 1"/>
    <w:basedOn w:val="Normal"/>
    <w:next w:val="Normal"/>
    <w:autoRedefine/>
    <w:uiPriority w:val="39"/>
    <w:rsid w:val="00EC3E46"/>
    <w:pPr>
      <w:tabs>
        <w:tab w:val="left" w:pos="567"/>
        <w:tab w:val="right" w:leader="dot" w:pos="9077"/>
      </w:tabs>
      <w:spacing w:before="120"/>
      <w:ind w:left="567" w:hanging="567"/>
    </w:pPr>
    <w:rPr>
      <w:rFonts w:ascii="Candara" w:eastAsia="Arial Unicode MS" w:hAnsi="Candara" w:cs="Arial"/>
      <w:b/>
      <w:bCs/>
      <w:caps/>
      <w:noProof/>
      <w:sz w:val="18"/>
    </w:rPr>
  </w:style>
  <w:style w:type="character" w:styleId="PlaceholderText">
    <w:name w:val="Placeholder Text"/>
    <w:uiPriority w:val="99"/>
    <w:semiHidden/>
    <w:rsid w:val="007656D3"/>
    <w:rPr>
      <w:color w:val="808080"/>
    </w:rPr>
  </w:style>
  <w:style w:type="paragraph" w:customStyle="1" w:styleId="HeaderLevel1">
    <w:name w:val="Header Level 1"/>
    <w:basedOn w:val="Heading1"/>
    <w:next w:val="ReportText"/>
    <w:link w:val="HeaderLevel1Char"/>
    <w:autoRedefine/>
    <w:rsid w:val="007133BF"/>
  </w:style>
  <w:style w:type="paragraph" w:customStyle="1" w:styleId="ReportText">
    <w:name w:val="Report Text"/>
    <w:link w:val="ReportTextChar"/>
    <w:rsid w:val="007508AE"/>
    <w:pPr>
      <w:widowControl w:val="0"/>
      <w:adjustRightInd w:val="0"/>
      <w:snapToGrid w:val="0"/>
      <w:spacing w:beforeLines="50" w:before="50"/>
      <w:jc w:val="both"/>
    </w:pPr>
    <w:rPr>
      <w:rFonts w:ascii="Arial" w:hAnsi="Arial" w:cs="Arial"/>
      <w:sz w:val="22"/>
      <w:szCs w:val="22"/>
      <w:lang w:val="en-GB" w:bidi="ar-SA"/>
    </w:rPr>
  </w:style>
  <w:style w:type="paragraph" w:customStyle="1" w:styleId="HeaderLevel2">
    <w:name w:val="Header Level 2"/>
    <w:basedOn w:val="HeaderLevel1"/>
    <w:next w:val="ReportText"/>
    <w:rsid w:val="009B2DF4"/>
    <w:pPr>
      <w:numPr>
        <w:ilvl w:val="1"/>
        <w:numId w:val="9"/>
      </w:numPr>
      <w:spacing w:after="170" w:line="320" w:lineRule="atLeast"/>
      <w:outlineLvl w:val="1"/>
    </w:pPr>
    <w:rPr>
      <w:sz w:val="24"/>
      <w:szCs w:val="28"/>
    </w:rPr>
  </w:style>
  <w:style w:type="paragraph" w:customStyle="1" w:styleId="HeaderLevel3">
    <w:name w:val="Header Level 3"/>
    <w:basedOn w:val="HeaderLevel1"/>
    <w:next w:val="ReportText"/>
    <w:rsid w:val="00893176"/>
    <w:pPr>
      <w:numPr>
        <w:ilvl w:val="2"/>
        <w:numId w:val="9"/>
      </w:numPr>
      <w:spacing w:after="170" w:line="280" w:lineRule="exact"/>
      <w:outlineLvl w:val="2"/>
    </w:pPr>
    <w:rPr>
      <w:rFonts w:cs="Arial"/>
      <w:color w:val="auto"/>
      <w:sz w:val="24"/>
      <w:szCs w:val="28"/>
    </w:rPr>
  </w:style>
  <w:style w:type="paragraph" w:customStyle="1" w:styleId="ReportLevel4">
    <w:name w:val="Report Level 4"/>
    <w:basedOn w:val="HeaderLevel1"/>
    <w:next w:val="ReportText"/>
    <w:link w:val="ReportLevel4Char"/>
    <w:rsid w:val="00E5589B"/>
    <w:pPr>
      <w:numPr>
        <w:ilvl w:val="3"/>
        <w:numId w:val="9"/>
      </w:numPr>
      <w:spacing w:line="240" w:lineRule="atLeast"/>
      <w:outlineLvl w:val="3"/>
    </w:pPr>
    <w:rPr>
      <w:sz w:val="24"/>
      <w:szCs w:val="24"/>
    </w:rPr>
  </w:style>
  <w:style w:type="paragraph" w:styleId="TOC2">
    <w:name w:val="toc 2"/>
    <w:aliases w:val="Report Contents Level 2"/>
    <w:basedOn w:val="TOC1"/>
    <w:next w:val="Normal"/>
    <w:uiPriority w:val="39"/>
    <w:rsid w:val="00EC3E46"/>
    <w:pPr>
      <w:ind w:left="1129" w:hanging="562"/>
    </w:pPr>
    <w:rPr>
      <w:b w:val="0"/>
      <w:bCs w:val="0"/>
      <w:caps w:val="0"/>
    </w:rPr>
  </w:style>
  <w:style w:type="character" w:customStyle="1" w:styleId="ReportTextChar">
    <w:name w:val="Report Text Char"/>
    <w:link w:val="ReportText"/>
    <w:rsid w:val="007508AE"/>
    <w:rPr>
      <w:rFonts w:ascii="Arial" w:hAnsi="Arial" w:cs="Arial"/>
      <w:lang w:eastAsia="en-US"/>
    </w:rPr>
  </w:style>
  <w:style w:type="paragraph" w:customStyle="1" w:styleId="ReportLevel5">
    <w:name w:val="Report Level 5"/>
    <w:basedOn w:val="ReportLevel4"/>
    <w:link w:val="ReportLevel5Char"/>
    <w:uiPriority w:val="9"/>
    <w:rsid w:val="0014118B"/>
    <w:pPr>
      <w:numPr>
        <w:ilvl w:val="4"/>
      </w:numPr>
      <w:tabs>
        <w:tab w:val="num" w:pos="2805"/>
      </w:tabs>
      <w:outlineLvl w:val="4"/>
    </w:pPr>
    <w:rPr>
      <w:rFonts w:ascii="Arial" w:hAnsi="Arial" w:cs="Arial"/>
      <w:b w:val="0"/>
      <w:color w:val="auto"/>
    </w:rPr>
  </w:style>
  <w:style w:type="character" w:customStyle="1" w:styleId="HeaderLevel1Char">
    <w:name w:val="Header Level 1 Char"/>
    <w:link w:val="HeaderLevel1"/>
    <w:rsid w:val="007133BF"/>
    <w:rPr>
      <w:rFonts w:ascii="Candara" w:hAnsi="Candara"/>
      <w:b/>
      <w:color w:val="0A93A6"/>
      <w:sz w:val="28"/>
      <w:szCs w:val="32"/>
      <w:lang w:val="en-GB" w:eastAsia="zh-CN" w:bidi="ar-SA"/>
    </w:rPr>
  </w:style>
  <w:style w:type="character" w:customStyle="1" w:styleId="ReportLevel4Char">
    <w:name w:val="Report Level 4 Char"/>
    <w:link w:val="ReportLevel4"/>
    <w:rsid w:val="00E5589B"/>
    <w:rPr>
      <w:rFonts w:ascii="Candara" w:hAnsi="Candara"/>
      <w:b/>
      <w:color w:val="0A93A6"/>
      <w:sz w:val="24"/>
      <w:szCs w:val="24"/>
      <w:lang w:val="en-GB" w:eastAsia="zh-CN" w:bidi="ar-SA"/>
    </w:rPr>
  </w:style>
  <w:style w:type="character" w:customStyle="1" w:styleId="ReportLevel5Char">
    <w:name w:val="Report Level 5 Char"/>
    <w:link w:val="ReportLevel5"/>
    <w:uiPriority w:val="9"/>
    <w:rsid w:val="0014118B"/>
    <w:rPr>
      <w:rFonts w:ascii="Arial" w:hAnsi="Arial" w:cs="Arial"/>
      <w:sz w:val="24"/>
      <w:szCs w:val="24"/>
      <w:lang w:val="en-GB" w:eastAsia="zh-CN" w:bidi="ar-SA"/>
    </w:rPr>
  </w:style>
  <w:style w:type="character" w:customStyle="1" w:styleId="Heading1Char">
    <w:name w:val="Heading 1 Char"/>
    <w:aliases w:val="h1 Char"/>
    <w:link w:val="Heading1"/>
    <w:uiPriority w:val="9"/>
    <w:rsid w:val="00F66FD4"/>
    <w:rPr>
      <w:rFonts w:ascii="Candara" w:hAnsi="Candara"/>
      <w:b/>
      <w:color w:val="0A93A6"/>
      <w:sz w:val="28"/>
      <w:szCs w:val="32"/>
      <w:lang w:val="en-GB" w:eastAsia="zh-CN" w:bidi="ar-SA"/>
    </w:rPr>
  </w:style>
  <w:style w:type="paragraph" w:styleId="TOCHeading">
    <w:name w:val="TOC Heading"/>
    <w:basedOn w:val="Heading1"/>
    <w:next w:val="Normal"/>
    <w:uiPriority w:val="39"/>
    <w:unhideWhenUsed/>
    <w:qFormat/>
    <w:rsid w:val="006705FC"/>
    <w:pPr>
      <w:spacing w:line="259" w:lineRule="auto"/>
      <w:outlineLvl w:val="9"/>
    </w:pPr>
    <w:rPr>
      <w:lang w:val="en-US" w:eastAsia="en-US"/>
    </w:rPr>
  </w:style>
  <w:style w:type="paragraph" w:styleId="TOC3">
    <w:name w:val="toc 3"/>
    <w:basedOn w:val="Normal"/>
    <w:next w:val="Normal"/>
    <w:autoRedefine/>
    <w:uiPriority w:val="39"/>
    <w:unhideWhenUsed/>
    <w:qFormat/>
    <w:rsid w:val="00EC3E46"/>
    <w:pPr>
      <w:tabs>
        <w:tab w:val="left" w:pos="540"/>
        <w:tab w:val="left" w:pos="1440"/>
        <w:tab w:val="right" w:leader="dot" w:pos="9077"/>
      </w:tabs>
      <w:spacing w:before="120"/>
      <w:ind w:left="1440"/>
    </w:pPr>
    <w:rPr>
      <w:rFonts w:ascii="Candara" w:eastAsia="Arial Unicode MS" w:hAnsi="Candara" w:cs="Arial"/>
      <w:b/>
      <w:bCs/>
      <w:noProof/>
      <w:sz w:val="18"/>
      <w:szCs w:val="20"/>
    </w:rPr>
  </w:style>
  <w:style w:type="paragraph" w:customStyle="1" w:styleId="ReportTextNumbering1">
    <w:name w:val="Report Text (Numbering_1"/>
    <w:aliases w:val="2,...)"/>
    <w:basedOn w:val="ReportText"/>
    <w:link w:val="ReportTextNumbering1Char"/>
    <w:uiPriority w:val="9"/>
    <w:rsid w:val="00956F95"/>
    <w:pPr>
      <w:numPr>
        <w:numId w:val="1"/>
      </w:numPr>
    </w:pPr>
  </w:style>
  <w:style w:type="character" w:customStyle="1" w:styleId="ReportTextNumbering1Char">
    <w:name w:val="Report Text (Numbering_1 Char"/>
    <w:aliases w:val="2 Char,...) Char"/>
    <w:link w:val="ReportTextNumbering1"/>
    <w:uiPriority w:val="9"/>
    <w:rsid w:val="00956F95"/>
    <w:rPr>
      <w:rFonts w:ascii="Arial" w:hAnsi="Arial" w:cs="Arial"/>
      <w:sz w:val="22"/>
      <w:szCs w:val="22"/>
      <w:lang w:val="en-GB" w:bidi="ar-SA"/>
    </w:rPr>
  </w:style>
  <w:style w:type="table" w:styleId="TableGrid">
    <w:name w:val="Table Grid"/>
    <w:aliases w:val="Table inside,Table Grid (Appendix list),tabelle2,ERM Table,Table QA,MC Table"/>
    <w:basedOn w:val="TableNormal"/>
    <w:uiPriority w:val="39"/>
    <w:qFormat/>
    <w:rsid w:val="009274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
    <w:name w:val="清单表 3 - 着色 11"/>
    <w:basedOn w:val="TableNormal"/>
    <w:uiPriority w:val="48"/>
    <w:rsid w:val="009274E0"/>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
    <w:name w:val="网格表 5 深色 - 着色 51"/>
    <w:basedOn w:val="TableNormal"/>
    <w:uiPriority w:val="50"/>
    <w:rsid w:val="009274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
    <w:name w:val="网格表 5 深色 - 着色 11"/>
    <w:basedOn w:val="TableNormal"/>
    <w:uiPriority w:val="50"/>
    <w:rsid w:val="009274E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
    <w:name w:val="网格表 4 - 着色 11"/>
    <w:basedOn w:val="TableNormal"/>
    <w:uiPriority w:val="49"/>
    <w:rsid w:val="00433019"/>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TOC4">
    <w:name w:val="toc 4"/>
    <w:basedOn w:val="Normal"/>
    <w:next w:val="Normal"/>
    <w:autoRedefine/>
    <w:uiPriority w:val="39"/>
    <w:unhideWhenUsed/>
    <w:rsid w:val="00960A5E"/>
    <w:pPr>
      <w:ind w:left="720"/>
    </w:pPr>
    <w:rPr>
      <w:sz w:val="18"/>
      <w:szCs w:val="18"/>
    </w:rPr>
  </w:style>
  <w:style w:type="character" w:customStyle="1" w:styleId="Heading2Char">
    <w:name w:val="Heading 2 Char"/>
    <w:aliases w:val="h2 Char,Head2 Char,Major Heading Char,a2 Char,Head2 Char Char Char Char1,Head2 Char Char Char Char Char,Head2 Char Char Char1,Überschrift 2# Char,Überschrift 31 Char Char,ADB Heading 2 Char,Headline 2 Char,Gliederung2 Char,L2 Char,H2 Char"/>
    <w:link w:val="Heading2"/>
    <w:uiPriority w:val="9"/>
    <w:rsid w:val="00F66FD4"/>
    <w:rPr>
      <w:rFonts w:ascii="Candara" w:hAnsi="Candara"/>
      <w:b/>
      <w:color w:val="0A93A6"/>
      <w:sz w:val="26"/>
      <w:szCs w:val="26"/>
      <w:lang w:val="en-GB" w:eastAsia="zh-CN" w:bidi="ar-SA"/>
    </w:rPr>
  </w:style>
  <w:style w:type="character" w:customStyle="1" w:styleId="Heading3Char">
    <w:name w:val="Heading 3 Char"/>
    <w:aliases w:val="h3 Char,Head3 Char,Heading 4a Char,D1-H3 Char,Sub-Clause Paragraph Char,Section Header3 Char,1.1.1 ENRAC 3 Char,項 Char,a3 Char,ADB Heading 3 Char,título 3 Char,Título 3 Car Char,Centered Char,Heading3 Char,Section Char,Sub-heading Char"/>
    <w:link w:val="Heading3"/>
    <w:uiPriority w:val="9"/>
    <w:rsid w:val="00BC2740"/>
    <w:rPr>
      <w:rFonts w:ascii="Candara" w:hAnsi="Candara"/>
      <w:color w:val="0A93A6"/>
      <w:sz w:val="22"/>
      <w:szCs w:val="24"/>
      <w:lang w:val="en-GB" w:eastAsia="zh-CN" w:bidi="ar-SA"/>
    </w:rPr>
  </w:style>
  <w:style w:type="character" w:customStyle="1" w:styleId="Heading4Char">
    <w:name w:val="Heading 4 Char"/>
    <w:aliases w:val="h4 Char,DJO4 Char,heading 4 Char,LASA4 Char,HeadingFour Char,4 Char,H4 Char,h4 sub sub heading Char,h41 Char,h42 Char,Para4 Char,(Alt+4) Char,H41 Char,(Alt+4)1 Char,H42 Char,(Alt+4)2 Char,H43 Char,(Alt+4)3 Char,H44 Char,(Alt+4)4 Char"/>
    <w:link w:val="Heading4"/>
    <w:uiPriority w:val="9"/>
    <w:qFormat/>
    <w:rsid w:val="00506A30"/>
    <w:rPr>
      <w:i/>
      <w:iCs/>
      <w:color w:val="2E74B5"/>
      <w:sz w:val="22"/>
      <w:szCs w:val="24"/>
      <w:lang w:val="en-GB" w:eastAsia="zh-CN" w:bidi="ar-SA"/>
    </w:rPr>
  </w:style>
  <w:style w:type="paragraph" w:styleId="TOC5">
    <w:name w:val="toc 5"/>
    <w:basedOn w:val="Normal"/>
    <w:next w:val="Normal"/>
    <w:autoRedefine/>
    <w:uiPriority w:val="39"/>
    <w:unhideWhenUsed/>
    <w:rsid w:val="00506A30"/>
    <w:pPr>
      <w:ind w:left="960"/>
    </w:pPr>
    <w:rPr>
      <w:sz w:val="18"/>
      <w:szCs w:val="18"/>
    </w:rPr>
  </w:style>
  <w:style w:type="paragraph" w:styleId="TOC6">
    <w:name w:val="toc 6"/>
    <w:basedOn w:val="Normal"/>
    <w:next w:val="Normal"/>
    <w:autoRedefine/>
    <w:uiPriority w:val="39"/>
    <w:unhideWhenUsed/>
    <w:rsid w:val="00506A30"/>
    <w:pPr>
      <w:ind w:left="1200"/>
    </w:pPr>
    <w:rPr>
      <w:sz w:val="18"/>
      <w:szCs w:val="18"/>
    </w:rPr>
  </w:style>
  <w:style w:type="paragraph" w:styleId="TOC7">
    <w:name w:val="toc 7"/>
    <w:basedOn w:val="Normal"/>
    <w:next w:val="Normal"/>
    <w:autoRedefine/>
    <w:uiPriority w:val="39"/>
    <w:unhideWhenUsed/>
    <w:rsid w:val="00506A30"/>
    <w:pPr>
      <w:ind w:left="1440"/>
    </w:pPr>
    <w:rPr>
      <w:sz w:val="18"/>
      <w:szCs w:val="18"/>
    </w:rPr>
  </w:style>
  <w:style w:type="paragraph" w:styleId="TOC8">
    <w:name w:val="toc 8"/>
    <w:basedOn w:val="Normal"/>
    <w:next w:val="Normal"/>
    <w:autoRedefine/>
    <w:uiPriority w:val="39"/>
    <w:unhideWhenUsed/>
    <w:rsid w:val="00506A30"/>
    <w:pPr>
      <w:ind w:left="1680"/>
    </w:pPr>
    <w:rPr>
      <w:sz w:val="18"/>
      <w:szCs w:val="18"/>
    </w:rPr>
  </w:style>
  <w:style w:type="paragraph" w:styleId="TOC9">
    <w:name w:val="toc 9"/>
    <w:basedOn w:val="Normal"/>
    <w:next w:val="Normal"/>
    <w:autoRedefine/>
    <w:uiPriority w:val="39"/>
    <w:unhideWhenUsed/>
    <w:rsid w:val="00506A30"/>
    <w:pPr>
      <w:ind w:left="1920"/>
    </w:pPr>
    <w:rPr>
      <w:sz w:val="18"/>
      <w:szCs w:val="18"/>
    </w:rPr>
  </w:style>
  <w:style w:type="paragraph" w:styleId="BalloonText">
    <w:name w:val="Balloon Text"/>
    <w:basedOn w:val="Normal"/>
    <w:link w:val="BalloonTextChar"/>
    <w:uiPriority w:val="99"/>
    <w:unhideWhenUsed/>
    <w:rsid w:val="003A6DF7"/>
    <w:rPr>
      <w:sz w:val="18"/>
      <w:szCs w:val="18"/>
    </w:rPr>
  </w:style>
  <w:style w:type="character" w:customStyle="1" w:styleId="BalloonTextChar">
    <w:name w:val="Balloon Text Char"/>
    <w:link w:val="BalloonText"/>
    <w:uiPriority w:val="99"/>
    <w:qFormat/>
    <w:rsid w:val="003A6DF7"/>
    <w:rPr>
      <w:rFonts w:ascii="Arial" w:hAnsi="Arial"/>
      <w:sz w:val="18"/>
      <w:szCs w:val="18"/>
    </w:rPr>
  </w:style>
  <w:style w:type="paragraph" w:styleId="DocumentMap">
    <w:name w:val="Document Map"/>
    <w:basedOn w:val="Normal"/>
    <w:link w:val="DocumentMapChar"/>
    <w:uiPriority w:val="99"/>
    <w:unhideWhenUsed/>
    <w:rsid w:val="003A6DF7"/>
    <w:rPr>
      <w:rFonts w:ascii="SimSun"/>
      <w:sz w:val="18"/>
      <w:szCs w:val="18"/>
    </w:rPr>
  </w:style>
  <w:style w:type="character" w:customStyle="1" w:styleId="DocumentMapChar">
    <w:name w:val="Document Map Char"/>
    <w:link w:val="DocumentMap"/>
    <w:uiPriority w:val="99"/>
    <w:rsid w:val="003A6DF7"/>
    <w:rPr>
      <w:rFonts w:ascii="SimSun" w:eastAsia="SimSun" w:hAnsi="Arial"/>
      <w:sz w:val="18"/>
      <w:szCs w:val="18"/>
    </w:rPr>
  </w:style>
  <w:style w:type="numbering" w:customStyle="1" w:styleId="1">
    <w:name w:val="样式1"/>
    <w:uiPriority w:val="99"/>
    <w:rsid w:val="000973D0"/>
    <w:pPr>
      <w:numPr>
        <w:numId w:val="2"/>
      </w:numPr>
    </w:pPr>
  </w:style>
  <w:style w:type="numbering" w:customStyle="1" w:styleId="2">
    <w:name w:val="样式2"/>
    <w:uiPriority w:val="99"/>
    <w:rsid w:val="000973D0"/>
    <w:pPr>
      <w:numPr>
        <w:numId w:val="3"/>
      </w:numPr>
    </w:pPr>
  </w:style>
  <w:style w:type="numbering" w:customStyle="1" w:styleId="3">
    <w:name w:val="样式3"/>
    <w:uiPriority w:val="99"/>
    <w:rsid w:val="000973D0"/>
    <w:pPr>
      <w:numPr>
        <w:numId w:val="4"/>
      </w:numPr>
    </w:pPr>
  </w:style>
  <w:style w:type="numbering" w:customStyle="1" w:styleId="4">
    <w:name w:val="样式4"/>
    <w:uiPriority w:val="99"/>
    <w:rsid w:val="000973D0"/>
    <w:pPr>
      <w:numPr>
        <w:numId w:val="5"/>
      </w:numPr>
    </w:pPr>
  </w:style>
  <w:style w:type="paragraph" w:customStyle="1" w:styleId="a">
    <w:name w:val="样式（正文）"/>
    <w:basedOn w:val="Normal"/>
    <w:autoRedefine/>
    <w:uiPriority w:val="99"/>
    <w:rsid w:val="001644F3"/>
    <w:pPr>
      <w:widowControl w:val="0"/>
      <w:autoSpaceDE w:val="0"/>
      <w:autoSpaceDN w:val="0"/>
      <w:ind w:firstLineChars="200" w:firstLine="440"/>
      <w:jc w:val="center"/>
    </w:pPr>
    <w:rPr>
      <w:rFonts w:ascii="Times New Roman" w:hAnsi="Times New Roman" w:cs="Times New Roman"/>
      <w:kern w:val="2"/>
      <w:szCs w:val="22"/>
      <w:lang w:val="en-US"/>
    </w:rPr>
  </w:style>
  <w:style w:type="paragraph" w:styleId="ListParagraph">
    <w:name w:val="List Paragraph"/>
    <w:aliases w:val="Report Para,Normal 2,List Paragraph (numbered (a)),Main numbered paragraph,List Paragraph1,ADB Normal,List_Paragraph,Multilevel para_II,List Paragraph11,Colorful List - Accent 11,ADB paragraph numbering,Resume Title,Citation List,Graphic"/>
    <w:basedOn w:val="Normal"/>
    <w:link w:val="ListParagraphChar"/>
    <w:uiPriority w:val="34"/>
    <w:qFormat/>
    <w:rsid w:val="003A7F3B"/>
    <w:pPr>
      <w:widowControl w:val="0"/>
      <w:ind w:firstLineChars="200" w:firstLine="420"/>
    </w:pPr>
    <w:rPr>
      <w:rFonts w:ascii="Calibri" w:hAnsi="Calibri" w:cs="Calibri"/>
      <w:kern w:val="2"/>
      <w:sz w:val="21"/>
      <w:szCs w:val="21"/>
      <w:lang w:val="en-US"/>
    </w:rPr>
  </w:style>
  <w:style w:type="numbering" w:customStyle="1" w:styleId="5">
    <w:name w:val="样式5"/>
    <w:uiPriority w:val="99"/>
    <w:rsid w:val="00AE35E9"/>
    <w:pPr>
      <w:numPr>
        <w:numId w:val="6"/>
      </w:numPr>
    </w:pPr>
  </w:style>
  <w:style w:type="table" w:customStyle="1" w:styleId="1-11">
    <w:name w:val="网格表 1 浅色 - 着色 11"/>
    <w:basedOn w:val="TableNormal"/>
    <w:uiPriority w:val="46"/>
    <w:rsid w:val="00505842"/>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
    <w:name w:val="网格表 1 浅色 - 着色 41"/>
    <w:basedOn w:val="TableNormal"/>
    <w:uiPriority w:val="46"/>
    <w:rsid w:val="00505842"/>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paragraph" w:styleId="IntenseQuote">
    <w:name w:val="Intense Quote"/>
    <w:basedOn w:val="Normal"/>
    <w:next w:val="Normal"/>
    <w:link w:val="IntenseQuoteChar"/>
    <w:uiPriority w:val="30"/>
    <w:rsid w:val="00E03FC5"/>
    <w:pPr>
      <w:pBdr>
        <w:top w:val="single" w:sz="4" w:space="10" w:color="5B9BD5"/>
        <w:bottom w:val="single" w:sz="4" w:space="10" w:color="5B9BD5"/>
      </w:pBdr>
      <w:spacing w:before="360" w:after="360"/>
      <w:ind w:left="864" w:right="864"/>
      <w:jc w:val="center"/>
    </w:pPr>
    <w:rPr>
      <w:i/>
      <w:iCs/>
      <w:color w:val="5B9BD5"/>
    </w:rPr>
  </w:style>
  <w:style w:type="character" w:customStyle="1" w:styleId="IntenseQuoteChar">
    <w:name w:val="Intense Quote Char"/>
    <w:link w:val="IntenseQuote"/>
    <w:uiPriority w:val="30"/>
    <w:rsid w:val="00E03FC5"/>
    <w:rPr>
      <w:rFonts w:ascii="Arial" w:hAnsi="Arial"/>
      <w:i/>
      <w:iCs/>
      <w:color w:val="5B9BD5"/>
      <w:sz w:val="24"/>
      <w:szCs w:val="24"/>
    </w:rPr>
  </w:style>
  <w:style w:type="character" w:styleId="IntenseEmphasis">
    <w:name w:val="Intense Emphasis"/>
    <w:uiPriority w:val="21"/>
    <w:rsid w:val="00E03FC5"/>
    <w:rPr>
      <w:i/>
      <w:iCs/>
      <w:color w:val="5B9BD5"/>
    </w:rPr>
  </w:style>
  <w:style w:type="character" w:styleId="Strong">
    <w:name w:val="Strong"/>
    <w:rsid w:val="00E03FC5"/>
    <w:rPr>
      <w:b/>
      <w:bCs/>
    </w:rPr>
  </w:style>
  <w:style w:type="table" w:customStyle="1" w:styleId="TableGrid0">
    <w:name w:val="TableGrid"/>
    <w:rsid w:val="00994CCD"/>
    <w:rPr>
      <w:kern w:val="2"/>
      <w:sz w:val="21"/>
      <w:szCs w:val="22"/>
      <w:lang w:eastAsia="zh-CN" w:bidi="ar-SA"/>
    </w:rPr>
    <w:tblPr>
      <w:tblCellMar>
        <w:top w:w="0" w:type="dxa"/>
        <w:left w:w="0" w:type="dxa"/>
        <w:bottom w:w="0" w:type="dxa"/>
        <w:right w:w="0" w:type="dxa"/>
      </w:tblCellMar>
    </w:tblPr>
  </w:style>
  <w:style w:type="paragraph" w:customStyle="1" w:styleId="Reportlevel40">
    <w:name w:val="Report level 4"/>
    <w:basedOn w:val="ReportLevel4"/>
    <w:next w:val="a"/>
    <w:link w:val="Reportlevel41"/>
    <w:uiPriority w:val="9"/>
    <w:rsid w:val="00D42871"/>
    <w:rPr>
      <w:rFonts w:ascii="Arial" w:hAnsi="Arial"/>
      <w:color w:val="000000"/>
    </w:rPr>
  </w:style>
  <w:style w:type="character" w:customStyle="1" w:styleId="Reportlevel41">
    <w:name w:val="Report level 4 字符"/>
    <w:link w:val="Reportlevel40"/>
    <w:uiPriority w:val="9"/>
    <w:rsid w:val="00D42871"/>
    <w:rPr>
      <w:rFonts w:ascii="Arial" w:hAnsi="Arial"/>
      <w:b/>
      <w:color w:val="000000"/>
      <w:sz w:val="24"/>
      <w:szCs w:val="24"/>
      <w:lang w:val="en-GB" w:eastAsia="zh-CN" w:bidi="ar-SA"/>
    </w:rPr>
  </w:style>
  <w:style w:type="paragraph" w:customStyle="1" w:styleId="6">
    <w:name w:val="样式6"/>
    <w:basedOn w:val="ReportText"/>
    <w:link w:val="60"/>
    <w:uiPriority w:val="9"/>
    <w:rsid w:val="003D7D29"/>
    <w:rPr>
      <w:iCs/>
    </w:rPr>
  </w:style>
  <w:style w:type="table" w:customStyle="1" w:styleId="7-11">
    <w:name w:val="网格表 7 彩色 - 着色 11"/>
    <w:basedOn w:val="TableNormal"/>
    <w:uiPriority w:val="52"/>
    <w:rsid w:val="00244564"/>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60">
    <w:name w:val="样式6 字符"/>
    <w:link w:val="6"/>
    <w:uiPriority w:val="9"/>
    <w:rsid w:val="003D7D29"/>
    <w:rPr>
      <w:rFonts w:ascii="Times New Roman" w:eastAsia="Arial" w:hAnsi="Times New Roman" w:cs="Times New Roman"/>
      <w:iCs/>
      <w:sz w:val="24"/>
      <w:lang w:eastAsia="en-US"/>
    </w:rPr>
  </w:style>
  <w:style w:type="table" w:customStyle="1" w:styleId="5-31">
    <w:name w:val="网格表 5 深色 - 着色 31"/>
    <w:basedOn w:val="TableNormal"/>
    <w:uiPriority w:val="50"/>
    <w:rsid w:val="00244564"/>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
    <w:name w:val="网格表 5 深色 - 着色 52"/>
    <w:basedOn w:val="TableNormal"/>
    <w:uiPriority w:val="50"/>
    <w:rsid w:val="0023373E"/>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numbering" w:customStyle="1" w:styleId="17">
    <w:name w:val="样式17"/>
    <w:uiPriority w:val="99"/>
    <w:rsid w:val="00CF0830"/>
    <w:pPr>
      <w:numPr>
        <w:numId w:val="7"/>
      </w:numPr>
    </w:pPr>
  </w:style>
  <w:style w:type="character" w:customStyle="1" w:styleId="fontstyle01">
    <w:name w:val="fontstyle01"/>
    <w:rsid w:val="00D0377C"/>
    <w:rPr>
      <w:rFonts w:ascii="Calibri" w:hAnsi="Calibri" w:hint="default"/>
      <w:b w:val="0"/>
      <w:bCs w:val="0"/>
      <w:i w:val="0"/>
      <w:iCs w:val="0"/>
      <w:color w:val="000000"/>
      <w:sz w:val="22"/>
      <w:szCs w:val="22"/>
    </w:rPr>
  </w:style>
  <w:style w:type="table" w:customStyle="1" w:styleId="2-11">
    <w:name w:val="网格表 2 - 着色 11"/>
    <w:basedOn w:val="TableNormal"/>
    <w:uiPriority w:val="47"/>
    <w:rsid w:val="00C01441"/>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
    <w:name w:val="网格表 4 - 着色 31"/>
    <w:basedOn w:val="TableNormal"/>
    <w:uiPriority w:val="49"/>
    <w:rsid w:val="00DE2F9F"/>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
    <w:name w:val="网格表 4 - 着色 12"/>
    <w:basedOn w:val="TableNormal"/>
    <w:uiPriority w:val="49"/>
    <w:rsid w:val="005B7B7B"/>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BodyText">
    <w:name w:val="Body Text"/>
    <w:aliases w:val="Table,Body Text Char Char Char Char Char Char Char Char Char Char Char Char Char,Body Text Char Char Char Char Char Char Char Char Char,Body Text1,Body Text Char Char Char Char Char,Body Text Char Char Char,Body Text Char Char Char Char,bt"/>
    <w:link w:val="BodyTextChar"/>
    <w:rsid w:val="00F502AD"/>
    <w:pPr>
      <w:spacing w:after="60"/>
      <w:jc w:val="both"/>
    </w:pPr>
    <w:rPr>
      <w:rFonts w:ascii="Arial" w:eastAsia="Arial" w:hAnsi="Arial" w:cs="Arial"/>
      <w:lang w:val="en-GB" w:eastAsia="ja-JP" w:bidi="ar-SA"/>
    </w:rPr>
  </w:style>
  <w:style w:type="character" w:customStyle="1" w:styleId="BodyTextChar">
    <w:name w:val="Body Text Char"/>
    <w:aliases w:val="Table Char,Body Text Char Char Char Char Char Char Char Char Char Char Char Char Char Char,Body Text Char Char Char Char Char Char Char Char Char Char,Body Text1 Char1,Body Text Char Char Char Char Char Char1,bt Char"/>
    <w:link w:val="BodyText"/>
    <w:rsid w:val="00F502AD"/>
    <w:rPr>
      <w:rFonts w:ascii="Arial" w:eastAsia="Arial" w:hAnsi="Arial" w:cs="Arial"/>
      <w:sz w:val="20"/>
      <w:szCs w:val="20"/>
      <w:lang w:eastAsia="ja-JP"/>
    </w:rPr>
  </w:style>
  <w:style w:type="table" w:customStyle="1" w:styleId="3-12">
    <w:name w:val="清单表 3 - 着色 12"/>
    <w:basedOn w:val="TableNormal"/>
    <w:uiPriority w:val="48"/>
    <w:rsid w:val="00035C1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
    <w:name w:val="无格式表格 31"/>
    <w:basedOn w:val="TableNormal"/>
    <w:uiPriority w:val="43"/>
    <w:rsid w:val="00CC410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0">
    <w:name w:val="清单表 4 - 着色 31"/>
    <w:basedOn w:val="TableNormal"/>
    <w:uiPriority w:val="49"/>
    <w:rsid w:val="00EB47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
    <w:name w:val="清单表 4 - 着色 51"/>
    <w:basedOn w:val="TableNormal"/>
    <w:uiPriority w:val="49"/>
    <w:rsid w:val="00EB47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
    <w:name w:val="网格表 1 浅色 - 着色 51"/>
    <w:basedOn w:val="TableNormal"/>
    <w:uiPriority w:val="46"/>
    <w:rsid w:val="00F40E1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
    <w:name w:val="网格表 7 彩色 - 着色 12"/>
    <w:basedOn w:val="TableNormal"/>
    <w:uiPriority w:val="52"/>
    <w:rsid w:val="00232C0A"/>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character" w:customStyle="1" w:styleId="fontstyle21">
    <w:name w:val="fontstyle21"/>
    <w:rsid w:val="00D725F6"/>
    <w:rPr>
      <w:rFonts w:ascii="TwCenMT" w:hAnsi="TwCenMT" w:hint="default"/>
      <w:b w:val="0"/>
      <w:bCs w:val="0"/>
      <w:i w:val="0"/>
      <w:iCs w:val="0"/>
      <w:color w:val="000000"/>
      <w:sz w:val="22"/>
      <w:szCs w:val="22"/>
    </w:rPr>
  </w:style>
  <w:style w:type="table" w:customStyle="1" w:styleId="4-510">
    <w:name w:val="网格表 4 - 着色 51"/>
    <w:basedOn w:val="TableNormal"/>
    <w:uiPriority w:val="49"/>
    <w:rsid w:val="006B4CD2"/>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customStyle="1" w:styleId="Heading6Char">
    <w:name w:val="Heading 6 Char"/>
    <w:aliases w:val="sub-dash Char,sd Char,5 Char,Points in Text Char,China6 Char,?? 6 Char,ADB Heading 6 Char"/>
    <w:link w:val="Heading6"/>
    <w:rsid w:val="00EB51FD"/>
    <w:rPr>
      <w:b/>
      <w:bCs/>
      <w:sz w:val="22"/>
      <w:szCs w:val="24"/>
      <w:lang w:val="en-GB" w:eastAsia="zh-CN" w:bidi="ar-SA"/>
    </w:rPr>
  </w:style>
  <w:style w:type="paragraph" w:customStyle="1" w:styleId="ReportList2">
    <w:name w:val="Report List 2"/>
    <w:basedOn w:val="Normal"/>
    <w:uiPriority w:val="99"/>
    <w:rsid w:val="003646BA"/>
    <w:pPr>
      <w:numPr>
        <w:numId w:val="8"/>
      </w:numPr>
    </w:pPr>
    <w:rPr>
      <w:rFonts w:ascii="Times New Roman" w:hAnsi="Times New Roman" w:cs="Times New Roman"/>
      <w:szCs w:val="20"/>
      <w:lang w:eastAsia="en-US"/>
    </w:rPr>
  </w:style>
  <w:style w:type="paragraph" w:styleId="FootnoteText">
    <w:name w:val="footnote text"/>
    <w:aliases w:val="ft,single space,footnote text,FOOTNOTES,fn,Fußnote,(NECG) Footnote Text,Footnote Text Char Char Char Char Char,Footnote Text Char Char Char Char Char Char,(NECG) Footnote Text Char Char Char Char Char,ADB,f,Footnote Text Char Char,ft1"/>
    <w:basedOn w:val="Normal"/>
    <w:link w:val="FootnoteTextChar"/>
    <w:uiPriority w:val="99"/>
    <w:unhideWhenUsed/>
    <w:rsid w:val="002C7FB1"/>
    <w:rPr>
      <w:sz w:val="20"/>
      <w:szCs w:val="20"/>
    </w:rPr>
  </w:style>
  <w:style w:type="character" w:customStyle="1" w:styleId="FootnoteTextChar">
    <w:name w:val="Footnote Text Char"/>
    <w:aliases w:val="ft Char,single space Char1,footnote text Char1,FOOTNOTES Char1,fn Char1,Fußnote Char1,(NECG) Footnote Text Char1,Footnote Text Char Char Char Char Char Char2,Footnote Text Char Char Char Char Char Char Char1,ADB Char1,f Char,ft1 Char"/>
    <w:link w:val="FootnoteText"/>
    <w:uiPriority w:val="99"/>
    <w:qFormat/>
    <w:rsid w:val="002C7FB1"/>
    <w:rPr>
      <w:rFonts w:ascii="Arial" w:hAnsi="Arial"/>
      <w:sz w:val="20"/>
      <w:szCs w:val="20"/>
    </w:rPr>
  </w:style>
  <w:style w:type="character" w:styleId="FootnoteReference">
    <w:name w:val="footnote reference"/>
    <w:aliases w:val="ftref,(NECG) Footnote Reference,16 Point,Superscript 6 Point,List Bullet Char Char,appel Char Char,fr,Footnote Ref in FtNote,Fußnotenzeichen DISS,BVI fnr, BVI fnr,SUPERS,Ref,de nota al pie,Footnote text,Footnote Reference Number"/>
    <w:link w:val="16PointChar"/>
    <w:uiPriority w:val="99"/>
    <w:unhideWhenUsed/>
    <w:qFormat/>
    <w:rsid w:val="002C7FB1"/>
    <w:rPr>
      <w:vertAlign w:val="superscript"/>
    </w:rPr>
  </w:style>
  <w:style w:type="table" w:customStyle="1" w:styleId="4-110">
    <w:name w:val="清单表 4 - 着色 11"/>
    <w:basedOn w:val="TableNormal"/>
    <w:uiPriority w:val="49"/>
    <w:rsid w:val="007E7EC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
    <w:name w:val="网格表 4 - 着色 41"/>
    <w:basedOn w:val="TableNormal"/>
    <w:uiPriority w:val="49"/>
    <w:rsid w:val="00F160F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fontstyle31">
    <w:name w:val="fontstyle31"/>
    <w:rsid w:val="001C590E"/>
    <w:rPr>
      <w:rFonts w:ascii="TimesNewRoman" w:hAnsi="TimesNewRoman" w:hint="default"/>
      <w:b/>
      <w:bCs/>
      <w:i w:val="0"/>
      <w:iCs w:val="0"/>
      <w:color w:val="000000"/>
      <w:sz w:val="24"/>
      <w:szCs w:val="24"/>
    </w:rPr>
  </w:style>
  <w:style w:type="paragraph" w:styleId="NormalWeb">
    <w:name w:val="Normal (Web)"/>
    <w:basedOn w:val="Normal"/>
    <w:link w:val="NormalWebChar"/>
    <w:uiPriority w:val="99"/>
    <w:rsid w:val="005562FD"/>
    <w:pPr>
      <w:spacing w:before="100" w:beforeAutospacing="1" w:after="100" w:afterAutospacing="1" w:line="240" w:lineRule="atLeast"/>
    </w:pPr>
    <w:rPr>
      <w:rFonts w:ascii="SimSun" w:hAnsi="SimSun" w:cs="SimSun"/>
      <w:lang w:val="en-US"/>
    </w:rPr>
  </w:style>
  <w:style w:type="character" w:customStyle="1" w:styleId="apple-converted-space">
    <w:name w:val="apple-converted-space"/>
    <w:basedOn w:val="DefaultParagraphFont"/>
    <w:rsid w:val="005562FD"/>
  </w:style>
  <w:style w:type="character" w:customStyle="1" w:styleId="4Char">
    <w:name w:val="样式4 Char"/>
    <w:rsid w:val="001066A5"/>
    <w:rPr>
      <w:rFonts w:ascii="FangSong_GB2312" w:eastAsia="FangSong_GB2312" w:hAnsi="Times New Roman" w:cs="Times New Roman"/>
      <w:color w:val="000000"/>
      <w:sz w:val="28"/>
      <w:szCs w:val="28"/>
    </w:rPr>
  </w:style>
  <w:style w:type="paragraph" w:styleId="NormalIndent">
    <w:name w:val="Normal Indent"/>
    <w:aliases w:val="特点,表正文,正文非缩进,Alt+X,mr正文缩进,段1,正文不缩进,标题4 Char Char Char,标题4 Char,正文（首行缩进两字） Char,正文（首行缩进两字）,四号,标题4,王正文缩进 Char Char Char,段1 Char Char,段1 Char Char Char Char Char,段1 Char Char Char Char,王正文缩进 Char Char,正文缩进 Char Char Char,王,正文缩"/>
    <w:basedOn w:val="Normal"/>
    <w:link w:val="NormalIndentChar"/>
    <w:rsid w:val="001066A5"/>
    <w:pPr>
      <w:widowControl w:val="0"/>
      <w:ind w:firstLineChars="200" w:firstLine="420"/>
    </w:pPr>
    <w:rPr>
      <w:rFonts w:ascii="Times New Roman" w:hAnsi="Times New Roman" w:cs="Times New Roman"/>
      <w:kern w:val="2"/>
      <w:sz w:val="28"/>
      <w:szCs w:val="28"/>
      <w:lang w:val="en-US"/>
    </w:rPr>
  </w:style>
  <w:style w:type="character" w:customStyle="1" w:styleId="NormalIndentChar">
    <w:name w:val="Normal Indent Char"/>
    <w:aliases w:val="特点 Char,表正文 Char,正文非缩进 Char,Alt+X Char,mr正文缩进 Char,段1 Char,正文不缩进 Char,标题4 Char Char Char Char,标题4 Char Char,正文（首行缩进两字） Char Char,正文（首行缩进两字） Char1,四号 Char,标题4 Char1,王正文缩进 Char Char Char Char,段1 Char Char Char,王正文缩进 Char Char Char1"/>
    <w:link w:val="NormalIndent"/>
    <w:rsid w:val="001066A5"/>
    <w:rPr>
      <w:rFonts w:ascii="Times New Roman" w:eastAsia="SimSun" w:hAnsi="Times New Roman" w:cs="Times New Roman"/>
      <w:kern w:val="2"/>
      <w:sz w:val="28"/>
      <w:szCs w:val="28"/>
      <w:lang w:val="en-US"/>
    </w:rPr>
  </w:style>
  <w:style w:type="table" w:customStyle="1" w:styleId="4-42">
    <w:name w:val="网格表 4 - 着色 42"/>
    <w:basedOn w:val="TableNormal"/>
    <w:uiPriority w:val="49"/>
    <w:rsid w:val="001B35F9"/>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
    <w:name w:val="网格表 5 深色 - 着色 53"/>
    <w:basedOn w:val="TableNormal"/>
    <w:uiPriority w:val="50"/>
    <w:rsid w:val="00F069E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
    <w:name w:val="网格表 1 浅色 - 着色 21"/>
    <w:basedOn w:val="TableNormal"/>
    <w:uiPriority w:val="46"/>
    <w:rsid w:val="008C5DC0"/>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styleId="CommentReference">
    <w:name w:val="annotation reference"/>
    <w:unhideWhenUsed/>
    <w:rsid w:val="00C51C59"/>
    <w:rPr>
      <w:sz w:val="21"/>
      <w:szCs w:val="21"/>
    </w:rPr>
  </w:style>
  <w:style w:type="paragraph" w:styleId="CommentText">
    <w:name w:val="annotation text"/>
    <w:basedOn w:val="Normal"/>
    <w:link w:val="CommentTextChar"/>
    <w:uiPriority w:val="99"/>
    <w:unhideWhenUsed/>
    <w:rsid w:val="00C51C59"/>
  </w:style>
  <w:style w:type="character" w:customStyle="1" w:styleId="CommentTextChar">
    <w:name w:val="Comment Text Char"/>
    <w:link w:val="CommentText"/>
    <w:uiPriority w:val="99"/>
    <w:rsid w:val="00C51C59"/>
    <w:rPr>
      <w:rFonts w:ascii="Arial" w:hAnsi="Arial"/>
      <w:sz w:val="24"/>
      <w:szCs w:val="24"/>
    </w:rPr>
  </w:style>
  <w:style w:type="paragraph" w:styleId="CommentSubject">
    <w:name w:val="annotation subject"/>
    <w:basedOn w:val="CommentText"/>
    <w:next w:val="CommentText"/>
    <w:link w:val="CommentSubjectChar"/>
    <w:uiPriority w:val="99"/>
    <w:unhideWhenUsed/>
    <w:rsid w:val="00C51C59"/>
    <w:rPr>
      <w:b/>
      <w:bCs/>
    </w:rPr>
  </w:style>
  <w:style w:type="character" w:customStyle="1" w:styleId="CommentSubjectChar">
    <w:name w:val="Comment Subject Char"/>
    <w:link w:val="CommentSubject"/>
    <w:uiPriority w:val="99"/>
    <w:rsid w:val="00C51C59"/>
    <w:rPr>
      <w:rFonts w:ascii="Arial" w:hAnsi="Arial"/>
      <w:b/>
      <w:bCs/>
      <w:sz w:val="24"/>
      <w:szCs w:val="24"/>
    </w:rPr>
  </w:style>
  <w:style w:type="table" w:customStyle="1" w:styleId="4-21">
    <w:name w:val="清单表 4 - 着色 21"/>
    <w:basedOn w:val="TableNormal"/>
    <w:uiPriority w:val="49"/>
    <w:rsid w:val="00D1390C"/>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
    <w:name w:val="清单表 6 彩色 - 着色 11"/>
    <w:basedOn w:val="TableNormal"/>
    <w:uiPriority w:val="51"/>
    <w:rsid w:val="00996CEB"/>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
    <w:name w:val="清单表 6 彩色 - 着色 21"/>
    <w:basedOn w:val="TableNormal"/>
    <w:uiPriority w:val="51"/>
    <w:rsid w:val="00996CEB"/>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
    <w:name w:val="清单表 6 彩色 - 着色 61"/>
    <w:basedOn w:val="TableNormal"/>
    <w:uiPriority w:val="51"/>
    <w:rsid w:val="00996CEB"/>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
    <w:name w:val="清单表 6 彩色 - 着色 41"/>
    <w:basedOn w:val="TableNormal"/>
    <w:uiPriority w:val="51"/>
    <w:rsid w:val="00996CEB"/>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0">
    <w:name w:val="清单表 1 浅色 - 着色 41"/>
    <w:basedOn w:val="TableNormal"/>
    <w:uiPriority w:val="46"/>
    <w:rsid w:val="0075411A"/>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
    <w:name w:val="网格表 2 - 着色 51"/>
    <w:basedOn w:val="TableNormal"/>
    <w:uiPriority w:val="47"/>
    <w:rsid w:val="003C022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0">
    <w:name w:val="网格表 3 - 着色 11"/>
    <w:basedOn w:val="TableNormal"/>
    <w:uiPriority w:val="48"/>
    <w:rsid w:val="00AF1A32"/>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0">
    <w:name w:val="清单表 1 浅色 - 着色 51"/>
    <w:basedOn w:val="TableNormal"/>
    <w:uiPriority w:val="46"/>
    <w:rsid w:val="00424C04"/>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0">
    <w:name w:val="清单表 2 - 着色 11"/>
    <w:basedOn w:val="TableNormal"/>
    <w:uiPriority w:val="47"/>
    <w:rsid w:val="00424C04"/>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
    <w:name w:val="清单表 2 - 着色 61"/>
    <w:basedOn w:val="TableNormal"/>
    <w:uiPriority w:val="47"/>
    <w:rsid w:val="00424C04"/>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
    <w:name w:val="清单表 2 - 着色 41"/>
    <w:basedOn w:val="TableNormal"/>
    <w:uiPriority w:val="47"/>
    <w:rsid w:val="000B1741"/>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0">
    <w:name w:val="清单表 7 彩色 - 着色 11"/>
    <w:basedOn w:val="TableNormal"/>
    <w:uiPriority w:val="52"/>
    <w:rsid w:val="0065486C"/>
    <w:rPr>
      <w:color w:val="2E74B5"/>
    </w:rPr>
    <w:tblPr>
      <w:tblStyleRowBandSize w:val="1"/>
      <w:tblStyleColBandSize w:val="1"/>
    </w:tblPr>
    <w:tblStylePr w:type="firstRow">
      <w:rPr>
        <w:rFonts w:ascii="Constantia" w:eastAsia="SimSun" w:hAnsi="Constantia" w:cs="Vrinda"/>
        <w:i/>
        <w:iCs/>
        <w:sz w:val="26"/>
      </w:rPr>
      <w:tblPr/>
      <w:tcPr>
        <w:tcBorders>
          <w:bottom w:val="single" w:sz="4" w:space="0" w:color="5B9BD5"/>
        </w:tcBorders>
        <w:shd w:val="clear" w:color="auto" w:fill="FFFFFF"/>
      </w:tcPr>
    </w:tblStylePr>
    <w:tblStylePr w:type="lastRow">
      <w:rPr>
        <w:rFonts w:ascii="Constantia" w:eastAsia="SimSun" w:hAnsi="Constantia" w:cs="Vrinda"/>
        <w:i/>
        <w:iCs/>
        <w:sz w:val="26"/>
      </w:rPr>
      <w:tblPr/>
      <w:tcPr>
        <w:tcBorders>
          <w:top w:val="single" w:sz="4" w:space="0" w:color="5B9BD5"/>
        </w:tcBorders>
        <w:shd w:val="clear" w:color="auto" w:fill="FFFFFF"/>
      </w:tcPr>
    </w:tblStylePr>
    <w:tblStylePr w:type="firstCol">
      <w:pPr>
        <w:jc w:val="right"/>
      </w:pPr>
      <w:rPr>
        <w:rFonts w:ascii="Constantia" w:eastAsia="SimSun" w:hAnsi="Constantia" w:cs="Vrinda"/>
        <w:i/>
        <w:iCs/>
        <w:sz w:val="26"/>
      </w:rPr>
      <w:tblPr/>
      <w:tcPr>
        <w:tcBorders>
          <w:right w:val="single" w:sz="4" w:space="0" w:color="5B9BD5"/>
        </w:tcBorders>
        <w:shd w:val="clear" w:color="auto" w:fill="FFFFFF"/>
      </w:tcPr>
    </w:tblStylePr>
    <w:tblStylePr w:type="lastCol">
      <w:rPr>
        <w:rFonts w:ascii="Constantia" w:eastAsia="SimSun" w:hAnsi="Constantia" w:cs="Vrinda"/>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
    <w:name w:val="清单表 3 - 着色 41"/>
    <w:basedOn w:val="TableNormal"/>
    <w:uiPriority w:val="48"/>
    <w:rsid w:val="0065486C"/>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
    <w:name w:val="网格表 5 深色 - 着色 41"/>
    <w:basedOn w:val="TableNormal"/>
    <w:uiPriority w:val="50"/>
    <w:rsid w:val="00D86700"/>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
    <w:name w:val="网格表 5 深色 - 着色 12"/>
    <w:basedOn w:val="TableNormal"/>
    <w:uiPriority w:val="50"/>
    <w:rsid w:val="00812C3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
    <w:name w:val="清单表 3 - 着色 51"/>
    <w:basedOn w:val="TableNormal"/>
    <w:uiPriority w:val="48"/>
    <w:rsid w:val="005B7C09"/>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
    <w:name w:val="清单表 7 彩色 - 着色 61"/>
    <w:basedOn w:val="TableNormal"/>
    <w:uiPriority w:val="52"/>
    <w:rsid w:val="00185ABF"/>
    <w:rPr>
      <w:color w:val="538135"/>
    </w:rPr>
    <w:tblPr>
      <w:tblStyleRowBandSize w:val="1"/>
      <w:tblStyleColBandSize w:val="1"/>
    </w:tblPr>
    <w:tblStylePr w:type="firstRow">
      <w:rPr>
        <w:rFonts w:ascii="Constantia" w:eastAsia="SimSun" w:hAnsi="Constantia" w:cs="Vrinda"/>
        <w:i/>
        <w:iCs/>
        <w:sz w:val="26"/>
      </w:rPr>
      <w:tblPr/>
      <w:tcPr>
        <w:tcBorders>
          <w:bottom w:val="single" w:sz="4" w:space="0" w:color="70AD47"/>
        </w:tcBorders>
        <w:shd w:val="clear" w:color="auto" w:fill="FFFFFF"/>
      </w:tcPr>
    </w:tblStylePr>
    <w:tblStylePr w:type="lastRow">
      <w:rPr>
        <w:rFonts w:ascii="Constantia" w:eastAsia="SimSun" w:hAnsi="Constantia" w:cs="Vrinda"/>
        <w:i/>
        <w:iCs/>
        <w:sz w:val="26"/>
      </w:rPr>
      <w:tblPr/>
      <w:tcPr>
        <w:tcBorders>
          <w:top w:val="single" w:sz="4" w:space="0" w:color="70AD47"/>
        </w:tcBorders>
        <w:shd w:val="clear" w:color="auto" w:fill="FFFFFF"/>
      </w:tcPr>
    </w:tblStylePr>
    <w:tblStylePr w:type="firstCol">
      <w:pPr>
        <w:jc w:val="right"/>
      </w:pPr>
      <w:rPr>
        <w:rFonts w:ascii="Constantia" w:eastAsia="SimSun" w:hAnsi="Constantia" w:cs="Vrinda"/>
        <w:i/>
        <w:iCs/>
        <w:sz w:val="26"/>
      </w:rPr>
      <w:tblPr/>
      <w:tcPr>
        <w:tcBorders>
          <w:right w:val="single" w:sz="4" w:space="0" w:color="70AD47"/>
        </w:tcBorders>
        <w:shd w:val="clear" w:color="auto" w:fill="FFFFFF"/>
      </w:tcPr>
    </w:tblStylePr>
    <w:tblStylePr w:type="lastCol">
      <w:rPr>
        <w:rFonts w:ascii="Constantia" w:eastAsia="SimSun" w:hAnsi="Constantia" w:cs="Vrinda"/>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0">
    <w:name w:val="清单表 1 浅色 - 着色 11"/>
    <w:basedOn w:val="TableNormal"/>
    <w:uiPriority w:val="46"/>
    <w:rsid w:val="00997302"/>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
    <w:name w:val="网格表 3 - 着色 31"/>
    <w:basedOn w:val="TableNormal"/>
    <w:uiPriority w:val="48"/>
    <w:rsid w:val="00463374"/>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
    <w:name w:val="清单表 7 彩色 - 着色 51"/>
    <w:basedOn w:val="TableNormal"/>
    <w:uiPriority w:val="52"/>
    <w:rsid w:val="00463374"/>
    <w:rPr>
      <w:color w:val="2F5496"/>
    </w:rPr>
    <w:tblPr>
      <w:tblStyleRowBandSize w:val="1"/>
      <w:tblStyleColBandSize w:val="1"/>
    </w:tblPr>
    <w:tblStylePr w:type="firstRow">
      <w:rPr>
        <w:rFonts w:ascii="Constantia" w:eastAsia="SimSun" w:hAnsi="Constantia" w:cs="Vrinda"/>
        <w:i/>
        <w:iCs/>
        <w:sz w:val="26"/>
      </w:rPr>
      <w:tblPr/>
      <w:tcPr>
        <w:tcBorders>
          <w:bottom w:val="single" w:sz="4" w:space="0" w:color="4472C4"/>
        </w:tcBorders>
        <w:shd w:val="clear" w:color="auto" w:fill="FFFFFF"/>
      </w:tcPr>
    </w:tblStylePr>
    <w:tblStylePr w:type="lastRow">
      <w:rPr>
        <w:rFonts w:ascii="Constantia" w:eastAsia="SimSun" w:hAnsi="Constantia" w:cs="Vrinda"/>
        <w:i/>
        <w:iCs/>
        <w:sz w:val="26"/>
      </w:rPr>
      <w:tblPr/>
      <w:tcPr>
        <w:tcBorders>
          <w:top w:val="single" w:sz="4" w:space="0" w:color="4472C4"/>
        </w:tcBorders>
        <w:shd w:val="clear" w:color="auto" w:fill="FFFFFF"/>
      </w:tcPr>
    </w:tblStylePr>
    <w:tblStylePr w:type="firstCol">
      <w:pPr>
        <w:jc w:val="right"/>
      </w:pPr>
      <w:rPr>
        <w:rFonts w:ascii="Constantia" w:eastAsia="SimSun" w:hAnsi="Constantia" w:cs="Vrinda"/>
        <w:i/>
        <w:iCs/>
        <w:sz w:val="26"/>
      </w:rPr>
      <w:tblPr/>
      <w:tcPr>
        <w:tcBorders>
          <w:right w:val="single" w:sz="4" w:space="0" w:color="4472C4"/>
        </w:tcBorders>
        <w:shd w:val="clear" w:color="auto" w:fill="FFFFFF"/>
      </w:tcPr>
    </w:tblStylePr>
    <w:tblStylePr w:type="lastCol">
      <w:rPr>
        <w:rFonts w:ascii="Constantia" w:eastAsia="SimSun" w:hAnsi="Constantia"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
    <w:name w:val="清单表 4 - 着色 61"/>
    <w:basedOn w:val="TableNormal"/>
    <w:uiPriority w:val="49"/>
    <w:rsid w:val="00463374"/>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character" w:customStyle="1" w:styleId="high-light-bg4">
    <w:name w:val="high-light-bg4"/>
    <w:rsid w:val="00124720"/>
  </w:style>
  <w:style w:type="character" w:customStyle="1" w:styleId="ordinary-span-edit2">
    <w:name w:val="ordinary-span-edit2"/>
    <w:rsid w:val="00124720"/>
  </w:style>
  <w:style w:type="table" w:customStyle="1" w:styleId="2-610">
    <w:name w:val="网格表 2 - 着色 61"/>
    <w:basedOn w:val="TableNormal"/>
    <w:uiPriority w:val="47"/>
    <w:rsid w:val="00106CD3"/>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0">
    <w:name w:val="网格型1"/>
    <w:basedOn w:val="TableNormal"/>
    <w:next w:val="TableGrid"/>
    <w:uiPriority w:val="59"/>
    <w:rsid w:val="00F717D6"/>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0">
    <w:name w:val="清单表 2 - 着色 51"/>
    <w:basedOn w:val="TableNormal"/>
    <w:uiPriority w:val="47"/>
    <w:rsid w:val="008D33FC"/>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p11">
    <w:name w:val="p11"/>
    <w:basedOn w:val="Normal"/>
    <w:uiPriority w:val="99"/>
    <w:rsid w:val="002549DB"/>
    <w:pPr>
      <w:widowControl w:val="0"/>
      <w:tabs>
        <w:tab w:val="left" w:pos="360"/>
        <w:tab w:val="left" w:pos="700"/>
      </w:tabs>
      <w:spacing w:line="240" w:lineRule="atLeast"/>
      <w:ind w:hanging="1008"/>
    </w:pPr>
    <w:rPr>
      <w:rFonts w:ascii="Times New Roman" w:hAnsi="Times New Roman" w:cs="Times New Roman"/>
      <w:snapToGrid w:val="0"/>
      <w:lang w:val="en-US" w:eastAsia="en-US"/>
    </w:rPr>
  </w:style>
  <w:style w:type="paragraph" w:customStyle="1" w:styleId="p8">
    <w:name w:val="p8"/>
    <w:basedOn w:val="Normal"/>
    <w:uiPriority w:val="99"/>
    <w:rsid w:val="002549DB"/>
    <w:pPr>
      <w:widowControl w:val="0"/>
      <w:spacing w:line="240" w:lineRule="atLeast"/>
    </w:pPr>
    <w:rPr>
      <w:rFonts w:ascii="Times New Roman" w:hAnsi="Times New Roman" w:cs="Times New Roman"/>
      <w:snapToGrid w:val="0"/>
      <w:lang w:val="en-US" w:eastAsia="en-US"/>
    </w:rPr>
  </w:style>
  <w:style w:type="paragraph" w:customStyle="1" w:styleId="p10">
    <w:name w:val="p10"/>
    <w:basedOn w:val="Normal"/>
    <w:uiPriority w:val="99"/>
    <w:rsid w:val="002549DB"/>
    <w:pPr>
      <w:widowControl w:val="0"/>
      <w:tabs>
        <w:tab w:val="left" w:pos="1380"/>
      </w:tabs>
      <w:spacing w:line="240" w:lineRule="atLeast"/>
      <w:ind w:left="60"/>
    </w:pPr>
    <w:rPr>
      <w:rFonts w:ascii="Times New Roman" w:hAnsi="Times New Roman" w:cs="Times New Roman"/>
      <w:snapToGrid w:val="0"/>
      <w:lang w:val="en-US" w:eastAsia="en-US"/>
    </w:rPr>
  </w:style>
  <w:style w:type="paragraph" w:customStyle="1" w:styleId="p12">
    <w:name w:val="p12"/>
    <w:basedOn w:val="Normal"/>
    <w:uiPriority w:val="99"/>
    <w:rsid w:val="002549DB"/>
    <w:pPr>
      <w:widowControl w:val="0"/>
      <w:spacing w:line="240" w:lineRule="atLeast"/>
      <w:ind w:hanging="576"/>
    </w:pPr>
    <w:rPr>
      <w:rFonts w:ascii="Times New Roman" w:hAnsi="Times New Roman" w:cs="Times New Roman"/>
      <w:snapToGrid w:val="0"/>
      <w:lang w:val="en-US" w:eastAsia="en-US"/>
    </w:rPr>
  </w:style>
  <w:style w:type="paragraph" w:styleId="BodyText3">
    <w:name w:val="Body Text 3"/>
    <w:basedOn w:val="Normal"/>
    <w:link w:val="BodyText3Char"/>
    <w:uiPriority w:val="99"/>
    <w:unhideWhenUsed/>
    <w:rsid w:val="0080498D"/>
    <w:pPr>
      <w:widowControl w:val="0"/>
      <w:numPr>
        <w:numId w:val="13"/>
      </w:numPr>
      <w:tabs>
        <w:tab w:val="clear" w:pos="576"/>
        <w:tab w:val="num" w:pos="315"/>
      </w:tabs>
      <w:ind w:left="270" w:hanging="270"/>
    </w:pPr>
    <w:rPr>
      <w:rFonts w:ascii="Arial Narrow" w:hAnsi="Arial Narrow"/>
      <w:sz w:val="20"/>
      <w:szCs w:val="16"/>
    </w:rPr>
  </w:style>
  <w:style w:type="character" w:customStyle="1" w:styleId="BodyText3Char">
    <w:name w:val="Body Text 3 Char"/>
    <w:link w:val="BodyText3"/>
    <w:uiPriority w:val="99"/>
    <w:rsid w:val="0080498D"/>
    <w:rPr>
      <w:rFonts w:ascii="Arial Narrow" w:hAnsi="Arial Narrow"/>
      <w:szCs w:val="16"/>
      <w:lang w:val="en-GB" w:eastAsia="zh-CN" w:bidi="ar-SA"/>
    </w:rPr>
  </w:style>
  <w:style w:type="paragraph" w:customStyle="1" w:styleId="Setup-Rest">
    <w:name w:val="Setup - Rest"/>
    <w:uiPriority w:val="99"/>
    <w:rsid w:val="009A41D0"/>
    <w:pPr>
      <w:tabs>
        <w:tab w:val="right" w:pos="-231"/>
        <w:tab w:val="left" w:pos="14"/>
        <w:tab w:val="left" w:pos="360"/>
        <w:tab w:val="left" w:pos="720"/>
        <w:tab w:val="left" w:pos="1080"/>
        <w:tab w:val="left" w:pos="1440"/>
        <w:tab w:val="left" w:pos="3369"/>
        <w:tab w:val="left" w:pos="3729"/>
        <w:tab w:val="left" w:pos="4089"/>
        <w:tab w:val="left" w:pos="4478"/>
        <w:tab w:val="left" w:pos="4838"/>
        <w:tab w:val="left" w:pos="5198"/>
      </w:tabs>
      <w:suppressAutoHyphens/>
      <w:spacing w:after="120"/>
      <w:jc w:val="both"/>
    </w:pPr>
    <w:rPr>
      <w:rFonts w:ascii="CG Times" w:hAnsi="CG Times" w:cs="Times New Roman"/>
      <w:snapToGrid w:val="0"/>
      <w:spacing w:val="-2"/>
      <w:sz w:val="22"/>
      <w:lang w:bidi="ar-SA"/>
    </w:rPr>
  </w:style>
  <w:style w:type="table" w:customStyle="1" w:styleId="41">
    <w:name w:val="无格式表格 41"/>
    <w:basedOn w:val="TableNormal"/>
    <w:uiPriority w:val="44"/>
    <w:rsid w:val="00A4218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ableTitle">
    <w:name w:val="Table Title"/>
    <w:basedOn w:val="ReportText"/>
    <w:next w:val="Normal"/>
    <w:uiPriority w:val="99"/>
    <w:rsid w:val="00850ACA"/>
    <w:pPr>
      <w:keepNext/>
      <w:keepLines/>
      <w:spacing w:before="120" w:after="120"/>
      <w:jc w:val="center"/>
      <w:outlineLvl w:val="8"/>
    </w:pPr>
    <w:rPr>
      <w:rFonts w:cs="Times New Roman"/>
      <w:b/>
      <w:color w:val="000000"/>
      <w:sz w:val="20"/>
    </w:rPr>
  </w:style>
  <w:style w:type="paragraph" w:customStyle="1" w:styleId="TableBody">
    <w:name w:val="Table Body"/>
    <w:basedOn w:val="Normal"/>
    <w:uiPriority w:val="99"/>
    <w:rsid w:val="002307CD"/>
    <w:pPr>
      <w:spacing w:before="120"/>
    </w:pPr>
    <w:rPr>
      <w:rFonts w:ascii="Calibri" w:eastAsia="Times New Roman" w:hAnsi="Calibri" w:cs="Times New Roman"/>
      <w:sz w:val="18"/>
      <w:szCs w:val="20"/>
      <w:lang w:eastAsia="en-US"/>
    </w:rPr>
  </w:style>
  <w:style w:type="paragraph" w:customStyle="1" w:styleId="DocumentAuthorisation">
    <w:name w:val="Document Authorisation"/>
    <w:basedOn w:val="Normal"/>
    <w:uiPriority w:val="99"/>
    <w:rsid w:val="002307CD"/>
    <w:pPr>
      <w:keepNext/>
      <w:spacing w:after="200"/>
      <w:outlineLvl w:val="0"/>
    </w:pPr>
    <w:rPr>
      <w:rFonts w:ascii="Calibri Light" w:eastAsia="Times New Roman" w:hAnsi="Calibri Light" w:cs="Times New Roman"/>
      <w:color w:val="212F6B"/>
      <w:spacing w:val="-20"/>
      <w:sz w:val="56"/>
      <w:szCs w:val="56"/>
      <w:lang w:eastAsia="en-US"/>
    </w:rPr>
  </w:style>
  <w:style w:type="paragraph" w:customStyle="1" w:styleId="DocumentHistory">
    <w:name w:val="Document History"/>
    <w:basedOn w:val="Normal"/>
    <w:uiPriority w:val="99"/>
    <w:rsid w:val="002E6C8B"/>
    <w:pPr>
      <w:keepNext/>
      <w:spacing w:after="200"/>
      <w:outlineLvl w:val="0"/>
    </w:pPr>
    <w:rPr>
      <w:rFonts w:ascii="Calibri Light" w:eastAsia="Times New Roman" w:hAnsi="Calibri Light" w:cs="Times New Roman"/>
      <w:color w:val="212F6B"/>
      <w:spacing w:val="-20"/>
      <w:sz w:val="56"/>
      <w:szCs w:val="56"/>
      <w:lang w:eastAsia="en-US"/>
    </w:rPr>
  </w:style>
  <w:style w:type="paragraph" w:customStyle="1" w:styleId="11">
    <w:name w:val="标题1"/>
    <w:next w:val="Normal"/>
    <w:link w:val="12"/>
    <w:rsid w:val="004D3B19"/>
    <w:pPr>
      <w:widowControl w:val="0"/>
      <w:tabs>
        <w:tab w:val="num" w:pos="567"/>
      </w:tabs>
      <w:kinsoku w:val="0"/>
      <w:overflowPunct w:val="0"/>
      <w:autoSpaceDE w:val="0"/>
      <w:autoSpaceDN w:val="0"/>
      <w:adjustRightInd w:val="0"/>
      <w:snapToGrid w:val="0"/>
      <w:spacing w:before="120" w:after="240" w:line="360" w:lineRule="atLeast"/>
      <w:jc w:val="both"/>
      <w:outlineLvl w:val="0"/>
    </w:pPr>
    <w:rPr>
      <w:rFonts w:ascii="Times New Roman" w:hAnsi="Times New Roman" w:cs="Times New Roman"/>
      <w:b/>
      <w:sz w:val="32"/>
      <w:szCs w:val="32"/>
      <w:lang w:val="en-GB" w:bidi="ar-SA"/>
    </w:rPr>
  </w:style>
  <w:style w:type="paragraph" w:customStyle="1" w:styleId="20">
    <w:name w:val="标题2"/>
    <w:basedOn w:val="11"/>
    <w:next w:val="Normal"/>
    <w:uiPriority w:val="99"/>
    <w:rsid w:val="004D3B19"/>
    <w:pPr>
      <w:tabs>
        <w:tab w:val="clear" w:pos="567"/>
      </w:tabs>
      <w:spacing w:after="170" w:line="320" w:lineRule="atLeast"/>
      <w:ind w:left="1440" w:hanging="360"/>
      <w:outlineLvl w:val="1"/>
    </w:pPr>
    <w:rPr>
      <w:sz w:val="30"/>
      <w:szCs w:val="28"/>
    </w:rPr>
  </w:style>
  <w:style w:type="paragraph" w:customStyle="1" w:styleId="30">
    <w:name w:val="标题3"/>
    <w:basedOn w:val="11"/>
    <w:next w:val="Normal"/>
    <w:uiPriority w:val="99"/>
    <w:rsid w:val="004D3B19"/>
    <w:pPr>
      <w:tabs>
        <w:tab w:val="clear" w:pos="567"/>
      </w:tabs>
      <w:spacing w:after="170" w:line="280" w:lineRule="exact"/>
      <w:ind w:left="2340" w:hanging="360"/>
      <w:outlineLvl w:val="2"/>
    </w:pPr>
    <w:rPr>
      <w:sz w:val="28"/>
      <w:szCs w:val="28"/>
    </w:rPr>
  </w:style>
  <w:style w:type="paragraph" w:customStyle="1" w:styleId="50">
    <w:name w:val="标题5"/>
    <w:basedOn w:val="Normal"/>
    <w:uiPriority w:val="9"/>
    <w:rsid w:val="004D3B19"/>
    <w:pPr>
      <w:tabs>
        <w:tab w:val="num" w:pos="567"/>
      </w:tabs>
      <w:topLinePunct/>
      <w:autoSpaceDE w:val="0"/>
      <w:adjustRightInd w:val="0"/>
      <w:snapToGrid w:val="0"/>
      <w:spacing w:line="360" w:lineRule="auto"/>
    </w:pPr>
    <w:rPr>
      <w:b/>
      <w:sz w:val="28"/>
    </w:rPr>
  </w:style>
  <w:style w:type="character" w:customStyle="1" w:styleId="12">
    <w:name w:val="标题1 字符"/>
    <w:link w:val="11"/>
    <w:rsid w:val="004D3B19"/>
    <w:rPr>
      <w:rFonts w:ascii="Times New Roman" w:hAnsi="Times New Roman" w:cs="Times New Roman"/>
      <w:b/>
      <w:sz w:val="32"/>
      <w:szCs w:val="32"/>
      <w:lang w:eastAsia="en-US"/>
    </w:rPr>
  </w:style>
  <w:style w:type="table" w:customStyle="1" w:styleId="21">
    <w:name w:val="无格式表格 21"/>
    <w:basedOn w:val="TableNormal"/>
    <w:uiPriority w:val="42"/>
    <w:rsid w:val="0005107A"/>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
    <w:name w:val="网格表 5 深色 - 着色 61"/>
    <w:basedOn w:val="TableNormal"/>
    <w:uiPriority w:val="50"/>
    <w:rsid w:val="00BC315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
    <w:name w:val="清单表 3 - 着色 61"/>
    <w:basedOn w:val="TableNormal"/>
    <w:uiPriority w:val="48"/>
    <w:rsid w:val="00A46D02"/>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0">
    <w:name w:val="网格表 4 - 着色 61"/>
    <w:basedOn w:val="TableNormal"/>
    <w:uiPriority w:val="49"/>
    <w:rsid w:val="00A46D02"/>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customStyle="1" w:styleId="a0">
    <w:name w:val="表格"/>
    <w:basedOn w:val="Normal"/>
    <w:autoRedefine/>
    <w:uiPriority w:val="99"/>
    <w:rsid w:val="00946ACA"/>
    <w:pPr>
      <w:widowControl w:val="0"/>
      <w:ind w:right="240"/>
      <w:jc w:val="center"/>
    </w:pPr>
    <w:rPr>
      <w:rFonts w:ascii="SimSun" w:hAnsi="SimSun" w:cs="Times New Roman"/>
      <w:kern w:val="2"/>
      <w:sz w:val="21"/>
      <w:szCs w:val="21"/>
      <w:lang w:val="en-US"/>
    </w:rPr>
  </w:style>
  <w:style w:type="paragraph" w:customStyle="1" w:styleId="a1">
    <w:name w:val="表头"/>
    <w:basedOn w:val="Normal"/>
    <w:autoRedefine/>
    <w:uiPriority w:val="99"/>
    <w:rsid w:val="00946ACA"/>
    <w:pPr>
      <w:widowControl w:val="0"/>
      <w:tabs>
        <w:tab w:val="left" w:pos="7938"/>
      </w:tabs>
      <w:snapToGrid w:val="0"/>
      <w:spacing w:before="156" w:afterLines="50"/>
      <w:ind w:right="240"/>
      <w:contextualSpacing/>
      <w:jc w:val="center"/>
      <w:textAlignment w:val="bottom"/>
    </w:pPr>
    <w:rPr>
      <w:rFonts w:ascii="SimSun" w:hAnsi="SimSun" w:cs="Times New Roman"/>
      <w:bCs/>
      <w:snapToGrid w:val="0"/>
      <w:kern w:val="10"/>
      <w:lang w:val="en-US"/>
    </w:rPr>
  </w:style>
  <w:style w:type="paragraph" w:styleId="PlainText">
    <w:name w:val="Plain Text"/>
    <w:basedOn w:val="Normal"/>
    <w:link w:val="PlainTextChar"/>
    <w:uiPriority w:val="99"/>
    <w:rsid w:val="00946ACA"/>
    <w:pPr>
      <w:widowControl w:val="0"/>
    </w:pPr>
    <w:rPr>
      <w:rFonts w:ascii="SimSun" w:hAnsi="Courier New" w:cs="Courier New"/>
      <w:kern w:val="2"/>
      <w:sz w:val="21"/>
      <w:szCs w:val="21"/>
      <w:lang w:val="en-US"/>
    </w:rPr>
  </w:style>
  <w:style w:type="character" w:customStyle="1" w:styleId="PlainTextChar">
    <w:name w:val="Plain Text Char"/>
    <w:link w:val="PlainText"/>
    <w:uiPriority w:val="99"/>
    <w:rsid w:val="00946ACA"/>
    <w:rPr>
      <w:rFonts w:ascii="SimSun" w:eastAsia="SimSun" w:hAnsi="Courier New" w:cs="Courier New"/>
      <w:kern w:val="2"/>
      <w:sz w:val="21"/>
      <w:szCs w:val="21"/>
      <w:lang w:val="en-US"/>
    </w:rPr>
  </w:style>
  <w:style w:type="paragraph" w:customStyle="1" w:styleId="a2">
    <w:name w:val="设计文件正文"/>
    <w:basedOn w:val="Normal"/>
    <w:link w:val="Char"/>
    <w:rsid w:val="00946ACA"/>
    <w:pPr>
      <w:widowControl w:val="0"/>
      <w:ind w:firstLineChars="200" w:firstLine="200"/>
      <w:outlineLvl w:val="4"/>
    </w:pPr>
    <w:rPr>
      <w:rFonts w:ascii="Times New Roman" w:hAnsi="Times New Roman" w:cs="Times New Roman"/>
      <w:kern w:val="2"/>
      <w:sz w:val="28"/>
      <w:szCs w:val="28"/>
      <w:lang w:val="en-US"/>
    </w:rPr>
  </w:style>
  <w:style w:type="character" w:customStyle="1" w:styleId="Char">
    <w:name w:val="设计文件正文 Char"/>
    <w:link w:val="a2"/>
    <w:rsid w:val="00946ACA"/>
    <w:rPr>
      <w:rFonts w:ascii="Times New Roman" w:eastAsia="SimSun" w:hAnsi="Times New Roman" w:cs="Times New Roman"/>
      <w:kern w:val="2"/>
      <w:sz w:val="28"/>
      <w:szCs w:val="28"/>
      <w:lang w:val="en-US"/>
    </w:rPr>
  </w:style>
  <w:style w:type="paragraph" w:styleId="Revision">
    <w:name w:val="Revision"/>
    <w:hidden/>
    <w:uiPriority w:val="99"/>
    <w:semiHidden/>
    <w:rsid w:val="00946ACA"/>
    <w:rPr>
      <w:kern w:val="2"/>
      <w:sz w:val="21"/>
      <w:szCs w:val="22"/>
      <w:lang w:eastAsia="zh-CN" w:bidi="ar-SA"/>
    </w:rPr>
  </w:style>
  <w:style w:type="paragraph" w:styleId="NoSpacing">
    <w:name w:val="No Spacing"/>
    <w:link w:val="NoSpacingChar"/>
    <w:uiPriority w:val="1"/>
    <w:qFormat/>
    <w:rsid w:val="00716BBE"/>
    <w:rPr>
      <w:rFonts w:ascii="Calibri" w:hAnsi="Calibri" w:cs="Times New Roman"/>
      <w:sz w:val="22"/>
      <w:szCs w:val="22"/>
      <w:lang w:val="en-GB" w:bidi="ar-SA"/>
    </w:rPr>
  </w:style>
  <w:style w:type="character" w:customStyle="1" w:styleId="Heading5Char">
    <w:name w:val="Heading 5 Char"/>
    <w:aliases w:val="China5 Char,Further Points Char,Bullet point Char,dash Char,ds Char,dd Char,H5 Char,L5 Char,12 Heading 5 Char,Sub-sub-sub-paragraaf Char,Block Label Char,temp Char,h5 Char,?? 5 Char,ADB Heading 5 Char"/>
    <w:link w:val="Heading5"/>
    <w:uiPriority w:val="9"/>
    <w:rsid w:val="00707636"/>
    <w:rPr>
      <w:rFonts w:ascii="SimSun" w:hAnsi="SimSun" w:cs="Times New Roman"/>
      <w:color w:val="666633"/>
      <w:kern w:val="2"/>
      <w:lang w:eastAsia="zh-CN" w:bidi="ar-SA"/>
    </w:rPr>
  </w:style>
  <w:style w:type="paragraph" w:customStyle="1" w:styleId="13">
    <w:name w:val="1"/>
    <w:basedOn w:val="Normal"/>
    <w:next w:val="PlainText"/>
    <w:uiPriority w:val="99"/>
    <w:rsid w:val="00707636"/>
    <w:pPr>
      <w:widowControl w:val="0"/>
    </w:pPr>
    <w:rPr>
      <w:rFonts w:ascii="SimSun" w:hAnsi="Courier New" w:cs="Times New Roman"/>
      <w:kern w:val="2"/>
      <w:sz w:val="28"/>
      <w:szCs w:val="20"/>
      <w:lang w:val="en-US"/>
    </w:rPr>
  </w:style>
  <w:style w:type="paragraph" w:customStyle="1" w:styleId="14">
    <w:name w:val="列表1"/>
    <w:basedOn w:val="List"/>
    <w:autoRedefine/>
    <w:uiPriority w:val="99"/>
    <w:rsid w:val="00707636"/>
    <w:pPr>
      <w:widowControl w:val="0"/>
      <w:ind w:left="0" w:firstLineChars="0" w:firstLine="0"/>
      <w:contextualSpacing w:val="0"/>
      <w:jc w:val="center"/>
    </w:pPr>
    <w:rPr>
      <w:rFonts w:ascii="Times New Roman" w:hAnsi="Times New Roman" w:cs="Times New Roman"/>
      <w:kern w:val="2"/>
      <w:sz w:val="21"/>
      <w:lang w:val="en-US"/>
    </w:rPr>
  </w:style>
  <w:style w:type="paragraph" w:styleId="List">
    <w:name w:val="List"/>
    <w:basedOn w:val="Normal"/>
    <w:uiPriority w:val="99"/>
    <w:unhideWhenUsed/>
    <w:rsid w:val="00707636"/>
    <w:pPr>
      <w:ind w:left="200" w:hangingChars="200" w:hanging="200"/>
      <w:contextualSpacing/>
    </w:pPr>
  </w:style>
  <w:style w:type="paragraph" w:customStyle="1" w:styleId="a3">
    <w:name w:val="正文段落"/>
    <w:basedOn w:val="Normal"/>
    <w:uiPriority w:val="99"/>
    <w:rsid w:val="00707636"/>
    <w:pPr>
      <w:spacing w:line="360" w:lineRule="auto"/>
      <w:ind w:firstLine="200"/>
    </w:pPr>
    <w:rPr>
      <w:rFonts w:ascii="Times New Roman" w:hAnsi="Times New Roman" w:cs="Times New Roman"/>
      <w:sz w:val="28"/>
      <w:lang w:val="en-US"/>
    </w:rPr>
  </w:style>
  <w:style w:type="character" w:customStyle="1" w:styleId="15">
    <w:name w:val="正文文本 字符1"/>
    <w:rsid w:val="00707636"/>
  </w:style>
  <w:style w:type="character" w:customStyle="1" w:styleId="Char0">
    <w:name w:val="设计文件表格 Char"/>
    <w:link w:val="a4"/>
    <w:rsid w:val="00707636"/>
    <w:rPr>
      <w:rFonts w:ascii="SimSun" w:hAnsi="SimSun"/>
      <w:sz w:val="24"/>
      <w:szCs w:val="24"/>
    </w:rPr>
  </w:style>
  <w:style w:type="paragraph" w:customStyle="1" w:styleId="a4">
    <w:name w:val="设计文件表格"/>
    <w:basedOn w:val="Normal"/>
    <w:link w:val="Char0"/>
    <w:rsid w:val="00707636"/>
    <w:pPr>
      <w:widowControl w:val="0"/>
      <w:snapToGrid w:val="0"/>
      <w:jc w:val="center"/>
    </w:pPr>
    <w:rPr>
      <w:rFonts w:ascii="SimSun" w:hAnsi="SimSun"/>
    </w:rPr>
  </w:style>
  <w:style w:type="character" w:customStyle="1" w:styleId="16">
    <w:name w:val="页眉 字符1"/>
    <w:rsid w:val="00707636"/>
    <w:rPr>
      <w:sz w:val="18"/>
      <w:szCs w:val="18"/>
    </w:rPr>
  </w:style>
  <w:style w:type="character" w:customStyle="1" w:styleId="Char1">
    <w:name w:val="设计文件表名 Char"/>
    <w:link w:val="a5"/>
    <w:rsid w:val="00707636"/>
    <w:rPr>
      <w:rFonts w:ascii="Arial" w:eastAsia="SimHei" w:hAnsi="Arial" w:cs="Arial"/>
      <w:sz w:val="26"/>
      <w:szCs w:val="24"/>
    </w:rPr>
  </w:style>
  <w:style w:type="paragraph" w:customStyle="1" w:styleId="a5">
    <w:name w:val="设计文件表名"/>
    <w:basedOn w:val="Normal"/>
    <w:link w:val="Char1"/>
    <w:rsid w:val="00707636"/>
    <w:pPr>
      <w:widowControl w:val="0"/>
      <w:jc w:val="center"/>
      <w:outlineLvl w:val="4"/>
    </w:pPr>
    <w:rPr>
      <w:rFonts w:eastAsia="SimHei" w:cs="Arial"/>
      <w:sz w:val="26"/>
    </w:rPr>
  </w:style>
  <w:style w:type="character" w:customStyle="1" w:styleId="18">
    <w:name w:val="页脚 字符1"/>
    <w:uiPriority w:val="99"/>
    <w:rsid w:val="00707636"/>
    <w:rPr>
      <w:sz w:val="18"/>
      <w:szCs w:val="18"/>
    </w:rPr>
  </w:style>
  <w:style w:type="character" w:customStyle="1" w:styleId="Char2">
    <w:name w:val="条，(一) Char"/>
    <w:rsid w:val="00707636"/>
    <w:rPr>
      <w:rFonts w:eastAsia="SimHei"/>
      <w:sz w:val="28"/>
      <w:lang w:val="en-US" w:eastAsia="zh-CN" w:bidi="ar-SA"/>
    </w:rPr>
  </w:style>
  <w:style w:type="character" w:customStyle="1" w:styleId="TitleChar">
    <w:name w:val="Title Char"/>
    <w:aliases w:val="Table_Fig_Caption Char,Title_PROPOSAL Char,Title-ICFWM Char,Report Date Char, Char Char Char Char"/>
    <w:link w:val="Title"/>
    <w:uiPriority w:val="10"/>
    <w:rsid w:val="00707636"/>
    <w:rPr>
      <w:rFonts w:ascii="Cambria" w:hAnsi="Cambria" w:cs="Times New Roman"/>
      <w:b/>
      <w:bCs/>
      <w:sz w:val="32"/>
      <w:szCs w:val="32"/>
    </w:rPr>
  </w:style>
  <w:style w:type="paragraph" w:styleId="Title">
    <w:name w:val="Title"/>
    <w:aliases w:val="Table_Fig_Caption,Title_PROPOSAL,Title-ICFWM,Report Date, Char Char Char"/>
    <w:basedOn w:val="Normal"/>
    <w:next w:val="Normal"/>
    <w:link w:val="TitleChar"/>
    <w:uiPriority w:val="10"/>
    <w:rsid w:val="00707636"/>
    <w:pPr>
      <w:widowControl w:val="0"/>
      <w:spacing w:before="240"/>
      <w:jc w:val="center"/>
      <w:outlineLvl w:val="0"/>
    </w:pPr>
    <w:rPr>
      <w:rFonts w:ascii="Cambria" w:hAnsi="Cambria" w:cs="Times New Roman"/>
      <w:b/>
      <w:bCs/>
      <w:sz w:val="32"/>
      <w:szCs w:val="32"/>
    </w:rPr>
  </w:style>
  <w:style w:type="character" w:customStyle="1" w:styleId="a6">
    <w:name w:val="标题 字符"/>
    <w:uiPriority w:val="10"/>
    <w:rsid w:val="00707636"/>
    <w:rPr>
      <w:rFonts w:ascii="Century Gothic" w:eastAsia="SimSun" w:hAnsi="Century Gothic" w:cs="Vrinda"/>
      <w:b/>
      <w:bCs/>
      <w:sz w:val="32"/>
      <w:szCs w:val="32"/>
    </w:rPr>
  </w:style>
  <w:style w:type="character" w:customStyle="1" w:styleId="Char3">
    <w:name w:val="设计文件(一) Char"/>
    <w:link w:val="a7"/>
    <w:rsid w:val="00707636"/>
    <w:rPr>
      <w:rFonts w:ascii="Arial" w:eastAsia="SimHei" w:hAnsi="Arial" w:cs="Arial"/>
      <w:color w:val="FF0000"/>
      <w:sz w:val="28"/>
      <w:szCs w:val="24"/>
    </w:rPr>
  </w:style>
  <w:style w:type="paragraph" w:customStyle="1" w:styleId="a7">
    <w:name w:val="设计文件(一)"/>
    <w:basedOn w:val="Normal"/>
    <w:link w:val="Char3"/>
    <w:rsid w:val="00707636"/>
    <w:pPr>
      <w:widowControl w:val="0"/>
      <w:spacing w:before="120"/>
      <w:ind w:firstLineChars="200" w:firstLine="200"/>
      <w:outlineLvl w:val="2"/>
    </w:pPr>
    <w:rPr>
      <w:rFonts w:eastAsia="SimHei" w:cs="Arial"/>
      <w:color w:val="FF0000"/>
      <w:sz w:val="28"/>
    </w:rPr>
  </w:style>
  <w:style w:type="character" w:customStyle="1" w:styleId="1Char">
    <w:name w:val="设计文件1. Char"/>
    <w:link w:val="19"/>
    <w:rsid w:val="00707636"/>
    <w:rPr>
      <w:rFonts w:eastAsia="KaiTi_GB2312"/>
      <w:color w:val="FF6600"/>
      <w:sz w:val="28"/>
      <w:szCs w:val="24"/>
    </w:rPr>
  </w:style>
  <w:style w:type="paragraph" w:customStyle="1" w:styleId="19">
    <w:name w:val="设计文件1."/>
    <w:basedOn w:val="Normal"/>
    <w:link w:val="1Char"/>
    <w:rsid w:val="00707636"/>
    <w:pPr>
      <w:widowControl w:val="0"/>
      <w:spacing w:before="120"/>
      <w:ind w:firstLineChars="200" w:firstLine="200"/>
      <w:outlineLvl w:val="3"/>
    </w:pPr>
    <w:rPr>
      <w:rFonts w:ascii="Century Gothic" w:eastAsia="KaiTi_GB2312" w:hAnsi="Century Gothic"/>
      <w:color w:val="FF6600"/>
      <w:sz w:val="28"/>
    </w:rPr>
  </w:style>
  <w:style w:type="character" w:customStyle="1" w:styleId="Char4">
    <w:name w:val="设计文件附注 Char"/>
    <w:link w:val="a8"/>
    <w:rsid w:val="00707636"/>
    <w:rPr>
      <w:rFonts w:eastAsia="FangSong_GB2312"/>
      <w:szCs w:val="24"/>
    </w:rPr>
  </w:style>
  <w:style w:type="paragraph" w:customStyle="1" w:styleId="a8">
    <w:name w:val="设计文件附注"/>
    <w:basedOn w:val="Normal"/>
    <w:link w:val="Char4"/>
    <w:rsid w:val="00707636"/>
    <w:pPr>
      <w:widowControl w:val="0"/>
      <w:spacing w:line="360" w:lineRule="exact"/>
      <w:ind w:left="198" w:hangingChars="200" w:hanging="198"/>
      <w:outlineLvl w:val="4"/>
    </w:pPr>
    <w:rPr>
      <w:rFonts w:ascii="Century Gothic" w:eastAsia="FangSong_GB2312" w:hAnsi="Century Gothic"/>
    </w:rPr>
  </w:style>
  <w:style w:type="character" w:customStyle="1" w:styleId="font31">
    <w:name w:val="font31"/>
    <w:rsid w:val="00707636"/>
    <w:rPr>
      <w:rFonts w:ascii="SimSun" w:eastAsia="SimSun" w:hAnsi="SimSun" w:hint="eastAsia"/>
      <w:b w:val="0"/>
      <w:bCs w:val="0"/>
      <w:i w:val="0"/>
      <w:iCs w:val="0"/>
      <w:strike w:val="0"/>
      <w:dstrike w:val="0"/>
      <w:color w:val="000000"/>
      <w:sz w:val="16"/>
      <w:szCs w:val="16"/>
      <w:u w:val="none"/>
    </w:rPr>
  </w:style>
  <w:style w:type="character" w:customStyle="1" w:styleId="font01">
    <w:name w:val="font01"/>
    <w:rsid w:val="00707636"/>
    <w:rPr>
      <w:rFonts w:ascii="Times New Roman" w:hAnsi="Times New Roman" w:cs="Times New Roman" w:hint="default"/>
      <w:b w:val="0"/>
      <w:bCs w:val="0"/>
      <w:i w:val="0"/>
      <w:iCs w:val="0"/>
      <w:strike w:val="0"/>
      <w:dstrike w:val="0"/>
      <w:color w:val="000000"/>
      <w:sz w:val="16"/>
      <w:szCs w:val="16"/>
      <w:u w:val="none"/>
    </w:rPr>
  </w:style>
  <w:style w:type="paragraph" w:styleId="TableofAuthorities">
    <w:name w:val="table of authorities"/>
    <w:basedOn w:val="Normal"/>
    <w:next w:val="Normal"/>
    <w:uiPriority w:val="99"/>
    <w:rsid w:val="00707636"/>
    <w:pPr>
      <w:widowControl w:val="0"/>
      <w:ind w:leftChars="200" w:left="420"/>
    </w:pPr>
    <w:rPr>
      <w:rFonts w:ascii="Times New Roman" w:hAnsi="Times New Roman" w:cs="Times New Roman"/>
      <w:kern w:val="2"/>
      <w:sz w:val="21"/>
      <w:lang w:val="en-US"/>
    </w:rPr>
  </w:style>
  <w:style w:type="paragraph" w:styleId="BodyTextIndent2">
    <w:name w:val="Body Text Indent 2"/>
    <w:basedOn w:val="Normal"/>
    <w:link w:val="BodyTextIndent2Char"/>
    <w:uiPriority w:val="99"/>
    <w:rsid w:val="00707636"/>
    <w:pPr>
      <w:widowControl w:val="0"/>
      <w:spacing w:line="480" w:lineRule="auto"/>
      <w:ind w:leftChars="200" w:left="420"/>
    </w:pPr>
    <w:rPr>
      <w:rFonts w:ascii="Times New Roman" w:hAnsi="Times New Roman" w:cs="Times New Roman"/>
      <w:kern w:val="2"/>
      <w:sz w:val="21"/>
      <w:lang w:val="en-US"/>
    </w:rPr>
  </w:style>
  <w:style w:type="character" w:customStyle="1" w:styleId="BodyTextIndent2Char">
    <w:name w:val="Body Text Indent 2 Char"/>
    <w:link w:val="BodyTextIndent2"/>
    <w:uiPriority w:val="99"/>
    <w:rsid w:val="00707636"/>
    <w:rPr>
      <w:rFonts w:ascii="Times New Roman" w:eastAsia="SimSun" w:hAnsi="Times New Roman" w:cs="Times New Roman"/>
      <w:kern w:val="2"/>
      <w:sz w:val="21"/>
      <w:szCs w:val="24"/>
      <w:lang w:val="en-US"/>
    </w:rPr>
  </w:style>
  <w:style w:type="paragraph" w:styleId="BodyTextIndent">
    <w:name w:val="Body Text Indent"/>
    <w:aliases w:val="Report Name,特点标题"/>
    <w:basedOn w:val="Normal"/>
    <w:link w:val="BodyTextIndentChar"/>
    <w:rsid w:val="00707636"/>
    <w:pPr>
      <w:widowControl w:val="0"/>
      <w:ind w:leftChars="200" w:left="420"/>
    </w:pPr>
    <w:rPr>
      <w:rFonts w:ascii="Times New Roman" w:hAnsi="Times New Roman" w:cs="Times New Roman"/>
      <w:kern w:val="2"/>
      <w:sz w:val="21"/>
      <w:lang w:val="en-US"/>
    </w:rPr>
  </w:style>
  <w:style w:type="character" w:customStyle="1" w:styleId="BodyTextIndentChar">
    <w:name w:val="Body Text Indent Char"/>
    <w:aliases w:val="Report Name Char,特点标题 Char"/>
    <w:link w:val="BodyTextIndent"/>
    <w:rsid w:val="00707636"/>
    <w:rPr>
      <w:rFonts w:ascii="Times New Roman" w:eastAsia="SimSun" w:hAnsi="Times New Roman" w:cs="Times New Roman"/>
      <w:kern w:val="2"/>
      <w:sz w:val="21"/>
      <w:szCs w:val="24"/>
      <w:lang w:val="en-US"/>
    </w:rPr>
  </w:style>
  <w:style w:type="paragraph" w:customStyle="1" w:styleId="CharChar2">
    <w:name w:val="Char Char2"/>
    <w:basedOn w:val="Normal"/>
    <w:next w:val="Normal"/>
    <w:uiPriority w:val="99"/>
    <w:rsid w:val="00707636"/>
    <w:pPr>
      <w:widowControl w:val="0"/>
    </w:pPr>
    <w:rPr>
      <w:rFonts w:ascii="Times New Roman" w:hAnsi="Times New Roman" w:cs="Times New Roman"/>
      <w:kern w:val="2"/>
      <w:sz w:val="21"/>
      <w:lang w:val="en-US"/>
    </w:rPr>
  </w:style>
  <w:style w:type="paragraph" w:styleId="BodyTextIndent3">
    <w:name w:val="Body Text Indent 3"/>
    <w:basedOn w:val="Normal"/>
    <w:link w:val="BodyTextIndent3Char"/>
    <w:uiPriority w:val="99"/>
    <w:rsid w:val="00707636"/>
    <w:pPr>
      <w:widowControl w:val="0"/>
      <w:ind w:leftChars="200" w:left="420"/>
    </w:pPr>
    <w:rPr>
      <w:rFonts w:ascii="Times New Roman" w:hAnsi="Times New Roman" w:cs="Times New Roman"/>
      <w:kern w:val="2"/>
      <w:sz w:val="16"/>
      <w:szCs w:val="16"/>
      <w:lang w:val="en-US"/>
    </w:rPr>
  </w:style>
  <w:style w:type="character" w:customStyle="1" w:styleId="BodyTextIndent3Char">
    <w:name w:val="Body Text Indent 3 Char"/>
    <w:link w:val="BodyTextIndent3"/>
    <w:uiPriority w:val="99"/>
    <w:rsid w:val="00707636"/>
    <w:rPr>
      <w:rFonts w:ascii="Times New Roman" w:eastAsia="SimSun" w:hAnsi="Times New Roman" w:cs="Times New Roman"/>
      <w:kern w:val="2"/>
      <w:sz w:val="16"/>
      <w:szCs w:val="16"/>
      <w:lang w:val="en-US"/>
    </w:rPr>
  </w:style>
  <w:style w:type="paragraph" w:styleId="Date">
    <w:name w:val="Date"/>
    <w:basedOn w:val="Normal"/>
    <w:next w:val="Normal"/>
    <w:link w:val="DateChar"/>
    <w:uiPriority w:val="99"/>
    <w:rsid w:val="00707636"/>
    <w:pPr>
      <w:widowControl w:val="0"/>
      <w:ind w:leftChars="2500" w:left="100"/>
    </w:pPr>
    <w:rPr>
      <w:rFonts w:ascii="Times New Roman" w:hAnsi="Times New Roman" w:cs="Times New Roman"/>
      <w:kern w:val="2"/>
      <w:sz w:val="44"/>
      <w:lang w:val="en-US"/>
    </w:rPr>
  </w:style>
  <w:style w:type="character" w:customStyle="1" w:styleId="DateChar">
    <w:name w:val="Date Char"/>
    <w:link w:val="Date"/>
    <w:uiPriority w:val="99"/>
    <w:rsid w:val="00707636"/>
    <w:rPr>
      <w:rFonts w:ascii="Times New Roman" w:eastAsia="SimSun" w:hAnsi="Times New Roman" w:cs="Times New Roman"/>
      <w:kern w:val="2"/>
      <w:sz w:val="44"/>
      <w:szCs w:val="24"/>
      <w:lang w:val="en-US"/>
    </w:rPr>
  </w:style>
  <w:style w:type="paragraph" w:customStyle="1" w:styleId="CharCharCharCharCharCharCharCharCharCharCharCharCharCharCharChar">
    <w:name w:val="Char Char Char Char Char Char Char Char Char Char Char Char Char Char Char Char"/>
    <w:basedOn w:val="DocumentMap"/>
    <w:uiPriority w:val="99"/>
    <w:rsid w:val="00707636"/>
    <w:pPr>
      <w:widowControl w:val="0"/>
      <w:shd w:val="clear" w:color="auto" w:fill="000080"/>
      <w:adjustRightInd w:val="0"/>
      <w:spacing w:line="436" w:lineRule="exact"/>
      <w:ind w:left="357"/>
      <w:outlineLvl w:val="3"/>
    </w:pPr>
    <w:rPr>
      <w:rFonts w:ascii="Tahoma" w:hAnsi="Tahoma" w:cs="Times New Roman"/>
      <w:b/>
      <w:kern w:val="2"/>
      <w:sz w:val="24"/>
      <w:szCs w:val="28"/>
      <w:lang w:val="en-US"/>
    </w:rPr>
  </w:style>
  <w:style w:type="paragraph" w:customStyle="1" w:styleId="Char5">
    <w:name w:val="Char"/>
    <w:basedOn w:val="Normal"/>
    <w:rsid w:val="00707636"/>
    <w:pPr>
      <w:widowControl w:val="0"/>
    </w:pPr>
    <w:rPr>
      <w:rFonts w:ascii="Tahoma" w:hAnsi="Tahoma" w:cs="Times New Roman"/>
      <w:kern w:val="2"/>
      <w:szCs w:val="20"/>
      <w:lang w:val="en-US"/>
    </w:rPr>
  </w:style>
  <w:style w:type="paragraph" w:customStyle="1" w:styleId="1GB23120475475">
    <w:name w:val="样式 样式1 + 仿宋_GB2312 三号 加粗 首行缩进:  0 厘米 段前: 4.75 磅 段后: 4.75 磅..."/>
    <w:basedOn w:val="Heading2"/>
    <w:uiPriority w:val="99"/>
    <w:rsid w:val="00707636"/>
    <w:pPr>
      <w:widowControl w:val="0"/>
      <w:spacing w:before="95" w:after="95" w:line="460" w:lineRule="exact"/>
    </w:pPr>
    <w:rPr>
      <w:rFonts w:ascii="FangSong_GB2312" w:eastAsia="FangSong_GB2312" w:hAnsi="Times New Roman" w:cs="SimSun"/>
      <w:b w:val="0"/>
      <w:color w:val="000000"/>
      <w:kern w:val="2"/>
      <w:sz w:val="32"/>
      <w:szCs w:val="32"/>
      <w:lang w:val="en-US"/>
    </w:rPr>
  </w:style>
  <w:style w:type="paragraph" w:customStyle="1" w:styleId="32">
    <w:name w:val="封面 3"/>
    <w:uiPriority w:val="99"/>
    <w:rsid w:val="00707636"/>
    <w:pPr>
      <w:keepNext/>
      <w:widowControl w:val="0"/>
      <w:spacing w:line="440" w:lineRule="exact"/>
      <w:jc w:val="distribute"/>
      <w:outlineLvl w:val="2"/>
    </w:pPr>
    <w:rPr>
      <w:rFonts w:ascii="Times New Roman" w:hAnsi="Times New Roman" w:cs="Times New Roman"/>
      <w:sz w:val="36"/>
      <w:lang w:eastAsia="zh-CN" w:bidi="ar-SA"/>
    </w:rPr>
  </w:style>
  <w:style w:type="paragraph" w:customStyle="1" w:styleId="CharCharChar">
    <w:name w:val="Char Char Char"/>
    <w:basedOn w:val="DocumentMap"/>
    <w:rsid w:val="00707636"/>
    <w:pPr>
      <w:widowControl w:val="0"/>
      <w:shd w:val="clear" w:color="auto" w:fill="000080"/>
      <w:adjustRightInd w:val="0"/>
      <w:spacing w:line="436" w:lineRule="exact"/>
      <w:ind w:left="357"/>
      <w:outlineLvl w:val="3"/>
    </w:pPr>
    <w:rPr>
      <w:rFonts w:ascii="Tahoma" w:hAnsi="Tahoma" w:cs="Times New Roman"/>
      <w:b/>
      <w:kern w:val="2"/>
      <w:sz w:val="44"/>
      <w:szCs w:val="24"/>
      <w:lang w:val="en-US"/>
    </w:rPr>
  </w:style>
  <w:style w:type="paragraph" w:customStyle="1" w:styleId="CharCharCharCharCharCharChar">
    <w:name w:val="Char Char Char Char Char Char Char"/>
    <w:basedOn w:val="Normal"/>
    <w:next w:val="Normal"/>
    <w:uiPriority w:val="99"/>
    <w:rsid w:val="00707636"/>
    <w:pPr>
      <w:widowControl w:val="0"/>
    </w:pPr>
    <w:rPr>
      <w:rFonts w:ascii="Times New Roman" w:hAnsi="Times New Roman" w:cs="Times New Roman"/>
      <w:kern w:val="2"/>
      <w:sz w:val="21"/>
      <w:lang w:val="en-US"/>
    </w:rPr>
  </w:style>
  <w:style w:type="paragraph" w:customStyle="1" w:styleId="TimesNewRoman3">
    <w:name w:val="样式 Times New Roman 四号 加粗3"/>
    <w:basedOn w:val="Heading4"/>
    <w:uiPriority w:val="99"/>
    <w:rsid w:val="00707636"/>
    <w:pPr>
      <w:widowControl w:val="0"/>
      <w:adjustRightInd w:val="0"/>
      <w:snapToGrid w:val="0"/>
      <w:spacing w:before="0" w:line="360" w:lineRule="auto"/>
      <w:ind w:firstLineChars="200" w:firstLine="562"/>
      <w:outlineLvl w:val="2"/>
    </w:pPr>
    <w:rPr>
      <w:rFonts w:ascii="Times New Roman" w:eastAsia="Times New Roman" w:hAnsi="Times New Roman" w:cs="SimSun"/>
      <w:b/>
      <w:i w:val="0"/>
      <w:iCs w:val="0"/>
      <w:color w:val="auto"/>
      <w:kern w:val="2"/>
      <w:sz w:val="28"/>
      <w:szCs w:val="28"/>
      <w:lang w:val="en-US"/>
    </w:rPr>
  </w:style>
  <w:style w:type="paragraph" w:customStyle="1" w:styleId="1a">
    <w:name w:val="封面 1"/>
    <w:uiPriority w:val="99"/>
    <w:rsid w:val="00707636"/>
    <w:pPr>
      <w:keepNext/>
      <w:widowControl w:val="0"/>
      <w:spacing w:line="900" w:lineRule="exact"/>
      <w:jc w:val="distribute"/>
      <w:outlineLvl w:val="0"/>
    </w:pPr>
    <w:rPr>
      <w:rFonts w:ascii="Times New Roman" w:eastAsia="SimHei" w:hAnsi="Times New Roman" w:cs="Times New Roman"/>
      <w:sz w:val="84"/>
      <w:lang w:eastAsia="zh-CN" w:bidi="ar-SA"/>
    </w:rPr>
  </w:style>
  <w:style w:type="paragraph" w:customStyle="1" w:styleId="CharCharCharCharCharCharCharCharCharChar">
    <w:name w:val="Char Char Char Char Char Char Char Char Char Char"/>
    <w:basedOn w:val="Normal"/>
    <w:next w:val="Normal"/>
    <w:uiPriority w:val="99"/>
    <w:rsid w:val="00707636"/>
    <w:pPr>
      <w:widowControl w:val="0"/>
    </w:pPr>
    <w:rPr>
      <w:rFonts w:ascii="Times New Roman" w:hAnsi="Times New Roman" w:cs="Times New Roman"/>
      <w:kern w:val="2"/>
      <w:sz w:val="21"/>
      <w:lang w:val="en-US"/>
    </w:rPr>
  </w:style>
  <w:style w:type="paragraph" w:customStyle="1" w:styleId="a9">
    <w:name w:val="表格，宋五"/>
    <w:basedOn w:val="Normal"/>
    <w:uiPriority w:val="99"/>
    <w:rsid w:val="00707636"/>
    <w:pPr>
      <w:jc w:val="center"/>
    </w:pPr>
    <w:rPr>
      <w:rFonts w:ascii="FangSong_GB2312" w:eastAsia="FangSong_GB2312" w:hAnsi="SimSun" w:cs="SimSun"/>
      <w:sz w:val="21"/>
      <w:szCs w:val="21"/>
      <w:lang w:val="en-US"/>
    </w:rPr>
  </w:style>
  <w:style w:type="paragraph" w:customStyle="1" w:styleId="40">
    <w:name w:val="封面4，小二宋"/>
    <w:basedOn w:val="32"/>
    <w:uiPriority w:val="99"/>
    <w:rsid w:val="00707636"/>
    <w:pPr>
      <w:spacing w:before="120" w:after="120"/>
      <w:jc w:val="center"/>
    </w:pPr>
  </w:style>
  <w:style w:type="paragraph" w:customStyle="1" w:styleId="22">
    <w:name w:val="封面 2"/>
    <w:uiPriority w:val="99"/>
    <w:rsid w:val="00707636"/>
    <w:pPr>
      <w:keepNext/>
      <w:widowControl w:val="0"/>
      <w:spacing w:line="520" w:lineRule="exact"/>
      <w:jc w:val="distribute"/>
      <w:outlineLvl w:val="1"/>
    </w:pPr>
    <w:rPr>
      <w:rFonts w:ascii="Times New Roman" w:hAnsi="Times New Roman" w:cs="Times New Roman"/>
      <w:sz w:val="44"/>
      <w:lang w:eastAsia="zh-CN" w:bidi="ar-SA"/>
    </w:rPr>
  </w:style>
  <w:style w:type="paragraph" w:customStyle="1" w:styleId="aa">
    <w:name w:val="山西 王 正文"/>
    <w:basedOn w:val="Normal"/>
    <w:uiPriority w:val="99"/>
    <w:rsid w:val="00707636"/>
    <w:pPr>
      <w:widowControl w:val="0"/>
      <w:ind w:firstLine="567"/>
    </w:pPr>
    <w:rPr>
      <w:rFonts w:ascii="Times New Roman" w:hAnsi="Times New Roman" w:cs="Times New Roman"/>
      <w:kern w:val="2"/>
      <w:sz w:val="28"/>
      <w:szCs w:val="28"/>
      <w:lang w:val="en-US"/>
    </w:rPr>
  </w:style>
  <w:style w:type="paragraph" w:customStyle="1" w:styleId="ab">
    <w:name w:val="王正文四宋"/>
    <w:basedOn w:val="Normal"/>
    <w:uiPriority w:val="99"/>
    <w:rsid w:val="00707636"/>
    <w:pPr>
      <w:widowControl w:val="0"/>
      <w:tabs>
        <w:tab w:val="left" w:pos="3030"/>
      </w:tabs>
      <w:spacing w:line="360" w:lineRule="auto"/>
      <w:jc w:val="center"/>
    </w:pPr>
    <w:rPr>
      <w:rFonts w:ascii="FangSong_GB2312" w:eastAsia="FangSong_GB2312" w:hAnsi="SimSun" w:cs="Times New Roman"/>
      <w:spacing w:val="20"/>
      <w:sz w:val="28"/>
      <w:lang w:val="en-US"/>
    </w:rPr>
  </w:style>
  <w:style w:type="paragraph" w:customStyle="1" w:styleId="Char10">
    <w:name w:val="Char1"/>
    <w:basedOn w:val="Normal"/>
    <w:uiPriority w:val="99"/>
    <w:rsid w:val="00707636"/>
    <w:pPr>
      <w:widowControl w:val="0"/>
      <w:spacing w:line="360" w:lineRule="auto"/>
      <w:ind w:firstLineChars="200" w:firstLine="200"/>
    </w:pPr>
    <w:rPr>
      <w:rFonts w:ascii="SimSun" w:hAnsi="SimSun" w:cs="SimSun"/>
      <w:kern w:val="2"/>
      <w:sz w:val="26"/>
      <w:szCs w:val="26"/>
      <w:lang w:val="en-US"/>
    </w:rPr>
  </w:style>
  <w:style w:type="paragraph" w:customStyle="1" w:styleId="Default">
    <w:name w:val="Default"/>
    <w:link w:val="DefaultChar"/>
    <w:rsid w:val="00707636"/>
    <w:pPr>
      <w:widowControl w:val="0"/>
      <w:autoSpaceDE w:val="0"/>
      <w:autoSpaceDN w:val="0"/>
      <w:adjustRightInd w:val="0"/>
    </w:pPr>
    <w:rPr>
      <w:rFonts w:ascii="SimSun" w:hAnsi="Times New Roman" w:cs="SimSun"/>
      <w:color w:val="000000"/>
      <w:sz w:val="24"/>
      <w:szCs w:val="24"/>
      <w:lang w:eastAsia="zh-CN" w:bidi="ar-SA"/>
    </w:rPr>
  </w:style>
  <w:style w:type="paragraph" w:customStyle="1" w:styleId="Char20">
    <w:name w:val="Char2"/>
    <w:basedOn w:val="Normal"/>
    <w:next w:val="Normal"/>
    <w:rsid w:val="00707636"/>
    <w:pPr>
      <w:widowControl w:val="0"/>
    </w:pPr>
    <w:rPr>
      <w:rFonts w:ascii="Times New Roman" w:hAnsi="Times New Roman" w:cs="Times New Roman"/>
      <w:kern w:val="2"/>
      <w:sz w:val="21"/>
      <w:lang w:val="en-US"/>
    </w:rPr>
  </w:style>
  <w:style w:type="paragraph" w:customStyle="1" w:styleId="CharCharChar1Char">
    <w:name w:val="Char Char Char1 Char"/>
    <w:basedOn w:val="DocumentMap"/>
    <w:uiPriority w:val="99"/>
    <w:rsid w:val="00707636"/>
    <w:pPr>
      <w:widowControl w:val="0"/>
      <w:shd w:val="clear" w:color="auto" w:fill="000080"/>
      <w:adjustRightInd w:val="0"/>
      <w:spacing w:line="436" w:lineRule="exact"/>
      <w:ind w:left="357"/>
      <w:outlineLvl w:val="3"/>
    </w:pPr>
    <w:rPr>
      <w:rFonts w:ascii="Tahoma" w:hAnsi="Tahoma" w:cs="Times New Roman"/>
      <w:b/>
      <w:kern w:val="2"/>
      <w:sz w:val="24"/>
      <w:szCs w:val="28"/>
      <w:lang w:val="en-US"/>
    </w:rPr>
  </w:style>
  <w:style w:type="paragraph" w:customStyle="1" w:styleId="CharCharChar1CharCharCharChar">
    <w:name w:val="Char Char Char1 Char Char Char Char"/>
    <w:basedOn w:val="DocumentMap"/>
    <w:uiPriority w:val="99"/>
    <w:rsid w:val="00707636"/>
    <w:pPr>
      <w:widowControl w:val="0"/>
      <w:shd w:val="clear" w:color="auto" w:fill="000080"/>
      <w:adjustRightInd w:val="0"/>
      <w:spacing w:line="436" w:lineRule="exact"/>
      <w:ind w:left="357"/>
      <w:outlineLvl w:val="3"/>
    </w:pPr>
    <w:rPr>
      <w:rFonts w:ascii="Tahoma" w:hAnsi="Tahoma" w:cs="Times New Roman"/>
      <w:b/>
      <w:kern w:val="2"/>
      <w:sz w:val="24"/>
      <w:szCs w:val="24"/>
      <w:lang w:val="en-US"/>
    </w:rPr>
  </w:style>
  <w:style w:type="paragraph" w:customStyle="1" w:styleId="ac">
    <w:name w:val="目录"/>
    <w:basedOn w:val="Normal"/>
    <w:uiPriority w:val="99"/>
    <w:rsid w:val="00707636"/>
    <w:pPr>
      <w:widowControl w:val="0"/>
    </w:pPr>
    <w:rPr>
      <w:rFonts w:ascii="FangSong_GB2312" w:eastAsia="FangSong_GB2312" w:hAnsi="Times New Roman" w:cs="Times New Roman"/>
      <w:kern w:val="2"/>
      <w:sz w:val="28"/>
      <w:szCs w:val="28"/>
      <w:lang w:val="en-US"/>
    </w:rPr>
  </w:style>
  <w:style w:type="paragraph" w:customStyle="1" w:styleId="CharChar2CharCharCharCharCharChar">
    <w:name w:val="Char Char2 Char Char Char Char Char Char"/>
    <w:basedOn w:val="Normal"/>
    <w:next w:val="Normal"/>
    <w:uiPriority w:val="99"/>
    <w:rsid w:val="00707636"/>
    <w:pPr>
      <w:widowControl w:val="0"/>
    </w:pPr>
    <w:rPr>
      <w:rFonts w:ascii="Times New Roman" w:hAnsi="Times New Roman" w:cs="Times New Roman"/>
      <w:kern w:val="2"/>
      <w:sz w:val="21"/>
      <w:lang w:val="en-US"/>
    </w:rPr>
  </w:style>
  <w:style w:type="paragraph" w:customStyle="1" w:styleId="CharCharCharCharCharCharCharCharChar">
    <w:name w:val="Char Char Char Char Char Char Char Char Char"/>
    <w:basedOn w:val="Normal"/>
    <w:uiPriority w:val="99"/>
    <w:rsid w:val="00707636"/>
    <w:pPr>
      <w:spacing w:after="160" w:line="240" w:lineRule="exact"/>
      <w:ind w:firstLineChars="200" w:firstLine="200"/>
    </w:pPr>
    <w:rPr>
      <w:rFonts w:ascii="Times New Roman" w:hAnsi="Times New Roman" w:cs="Times New Roman"/>
      <w:kern w:val="2"/>
      <w:sz w:val="26"/>
      <w:lang w:val="en-US"/>
    </w:rPr>
  </w:style>
  <w:style w:type="paragraph" w:customStyle="1" w:styleId="ad">
    <w:name w:val="正文四宋"/>
    <w:basedOn w:val="Normal"/>
    <w:uiPriority w:val="99"/>
    <w:rsid w:val="00707636"/>
    <w:pPr>
      <w:widowControl w:val="0"/>
      <w:spacing w:line="460" w:lineRule="exact"/>
      <w:ind w:firstLine="567"/>
      <w:outlineLvl w:val="4"/>
    </w:pPr>
    <w:rPr>
      <w:rFonts w:ascii="Times New Roman" w:hAnsi="Times New Roman" w:cs="Times New Roman"/>
      <w:kern w:val="2"/>
      <w:sz w:val="28"/>
      <w:szCs w:val="28"/>
      <w:lang w:val="en-US"/>
    </w:rPr>
  </w:style>
  <w:style w:type="paragraph" w:customStyle="1" w:styleId="ae">
    <w:name w:val="发文机关标识"/>
    <w:basedOn w:val="Normal"/>
    <w:uiPriority w:val="99"/>
    <w:rsid w:val="005722F8"/>
    <w:pPr>
      <w:widowControl w:val="0"/>
      <w:jc w:val="center"/>
    </w:pPr>
    <w:rPr>
      <w:rFonts w:ascii="Times New Roman" w:eastAsia="方正小标宋简体" w:hAnsi="Times New Roman" w:cs="Times New Roman"/>
      <w:color w:val="FF0000"/>
      <w:spacing w:val="-20"/>
      <w:w w:val="75"/>
      <w:sz w:val="72"/>
      <w:szCs w:val="20"/>
      <w:lang w:val="en-US"/>
    </w:rPr>
  </w:style>
  <w:style w:type="paragraph" w:customStyle="1" w:styleId="af">
    <w:name w:val="表格，五宋"/>
    <w:link w:val="Char6"/>
    <w:rsid w:val="00B9489F"/>
    <w:pPr>
      <w:keepNext/>
      <w:widowControl w:val="0"/>
      <w:adjustRightInd w:val="0"/>
      <w:spacing w:line="360" w:lineRule="exact"/>
      <w:jc w:val="both"/>
    </w:pPr>
    <w:rPr>
      <w:rFonts w:ascii="Times New Roman" w:hAnsi="Times New Roman" w:cs="Times New Roman"/>
      <w:noProof/>
      <w:sz w:val="21"/>
      <w:lang w:eastAsia="zh-CN" w:bidi="ar-SA"/>
    </w:rPr>
  </w:style>
  <w:style w:type="character" w:customStyle="1" w:styleId="Char6">
    <w:name w:val="表格，五宋 Char"/>
    <w:link w:val="af"/>
    <w:rsid w:val="00B9489F"/>
    <w:rPr>
      <w:rFonts w:ascii="Times New Roman" w:eastAsia="SimSun" w:hAnsi="Times New Roman" w:cs="Times New Roman"/>
      <w:noProof/>
      <w:sz w:val="21"/>
      <w:szCs w:val="20"/>
      <w:lang w:val="en-US"/>
    </w:rPr>
  </w:style>
  <w:style w:type="paragraph" w:customStyle="1" w:styleId="af0">
    <w:name w:val="表名"/>
    <w:aliases w:val="四宋,四宋粗,三宋,四黑"/>
    <w:uiPriority w:val="99"/>
    <w:rsid w:val="00B9489F"/>
    <w:pPr>
      <w:keepNext/>
      <w:widowControl w:val="0"/>
      <w:adjustRightInd w:val="0"/>
      <w:jc w:val="center"/>
    </w:pPr>
    <w:rPr>
      <w:rFonts w:ascii="Arial" w:eastAsia="SimHei" w:hAnsi="Arial" w:cs="Times New Roman"/>
      <w:noProof/>
      <w:sz w:val="26"/>
      <w:lang w:eastAsia="zh-CN" w:bidi="ar-SA"/>
    </w:rPr>
  </w:style>
  <w:style w:type="character" w:styleId="FollowedHyperlink">
    <w:name w:val="FollowedHyperlink"/>
    <w:uiPriority w:val="99"/>
    <w:unhideWhenUsed/>
    <w:rsid w:val="00E93517"/>
    <w:rPr>
      <w:color w:val="954F72"/>
      <w:u w:val="single"/>
    </w:rPr>
  </w:style>
  <w:style w:type="table" w:customStyle="1" w:styleId="4-4111">
    <w:name w:val="网格表 4 - 着色 4111"/>
    <w:basedOn w:val="TableNormal"/>
    <w:next w:val="TableNormal"/>
    <w:uiPriority w:val="49"/>
    <w:rsid w:val="00C912FB"/>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af1">
    <w:name w:val="王 正文 四宋"/>
    <w:basedOn w:val="Normal"/>
    <w:link w:val="Char7"/>
    <w:autoRedefine/>
    <w:rsid w:val="000B248E"/>
    <w:pPr>
      <w:widowControl w:val="0"/>
      <w:tabs>
        <w:tab w:val="left" w:pos="6612"/>
      </w:tabs>
      <w:spacing w:line="500" w:lineRule="exact"/>
      <w:ind w:leftChars="-10" w:left="-21" w:firstLineChars="200" w:firstLine="560"/>
    </w:pPr>
    <w:rPr>
      <w:rFonts w:ascii="Times New Roman" w:hAnsi="Times New Roman" w:cs="Times New Roman"/>
      <w:sz w:val="28"/>
      <w:szCs w:val="20"/>
      <w:lang w:val="en-US"/>
    </w:rPr>
  </w:style>
  <w:style w:type="character" w:customStyle="1" w:styleId="Char7">
    <w:name w:val="王 正文 四宋 Char"/>
    <w:link w:val="af1"/>
    <w:rsid w:val="000B248E"/>
    <w:rPr>
      <w:rFonts w:ascii="Times New Roman" w:eastAsia="SimSun" w:hAnsi="Times New Roman" w:cs="Times New Roman"/>
      <w:sz w:val="28"/>
      <w:szCs w:val="20"/>
      <w:lang w:val="en-US"/>
    </w:rPr>
  </w:style>
  <w:style w:type="paragraph" w:customStyle="1" w:styleId="af2">
    <w:name w:val="高庆平正文"/>
    <w:basedOn w:val="Normal"/>
    <w:uiPriority w:val="99"/>
    <w:rsid w:val="00E45549"/>
    <w:pPr>
      <w:widowControl w:val="0"/>
      <w:ind w:firstLine="567"/>
    </w:pPr>
    <w:rPr>
      <w:rFonts w:ascii="Times New Roman" w:hAnsi="Times New Roman" w:cs="Times New Roman"/>
      <w:kern w:val="2"/>
      <w:sz w:val="28"/>
      <w:lang w:val="en-US"/>
    </w:rPr>
  </w:style>
  <w:style w:type="table" w:customStyle="1" w:styleId="23">
    <w:name w:val="网格型2"/>
    <w:basedOn w:val="TableNormal"/>
    <w:next w:val="TableGrid"/>
    <w:uiPriority w:val="39"/>
    <w:rsid w:val="000A1A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b">
    <w:name w:val="无列表1"/>
    <w:next w:val="NoList"/>
    <w:uiPriority w:val="99"/>
    <w:semiHidden/>
    <w:unhideWhenUsed/>
    <w:rsid w:val="003324C5"/>
  </w:style>
  <w:style w:type="table" w:customStyle="1" w:styleId="3-111">
    <w:name w:val="清单表 3 - 着色 111"/>
    <w:basedOn w:val="TableNormal"/>
    <w:uiPriority w:val="48"/>
    <w:rsid w:val="003324C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1">
    <w:name w:val="网格表 5 深色 - 着色 5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1">
    <w:name w:val="网格表 5 深色 - 着色 1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
    <w:name w:val="网格表 4 - 着色 111"/>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1">
    <w:name w:val="网格表 1 浅色 - 着色 111"/>
    <w:basedOn w:val="TableNormal"/>
    <w:uiPriority w:val="46"/>
    <w:rsid w:val="003324C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1">
    <w:name w:val="网格表 1 浅色 - 着色 411"/>
    <w:basedOn w:val="TableNormal"/>
    <w:uiPriority w:val="46"/>
    <w:rsid w:val="003324C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
    <w:name w:val="TableGrid1"/>
    <w:rsid w:val="003324C5"/>
    <w:rPr>
      <w:kern w:val="2"/>
      <w:sz w:val="21"/>
      <w:szCs w:val="22"/>
      <w:lang w:eastAsia="zh-CN" w:bidi="ar-SA"/>
    </w:rPr>
    <w:tblPr>
      <w:tblCellMar>
        <w:top w:w="0" w:type="dxa"/>
        <w:left w:w="0" w:type="dxa"/>
        <w:bottom w:w="0" w:type="dxa"/>
        <w:right w:w="0" w:type="dxa"/>
      </w:tblCellMar>
    </w:tblPr>
  </w:style>
  <w:style w:type="table" w:customStyle="1" w:styleId="7-111">
    <w:name w:val="网格表 7 彩色 - 着色 111"/>
    <w:basedOn w:val="TableNormal"/>
    <w:uiPriority w:val="52"/>
    <w:rsid w:val="003324C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1">
    <w:name w:val="网格表 5 深色 - 着色 3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1">
    <w:name w:val="网格表 5 深色 - 着色 52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
    <w:name w:val="网格表 2 - 着色 111"/>
    <w:basedOn w:val="TableNormal"/>
    <w:uiPriority w:val="47"/>
    <w:rsid w:val="003324C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1">
    <w:name w:val="网格表 4 - 着色 311"/>
    <w:basedOn w:val="TableNormal"/>
    <w:uiPriority w:val="49"/>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1">
    <w:name w:val="网格表 4 - 着色 121"/>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1">
    <w:name w:val="清单表 3 - 着色 121"/>
    <w:basedOn w:val="TableNormal"/>
    <w:uiPriority w:val="48"/>
    <w:rsid w:val="003324C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
    <w:name w:val="无格式表格 311"/>
    <w:basedOn w:val="TableNormal"/>
    <w:uiPriority w:val="43"/>
    <w:rsid w:val="003324C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10">
    <w:name w:val="清单表 4 - 着色 311"/>
    <w:basedOn w:val="TableNormal"/>
    <w:uiPriority w:val="49"/>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1">
    <w:name w:val="清单表 4 - 着色 511"/>
    <w:basedOn w:val="TableNormal"/>
    <w:uiPriority w:val="49"/>
    <w:rsid w:val="003324C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1">
    <w:name w:val="网格表 1 浅色 - 着色 511"/>
    <w:basedOn w:val="TableNormal"/>
    <w:uiPriority w:val="46"/>
    <w:rsid w:val="003324C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1">
    <w:name w:val="网格表 7 彩色 - 着色 121"/>
    <w:basedOn w:val="TableNormal"/>
    <w:uiPriority w:val="52"/>
    <w:rsid w:val="003324C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10">
    <w:name w:val="网格表 4 - 着色 511"/>
    <w:basedOn w:val="TableNormal"/>
    <w:uiPriority w:val="49"/>
    <w:rsid w:val="003324C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0">
    <w:name w:val="清单表 4 - 着色 111"/>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1">
    <w:name w:val="网格表 4 - 着色 411"/>
    <w:basedOn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1">
    <w:name w:val="网格表 4 - 着色 421"/>
    <w:basedOn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1">
    <w:name w:val="网格表 5 深色 - 着色 53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1">
    <w:name w:val="网格表 1 浅色 - 着色 211"/>
    <w:basedOn w:val="TableNormal"/>
    <w:uiPriority w:val="46"/>
    <w:rsid w:val="003324C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1">
    <w:name w:val="清单表 4 - 着色 211"/>
    <w:basedOn w:val="TableNormal"/>
    <w:uiPriority w:val="49"/>
    <w:rsid w:val="003324C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
    <w:name w:val="清单表 6 彩色 - 着色 111"/>
    <w:basedOn w:val="TableNormal"/>
    <w:uiPriority w:val="51"/>
    <w:rsid w:val="003324C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1">
    <w:name w:val="清单表 6 彩色 - 着色 211"/>
    <w:basedOn w:val="TableNormal"/>
    <w:uiPriority w:val="51"/>
    <w:rsid w:val="003324C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1">
    <w:name w:val="清单表 6 彩色 - 着色 611"/>
    <w:basedOn w:val="TableNormal"/>
    <w:uiPriority w:val="51"/>
    <w:rsid w:val="003324C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1">
    <w:name w:val="清单表 6 彩色 - 着色 411"/>
    <w:basedOn w:val="TableNormal"/>
    <w:uiPriority w:val="51"/>
    <w:rsid w:val="003324C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10">
    <w:name w:val="清单表 1 浅色 - 着色 411"/>
    <w:basedOn w:val="TableNormal"/>
    <w:uiPriority w:val="46"/>
    <w:rsid w:val="003324C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1">
    <w:name w:val="网格表 2 - 着色 511"/>
    <w:basedOn w:val="TableNormal"/>
    <w:uiPriority w:val="47"/>
    <w:rsid w:val="003324C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10">
    <w:name w:val="网格表 3 - 着色 111"/>
    <w:basedOn w:val="TableNormal"/>
    <w:uiPriority w:val="48"/>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10">
    <w:name w:val="清单表 1 浅色 - 着色 511"/>
    <w:basedOn w:val="TableNormal"/>
    <w:uiPriority w:val="46"/>
    <w:rsid w:val="003324C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0">
    <w:name w:val="清单表 2 - 着色 111"/>
    <w:basedOn w:val="TableNormal"/>
    <w:uiPriority w:val="47"/>
    <w:rsid w:val="003324C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1">
    <w:name w:val="清单表 2 - 着色 611"/>
    <w:basedOn w:val="TableNormal"/>
    <w:uiPriority w:val="47"/>
    <w:rsid w:val="003324C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1">
    <w:name w:val="清单表 2 - 着色 411"/>
    <w:basedOn w:val="TableNormal"/>
    <w:uiPriority w:val="47"/>
    <w:rsid w:val="003324C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10">
    <w:name w:val="清单表 7 彩色 - 着色 111"/>
    <w:basedOn w:val="TableNormal"/>
    <w:uiPriority w:val="52"/>
    <w:rsid w:val="003324C5"/>
    <w:rPr>
      <w:color w:val="2E74B5"/>
    </w:rPr>
    <w:tblPr>
      <w:tblStyleRowBandSize w:val="1"/>
      <w:tblStyleColBandSize w:val="1"/>
    </w:tblPr>
    <w:tblStylePr w:type="firstRow">
      <w:rPr>
        <w:rFonts w:ascii="Constantia" w:eastAsia="SimSun" w:hAnsi="Constantia" w:cs="Vrinda"/>
        <w:i/>
        <w:iCs/>
        <w:sz w:val="26"/>
      </w:rPr>
      <w:tblPr/>
      <w:tcPr>
        <w:tcBorders>
          <w:bottom w:val="single" w:sz="4" w:space="0" w:color="5B9BD5"/>
        </w:tcBorders>
        <w:shd w:val="clear" w:color="auto" w:fill="FFFFFF"/>
      </w:tcPr>
    </w:tblStylePr>
    <w:tblStylePr w:type="lastRow">
      <w:rPr>
        <w:rFonts w:ascii="Constantia" w:eastAsia="SimSun" w:hAnsi="Constantia" w:cs="Vrinda"/>
        <w:i/>
        <w:iCs/>
        <w:sz w:val="26"/>
      </w:rPr>
      <w:tblPr/>
      <w:tcPr>
        <w:tcBorders>
          <w:top w:val="single" w:sz="4" w:space="0" w:color="5B9BD5"/>
        </w:tcBorders>
        <w:shd w:val="clear" w:color="auto" w:fill="FFFFFF"/>
      </w:tcPr>
    </w:tblStylePr>
    <w:tblStylePr w:type="firstCol">
      <w:pPr>
        <w:jc w:val="right"/>
      </w:pPr>
      <w:rPr>
        <w:rFonts w:ascii="Constantia" w:eastAsia="SimSun" w:hAnsi="Constantia" w:cs="Vrinda"/>
        <w:i/>
        <w:iCs/>
        <w:sz w:val="26"/>
      </w:rPr>
      <w:tblPr/>
      <w:tcPr>
        <w:tcBorders>
          <w:right w:val="single" w:sz="4" w:space="0" w:color="5B9BD5"/>
        </w:tcBorders>
        <w:shd w:val="clear" w:color="auto" w:fill="FFFFFF"/>
      </w:tcPr>
    </w:tblStylePr>
    <w:tblStylePr w:type="lastCol">
      <w:rPr>
        <w:rFonts w:ascii="Constantia" w:eastAsia="SimSun" w:hAnsi="Constantia" w:cs="Vrinda"/>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1">
    <w:name w:val="清单表 3 - 着色 411"/>
    <w:basedOn w:val="TableNormal"/>
    <w:uiPriority w:val="48"/>
    <w:rsid w:val="003324C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1">
    <w:name w:val="网格表 5 深色 - 着色 4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1">
    <w:name w:val="网格表 5 深色 - 着色 12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1">
    <w:name w:val="清单表 3 - 着色 511"/>
    <w:basedOn w:val="TableNormal"/>
    <w:uiPriority w:val="48"/>
    <w:rsid w:val="003324C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1">
    <w:name w:val="清单表 7 彩色 - 着色 611"/>
    <w:basedOn w:val="TableNormal"/>
    <w:uiPriority w:val="52"/>
    <w:rsid w:val="003324C5"/>
    <w:rPr>
      <w:color w:val="538135"/>
    </w:rPr>
    <w:tblPr>
      <w:tblStyleRowBandSize w:val="1"/>
      <w:tblStyleColBandSize w:val="1"/>
    </w:tblPr>
    <w:tblStylePr w:type="firstRow">
      <w:rPr>
        <w:rFonts w:ascii="Constantia" w:eastAsia="SimSun" w:hAnsi="Constantia" w:cs="Vrinda"/>
        <w:i/>
        <w:iCs/>
        <w:sz w:val="26"/>
      </w:rPr>
      <w:tblPr/>
      <w:tcPr>
        <w:tcBorders>
          <w:bottom w:val="single" w:sz="4" w:space="0" w:color="70AD47"/>
        </w:tcBorders>
        <w:shd w:val="clear" w:color="auto" w:fill="FFFFFF"/>
      </w:tcPr>
    </w:tblStylePr>
    <w:tblStylePr w:type="lastRow">
      <w:rPr>
        <w:rFonts w:ascii="Constantia" w:eastAsia="SimSun" w:hAnsi="Constantia" w:cs="Vrinda"/>
        <w:i/>
        <w:iCs/>
        <w:sz w:val="26"/>
      </w:rPr>
      <w:tblPr/>
      <w:tcPr>
        <w:tcBorders>
          <w:top w:val="single" w:sz="4" w:space="0" w:color="70AD47"/>
        </w:tcBorders>
        <w:shd w:val="clear" w:color="auto" w:fill="FFFFFF"/>
      </w:tcPr>
    </w:tblStylePr>
    <w:tblStylePr w:type="firstCol">
      <w:pPr>
        <w:jc w:val="right"/>
      </w:pPr>
      <w:rPr>
        <w:rFonts w:ascii="Constantia" w:eastAsia="SimSun" w:hAnsi="Constantia" w:cs="Vrinda"/>
        <w:i/>
        <w:iCs/>
        <w:sz w:val="26"/>
      </w:rPr>
      <w:tblPr/>
      <w:tcPr>
        <w:tcBorders>
          <w:right w:val="single" w:sz="4" w:space="0" w:color="70AD47"/>
        </w:tcBorders>
        <w:shd w:val="clear" w:color="auto" w:fill="FFFFFF"/>
      </w:tcPr>
    </w:tblStylePr>
    <w:tblStylePr w:type="lastCol">
      <w:rPr>
        <w:rFonts w:ascii="Constantia" w:eastAsia="SimSun" w:hAnsi="Constantia" w:cs="Vrinda"/>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10">
    <w:name w:val="清单表 1 浅色 - 着色 111"/>
    <w:basedOn w:val="TableNormal"/>
    <w:uiPriority w:val="46"/>
    <w:rsid w:val="003324C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1">
    <w:name w:val="网格表 3 - 着色 311"/>
    <w:basedOn w:val="TableNormal"/>
    <w:uiPriority w:val="48"/>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1">
    <w:name w:val="清单表 7 彩色 - 着色 511"/>
    <w:basedOn w:val="TableNormal"/>
    <w:uiPriority w:val="52"/>
    <w:rsid w:val="003324C5"/>
    <w:rPr>
      <w:color w:val="2F5496"/>
    </w:rPr>
    <w:tblPr>
      <w:tblStyleRowBandSize w:val="1"/>
      <w:tblStyleColBandSize w:val="1"/>
    </w:tblPr>
    <w:tblStylePr w:type="firstRow">
      <w:rPr>
        <w:rFonts w:ascii="Constantia" w:eastAsia="SimSun" w:hAnsi="Constantia" w:cs="Vrinda"/>
        <w:i/>
        <w:iCs/>
        <w:sz w:val="26"/>
      </w:rPr>
      <w:tblPr/>
      <w:tcPr>
        <w:tcBorders>
          <w:bottom w:val="single" w:sz="4" w:space="0" w:color="4472C4"/>
        </w:tcBorders>
        <w:shd w:val="clear" w:color="auto" w:fill="FFFFFF"/>
      </w:tcPr>
    </w:tblStylePr>
    <w:tblStylePr w:type="lastRow">
      <w:rPr>
        <w:rFonts w:ascii="Constantia" w:eastAsia="SimSun" w:hAnsi="Constantia" w:cs="Vrinda"/>
        <w:i/>
        <w:iCs/>
        <w:sz w:val="26"/>
      </w:rPr>
      <w:tblPr/>
      <w:tcPr>
        <w:tcBorders>
          <w:top w:val="single" w:sz="4" w:space="0" w:color="4472C4"/>
        </w:tcBorders>
        <w:shd w:val="clear" w:color="auto" w:fill="FFFFFF"/>
      </w:tcPr>
    </w:tblStylePr>
    <w:tblStylePr w:type="firstCol">
      <w:pPr>
        <w:jc w:val="right"/>
      </w:pPr>
      <w:rPr>
        <w:rFonts w:ascii="Constantia" w:eastAsia="SimSun" w:hAnsi="Constantia" w:cs="Vrinda"/>
        <w:i/>
        <w:iCs/>
        <w:sz w:val="26"/>
      </w:rPr>
      <w:tblPr/>
      <w:tcPr>
        <w:tcBorders>
          <w:right w:val="single" w:sz="4" w:space="0" w:color="4472C4"/>
        </w:tcBorders>
        <w:shd w:val="clear" w:color="auto" w:fill="FFFFFF"/>
      </w:tcPr>
    </w:tblStylePr>
    <w:tblStylePr w:type="lastCol">
      <w:rPr>
        <w:rFonts w:ascii="Constantia" w:eastAsia="SimSun" w:hAnsi="Constantia"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1">
    <w:name w:val="清单表 4 - 着色 611"/>
    <w:basedOn w:val="TableNormal"/>
    <w:uiPriority w:val="49"/>
    <w:rsid w:val="003324C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10">
    <w:name w:val="网格表 2 - 着色 611"/>
    <w:basedOn w:val="TableNormal"/>
    <w:uiPriority w:val="47"/>
    <w:rsid w:val="003324C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0">
    <w:name w:val="网格型11"/>
    <w:basedOn w:val="TableNormal"/>
    <w:next w:val="TableGrid"/>
    <w:uiPriority w:val="59"/>
    <w:rsid w:val="003324C5"/>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0">
    <w:name w:val="清单表 2 - 着色 511"/>
    <w:basedOn w:val="TableNormal"/>
    <w:uiPriority w:val="47"/>
    <w:rsid w:val="003324C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
    <w:name w:val="无格式表格 411"/>
    <w:basedOn w:val="TableNormal"/>
    <w:uiPriority w:val="44"/>
    <w:rsid w:val="003324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
    <w:name w:val="无格式表格 211"/>
    <w:basedOn w:val="TableNormal"/>
    <w:uiPriority w:val="42"/>
    <w:rsid w:val="003324C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1">
    <w:name w:val="网格表 5 深色 - 着色 611"/>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1">
    <w:name w:val="清单表 3 - 着色 611"/>
    <w:basedOn w:val="TableNormal"/>
    <w:uiPriority w:val="48"/>
    <w:rsid w:val="003324C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10">
    <w:name w:val="网格表 4 - 着色 611"/>
    <w:basedOn w:val="TableNormal"/>
    <w:uiPriority w:val="49"/>
    <w:rsid w:val="003324C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1">
    <w:name w:val="网格表 4 - 着色 41111"/>
    <w:basedOn w:val="TableNormal"/>
    <w:next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numbering" w:customStyle="1" w:styleId="24">
    <w:name w:val="无列表2"/>
    <w:next w:val="NoList"/>
    <w:uiPriority w:val="99"/>
    <w:semiHidden/>
    <w:unhideWhenUsed/>
    <w:rsid w:val="003324C5"/>
  </w:style>
  <w:style w:type="table" w:customStyle="1" w:styleId="33">
    <w:name w:val="网格型3"/>
    <w:basedOn w:val="TableNormal"/>
    <w:next w:val="TableGrid"/>
    <w:uiPriority w:val="39"/>
    <w:rsid w:val="003324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清单表 3 - 着色 112"/>
    <w:basedOn w:val="TableNormal"/>
    <w:uiPriority w:val="48"/>
    <w:rsid w:val="003324C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2">
    <w:name w:val="网格表 5 深色 - 着色 5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2">
    <w:name w:val="网格表 5 深色 - 着色 1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2">
    <w:name w:val="网格表 4 - 着色 112"/>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2">
    <w:name w:val="网格表 1 浅色 - 着色 112"/>
    <w:basedOn w:val="TableNormal"/>
    <w:uiPriority w:val="46"/>
    <w:rsid w:val="003324C5"/>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2">
    <w:name w:val="网格表 1 浅色 - 着色 412"/>
    <w:basedOn w:val="TableNormal"/>
    <w:uiPriority w:val="46"/>
    <w:rsid w:val="003324C5"/>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2">
    <w:name w:val="TableGrid2"/>
    <w:rsid w:val="003324C5"/>
    <w:rPr>
      <w:kern w:val="2"/>
      <w:sz w:val="21"/>
      <w:szCs w:val="22"/>
      <w:lang w:eastAsia="zh-CN" w:bidi="ar-SA"/>
    </w:rPr>
    <w:tblPr>
      <w:tblCellMar>
        <w:top w:w="0" w:type="dxa"/>
        <w:left w:w="0" w:type="dxa"/>
        <w:bottom w:w="0" w:type="dxa"/>
        <w:right w:w="0" w:type="dxa"/>
      </w:tblCellMar>
    </w:tblPr>
  </w:style>
  <w:style w:type="table" w:customStyle="1" w:styleId="7-112">
    <w:name w:val="网格表 7 彩色 - 着色 112"/>
    <w:basedOn w:val="TableNormal"/>
    <w:uiPriority w:val="52"/>
    <w:rsid w:val="003324C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2">
    <w:name w:val="网格表 5 深色 - 着色 3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2">
    <w:name w:val="网格表 5 深色 - 着色 52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2">
    <w:name w:val="网格表 2 - 着色 112"/>
    <w:basedOn w:val="TableNormal"/>
    <w:uiPriority w:val="47"/>
    <w:rsid w:val="003324C5"/>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2">
    <w:name w:val="网格表 4 - 着色 312"/>
    <w:basedOn w:val="TableNormal"/>
    <w:uiPriority w:val="49"/>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2">
    <w:name w:val="网格表 4 - 着色 122"/>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2">
    <w:name w:val="清单表 3 - 着色 122"/>
    <w:basedOn w:val="TableNormal"/>
    <w:uiPriority w:val="48"/>
    <w:rsid w:val="003324C5"/>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2">
    <w:name w:val="无格式表格 312"/>
    <w:basedOn w:val="TableNormal"/>
    <w:uiPriority w:val="43"/>
    <w:rsid w:val="003324C5"/>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20">
    <w:name w:val="清单表 4 - 着色 312"/>
    <w:basedOn w:val="TableNormal"/>
    <w:uiPriority w:val="49"/>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2">
    <w:name w:val="清单表 4 - 着色 512"/>
    <w:basedOn w:val="TableNormal"/>
    <w:uiPriority w:val="49"/>
    <w:rsid w:val="003324C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2">
    <w:name w:val="网格表 1 浅色 - 着色 512"/>
    <w:basedOn w:val="TableNormal"/>
    <w:uiPriority w:val="46"/>
    <w:rsid w:val="003324C5"/>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2">
    <w:name w:val="网格表 7 彩色 - 着色 122"/>
    <w:basedOn w:val="TableNormal"/>
    <w:uiPriority w:val="52"/>
    <w:rsid w:val="003324C5"/>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20">
    <w:name w:val="网格表 4 - 着色 512"/>
    <w:basedOn w:val="TableNormal"/>
    <w:uiPriority w:val="49"/>
    <w:rsid w:val="003324C5"/>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0">
    <w:name w:val="清单表 4 - 着色 112"/>
    <w:basedOn w:val="TableNormal"/>
    <w:uiPriority w:val="49"/>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2">
    <w:name w:val="网格表 4 - 着色 412"/>
    <w:basedOn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2">
    <w:name w:val="网格表 4 - 着色 422"/>
    <w:basedOn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2">
    <w:name w:val="网格表 5 深色 - 着色 53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2">
    <w:name w:val="网格表 1 浅色 - 着色 212"/>
    <w:basedOn w:val="TableNormal"/>
    <w:uiPriority w:val="46"/>
    <w:rsid w:val="003324C5"/>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2">
    <w:name w:val="清单表 4 - 着色 212"/>
    <w:basedOn w:val="TableNormal"/>
    <w:uiPriority w:val="49"/>
    <w:rsid w:val="003324C5"/>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
    <w:name w:val="清单表 6 彩色 - 着色 112"/>
    <w:basedOn w:val="TableNormal"/>
    <w:uiPriority w:val="51"/>
    <w:rsid w:val="003324C5"/>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2">
    <w:name w:val="清单表 6 彩色 - 着色 212"/>
    <w:basedOn w:val="TableNormal"/>
    <w:uiPriority w:val="51"/>
    <w:rsid w:val="003324C5"/>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2">
    <w:name w:val="清单表 6 彩色 - 着色 612"/>
    <w:basedOn w:val="TableNormal"/>
    <w:uiPriority w:val="51"/>
    <w:rsid w:val="003324C5"/>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2">
    <w:name w:val="清单表 6 彩色 - 着色 412"/>
    <w:basedOn w:val="TableNormal"/>
    <w:uiPriority w:val="51"/>
    <w:rsid w:val="003324C5"/>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20">
    <w:name w:val="清单表 1 浅色 - 着色 412"/>
    <w:basedOn w:val="TableNormal"/>
    <w:uiPriority w:val="46"/>
    <w:rsid w:val="003324C5"/>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2">
    <w:name w:val="网格表 2 - 着色 512"/>
    <w:basedOn w:val="TableNormal"/>
    <w:uiPriority w:val="47"/>
    <w:rsid w:val="003324C5"/>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20">
    <w:name w:val="网格表 3 - 着色 112"/>
    <w:basedOn w:val="TableNormal"/>
    <w:uiPriority w:val="48"/>
    <w:rsid w:val="003324C5"/>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20">
    <w:name w:val="清单表 1 浅色 - 着色 512"/>
    <w:basedOn w:val="TableNormal"/>
    <w:uiPriority w:val="46"/>
    <w:rsid w:val="003324C5"/>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20">
    <w:name w:val="清单表 2 - 着色 112"/>
    <w:basedOn w:val="TableNormal"/>
    <w:uiPriority w:val="47"/>
    <w:rsid w:val="003324C5"/>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2">
    <w:name w:val="清单表 2 - 着色 612"/>
    <w:basedOn w:val="TableNormal"/>
    <w:uiPriority w:val="47"/>
    <w:rsid w:val="003324C5"/>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2">
    <w:name w:val="清单表 2 - 着色 412"/>
    <w:basedOn w:val="TableNormal"/>
    <w:uiPriority w:val="47"/>
    <w:rsid w:val="003324C5"/>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20">
    <w:name w:val="清单表 7 彩色 - 着色 112"/>
    <w:basedOn w:val="TableNormal"/>
    <w:uiPriority w:val="52"/>
    <w:rsid w:val="003324C5"/>
    <w:rPr>
      <w:color w:val="2E74B5"/>
    </w:rPr>
    <w:tblPr>
      <w:tblStyleRowBandSize w:val="1"/>
      <w:tblStyleColBandSize w:val="1"/>
    </w:tblPr>
    <w:tblStylePr w:type="firstRow">
      <w:rPr>
        <w:rFonts w:ascii="Constantia" w:eastAsia="SimSun" w:hAnsi="Constantia" w:cs="Vrinda"/>
        <w:i/>
        <w:iCs/>
        <w:sz w:val="26"/>
      </w:rPr>
      <w:tblPr/>
      <w:tcPr>
        <w:tcBorders>
          <w:bottom w:val="single" w:sz="4" w:space="0" w:color="5B9BD5"/>
        </w:tcBorders>
        <w:shd w:val="clear" w:color="auto" w:fill="FFFFFF"/>
      </w:tcPr>
    </w:tblStylePr>
    <w:tblStylePr w:type="lastRow">
      <w:rPr>
        <w:rFonts w:ascii="Constantia" w:eastAsia="SimSun" w:hAnsi="Constantia" w:cs="Vrinda"/>
        <w:i/>
        <w:iCs/>
        <w:sz w:val="26"/>
      </w:rPr>
      <w:tblPr/>
      <w:tcPr>
        <w:tcBorders>
          <w:top w:val="single" w:sz="4" w:space="0" w:color="5B9BD5"/>
        </w:tcBorders>
        <w:shd w:val="clear" w:color="auto" w:fill="FFFFFF"/>
      </w:tcPr>
    </w:tblStylePr>
    <w:tblStylePr w:type="firstCol">
      <w:pPr>
        <w:jc w:val="right"/>
      </w:pPr>
      <w:rPr>
        <w:rFonts w:ascii="Constantia" w:eastAsia="SimSun" w:hAnsi="Constantia" w:cs="Vrinda"/>
        <w:i/>
        <w:iCs/>
        <w:sz w:val="26"/>
      </w:rPr>
      <w:tblPr/>
      <w:tcPr>
        <w:tcBorders>
          <w:right w:val="single" w:sz="4" w:space="0" w:color="5B9BD5"/>
        </w:tcBorders>
        <w:shd w:val="clear" w:color="auto" w:fill="FFFFFF"/>
      </w:tcPr>
    </w:tblStylePr>
    <w:tblStylePr w:type="lastCol">
      <w:rPr>
        <w:rFonts w:ascii="Constantia" w:eastAsia="SimSun" w:hAnsi="Constantia" w:cs="Vrinda"/>
        <w:i/>
        <w:iCs/>
        <w:sz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2">
    <w:name w:val="清单表 3 - 着色 412"/>
    <w:basedOn w:val="TableNormal"/>
    <w:uiPriority w:val="48"/>
    <w:rsid w:val="003324C5"/>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2">
    <w:name w:val="网格表 5 深色 - 着色 4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2">
    <w:name w:val="网格表 5 深色 - 着色 12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2">
    <w:name w:val="清单表 3 - 着色 512"/>
    <w:basedOn w:val="TableNormal"/>
    <w:uiPriority w:val="48"/>
    <w:rsid w:val="003324C5"/>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2">
    <w:name w:val="清单表 7 彩色 - 着色 612"/>
    <w:basedOn w:val="TableNormal"/>
    <w:uiPriority w:val="52"/>
    <w:rsid w:val="003324C5"/>
    <w:rPr>
      <w:color w:val="538135"/>
    </w:rPr>
    <w:tblPr>
      <w:tblStyleRowBandSize w:val="1"/>
      <w:tblStyleColBandSize w:val="1"/>
    </w:tblPr>
    <w:tblStylePr w:type="firstRow">
      <w:rPr>
        <w:rFonts w:ascii="Constantia" w:eastAsia="SimSun" w:hAnsi="Constantia" w:cs="Vrinda"/>
        <w:i/>
        <w:iCs/>
        <w:sz w:val="26"/>
      </w:rPr>
      <w:tblPr/>
      <w:tcPr>
        <w:tcBorders>
          <w:bottom w:val="single" w:sz="4" w:space="0" w:color="70AD47"/>
        </w:tcBorders>
        <w:shd w:val="clear" w:color="auto" w:fill="FFFFFF"/>
      </w:tcPr>
    </w:tblStylePr>
    <w:tblStylePr w:type="lastRow">
      <w:rPr>
        <w:rFonts w:ascii="Constantia" w:eastAsia="SimSun" w:hAnsi="Constantia" w:cs="Vrinda"/>
        <w:i/>
        <w:iCs/>
        <w:sz w:val="26"/>
      </w:rPr>
      <w:tblPr/>
      <w:tcPr>
        <w:tcBorders>
          <w:top w:val="single" w:sz="4" w:space="0" w:color="70AD47"/>
        </w:tcBorders>
        <w:shd w:val="clear" w:color="auto" w:fill="FFFFFF"/>
      </w:tcPr>
    </w:tblStylePr>
    <w:tblStylePr w:type="firstCol">
      <w:pPr>
        <w:jc w:val="right"/>
      </w:pPr>
      <w:rPr>
        <w:rFonts w:ascii="Constantia" w:eastAsia="SimSun" w:hAnsi="Constantia" w:cs="Vrinda"/>
        <w:i/>
        <w:iCs/>
        <w:sz w:val="26"/>
      </w:rPr>
      <w:tblPr/>
      <w:tcPr>
        <w:tcBorders>
          <w:right w:val="single" w:sz="4" w:space="0" w:color="70AD47"/>
        </w:tcBorders>
        <w:shd w:val="clear" w:color="auto" w:fill="FFFFFF"/>
      </w:tcPr>
    </w:tblStylePr>
    <w:tblStylePr w:type="lastCol">
      <w:rPr>
        <w:rFonts w:ascii="Constantia" w:eastAsia="SimSun" w:hAnsi="Constantia" w:cs="Vrinda"/>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20">
    <w:name w:val="清单表 1 浅色 - 着色 112"/>
    <w:basedOn w:val="TableNormal"/>
    <w:uiPriority w:val="46"/>
    <w:rsid w:val="003324C5"/>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2">
    <w:name w:val="网格表 3 - 着色 312"/>
    <w:basedOn w:val="TableNormal"/>
    <w:uiPriority w:val="48"/>
    <w:rsid w:val="003324C5"/>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2">
    <w:name w:val="清单表 7 彩色 - 着色 512"/>
    <w:basedOn w:val="TableNormal"/>
    <w:uiPriority w:val="52"/>
    <w:rsid w:val="003324C5"/>
    <w:rPr>
      <w:color w:val="2F5496"/>
    </w:rPr>
    <w:tblPr>
      <w:tblStyleRowBandSize w:val="1"/>
      <w:tblStyleColBandSize w:val="1"/>
    </w:tblPr>
    <w:tblStylePr w:type="firstRow">
      <w:rPr>
        <w:rFonts w:ascii="Constantia" w:eastAsia="SimSun" w:hAnsi="Constantia" w:cs="Vrinda"/>
        <w:i/>
        <w:iCs/>
        <w:sz w:val="26"/>
      </w:rPr>
      <w:tblPr/>
      <w:tcPr>
        <w:tcBorders>
          <w:bottom w:val="single" w:sz="4" w:space="0" w:color="4472C4"/>
        </w:tcBorders>
        <w:shd w:val="clear" w:color="auto" w:fill="FFFFFF"/>
      </w:tcPr>
    </w:tblStylePr>
    <w:tblStylePr w:type="lastRow">
      <w:rPr>
        <w:rFonts w:ascii="Constantia" w:eastAsia="SimSun" w:hAnsi="Constantia" w:cs="Vrinda"/>
        <w:i/>
        <w:iCs/>
        <w:sz w:val="26"/>
      </w:rPr>
      <w:tblPr/>
      <w:tcPr>
        <w:tcBorders>
          <w:top w:val="single" w:sz="4" w:space="0" w:color="4472C4"/>
        </w:tcBorders>
        <w:shd w:val="clear" w:color="auto" w:fill="FFFFFF"/>
      </w:tcPr>
    </w:tblStylePr>
    <w:tblStylePr w:type="firstCol">
      <w:pPr>
        <w:jc w:val="right"/>
      </w:pPr>
      <w:rPr>
        <w:rFonts w:ascii="Constantia" w:eastAsia="SimSun" w:hAnsi="Constantia" w:cs="Vrinda"/>
        <w:i/>
        <w:iCs/>
        <w:sz w:val="26"/>
      </w:rPr>
      <w:tblPr/>
      <w:tcPr>
        <w:tcBorders>
          <w:right w:val="single" w:sz="4" w:space="0" w:color="4472C4"/>
        </w:tcBorders>
        <w:shd w:val="clear" w:color="auto" w:fill="FFFFFF"/>
      </w:tcPr>
    </w:tblStylePr>
    <w:tblStylePr w:type="lastCol">
      <w:rPr>
        <w:rFonts w:ascii="Constantia" w:eastAsia="SimSun" w:hAnsi="Constantia" w:cs="Vrinda"/>
        <w:i/>
        <w:iCs/>
        <w:sz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2">
    <w:name w:val="清单表 4 - 着色 612"/>
    <w:basedOn w:val="TableNormal"/>
    <w:uiPriority w:val="49"/>
    <w:rsid w:val="003324C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20">
    <w:name w:val="网格表 2 - 着色 612"/>
    <w:basedOn w:val="TableNormal"/>
    <w:uiPriority w:val="47"/>
    <w:rsid w:val="003324C5"/>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20">
    <w:name w:val="网格型12"/>
    <w:basedOn w:val="TableNormal"/>
    <w:next w:val="TableGrid"/>
    <w:uiPriority w:val="59"/>
    <w:rsid w:val="003324C5"/>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0">
    <w:name w:val="清单表 2 - 着色 512"/>
    <w:basedOn w:val="TableNormal"/>
    <w:uiPriority w:val="47"/>
    <w:rsid w:val="003324C5"/>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
    <w:name w:val="无格式表格 412"/>
    <w:basedOn w:val="TableNormal"/>
    <w:uiPriority w:val="44"/>
    <w:rsid w:val="003324C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
    <w:name w:val="无格式表格 212"/>
    <w:basedOn w:val="TableNormal"/>
    <w:uiPriority w:val="42"/>
    <w:rsid w:val="003324C5"/>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2">
    <w:name w:val="网格表 5 深色 - 着色 612"/>
    <w:basedOn w:val="TableNormal"/>
    <w:uiPriority w:val="50"/>
    <w:rsid w:val="003324C5"/>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2">
    <w:name w:val="清单表 3 - 着色 612"/>
    <w:basedOn w:val="TableNormal"/>
    <w:uiPriority w:val="48"/>
    <w:rsid w:val="003324C5"/>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20">
    <w:name w:val="网格表 4 - 着色 612"/>
    <w:basedOn w:val="TableNormal"/>
    <w:uiPriority w:val="49"/>
    <w:rsid w:val="003324C5"/>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2">
    <w:name w:val="网格表 4 - 着色 41112"/>
    <w:basedOn w:val="TableNormal"/>
    <w:next w:val="TableNormal"/>
    <w:uiPriority w:val="49"/>
    <w:rsid w:val="003324C5"/>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customStyle="1" w:styleId="TxBrp1">
    <w:name w:val="TxBr_p1"/>
    <w:basedOn w:val="Normal"/>
    <w:uiPriority w:val="99"/>
    <w:rsid w:val="0078400B"/>
    <w:pPr>
      <w:widowControl w:val="0"/>
      <w:tabs>
        <w:tab w:val="left" w:pos="827"/>
      </w:tabs>
      <w:autoSpaceDE w:val="0"/>
      <w:autoSpaceDN w:val="0"/>
      <w:adjustRightInd w:val="0"/>
      <w:spacing w:line="240" w:lineRule="atLeast"/>
      <w:ind w:left="810" w:hanging="827"/>
    </w:pPr>
    <w:rPr>
      <w:rFonts w:ascii="Times New Roman" w:hAnsi="Times New Roman" w:cs="Times New Roman"/>
      <w:lang w:val="en-US" w:eastAsia="en-US"/>
    </w:rPr>
  </w:style>
  <w:style w:type="paragraph" w:customStyle="1" w:styleId="TxBrp2">
    <w:name w:val="TxBr_p2"/>
    <w:basedOn w:val="Normal"/>
    <w:uiPriority w:val="99"/>
    <w:rsid w:val="0078400B"/>
    <w:pPr>
      <w:widowControl w:val="0"/>
      <w:autoSpaceDE w:val="0"/>
      <w:autoSpaceDN w:val="0"/>
      <w:adjustRightInd w:val="0"/>
      <w:spacing w:line="391" w:lineRule="atLeast"/>
    </w:pPr>
    <w:rPr>
      <w:rFonts w:ascii="Times New Roman" w:hAnsi="Times New Roman" w:cs="Times New Roman"/>
      <w:lang w:val="en-US" w:eastAsia="en-US"/>
    </w:rPr>
  </w:style>
  <w:style w:type="paragraph" w:customStyle="1" w:styleId="TxBrp3">
    <w:name w:val="TxBr_p3"/>
    <w:basedOn w:val="Normal"/>
    <w:uiPriority w:val="99"/>
    <w:rsid w:val="0078400B"/>
    <w:pPr>
      <w:widowControl w:val="0"/>
      <w:autoSpaceDE w:val="0"/>
      <w:autoSpaceDN w:val="0"/>
      <w:adjustRightInd w:val="0"/>
      <w:spacing w:line="391" w:lineRule="atLeast"/>
      <w:ind w:left="1479"/>
    </w:pPr>
    <w:rPr>
      <w:rFonts w:ascii="Times New Roman" w:hAnsi="Times New Roman" w:cs="Times New Roman"/>
      <w:lang w:val="en-US" w:eastAsia="en-US"/>
    </w:rPr>
  </w:style>
  <w:style w:type="paragraph" w:customStyle="1" w:styleId="TxBrp11">
    <w:name w:val="TxBr_p11"/>
    <w:basedOn w:val="Normal"/>
    <w:uiPriority w:val="99"/>
    <w:rsid w:val="0078400B"/>
    <w:pPr>
      <w:widowControl w:val="0"/>
      <w:tabs>
        <w:tab w:val="left" w:pos="328"/>
      </w:tabs>
      <w:autoSpaceDE w:val="0"/>
      <w:autoSpaceDN w:val="0"/>
      <w:adjustRightInd w:val="0"/>
      <w:spacing w:line="391" w:lineRule="atLeast"/>
    </w:pPr>
    <w:rPr>
      <w:rFonts w:ascii="Times New Roman" w:hAnsi="Times New Roman" w:cs="Times New Roman"/>
      <w:lang w:val="en-US" w:eastAsia="en-US"/>
    </w:rPr>
  </w:style>
  <w:style w:type="paragraph" w:customStyle="1" w:styleId="TxBrp12">
    <w:name w:val="TxBr_p12"/>
    <w:basedOn w:val="Normal"/>
    <w:uiPriority w:val="99"/>
    <w:rsid w:val="0078400B"/>
    <w:pPr>
      <w:widowControl w:val="0"/>
      <w:tabs>
        <w:tab w:val="left" w:pos="204"/>
      </w:tabs>
      <w:autoSpaceDE w:val="0"/>
      <w:autoSpaceDN w:val="0"/>
      <w:adjustRightInd w:val="0"/>
      <w:spacing w:line="240" w:lineRule="atLeast"/>
    </w:pPr>
    <w:rPr>
      <w:rFonts w:ascii="Times New Roman" w:hAnsi="Times New Roman" w:cs="Times New Roman"/>
      <w:lang w:val="en-US" w:eastAsia="en-US"/>
    </w:rPr>
  </w:style>
  <w:style w:type="paragraph" w:customStyle="1" w:styleId="TxBrp13">
    <w:name w:val="TxBr_p13"/>
    <w:basedOn w:val="Normal"/>
    <w:uiPriority w:val="99"/>
    <w:rsid w:val="0078400B"/>
    <w:pPr>
      <w:widowControl w:val="0"/>
      <w:tabs>
        <w:tab w:val="left" w:pos="204"/>
      </w:tabs>
      <w:autoSpaceDE w:val="0"/>
      <w:autoSpaceDN w:val="0"/>
      <w:adjustRightInd w:val="0"/>
      <w:spacing w:line="240" w:lineRule="atLeast"/>
    </w:pPr>
    <w:rPr>
      <w:rFonts w:ascii="Times New Roman" w:hAnsi="Times New Roman" w:cs="Times New Roman"/>
      <w:lang w:val="en-US" w:eastAsia="en-US"/>
    </w:rPr>
  </w:style>
  <w:style w:type="paragraph" w:customStyle="1" w:styleId="TxBrp15">
    <w:name w:val="TxBr_p15"/>
    <w:basedOn w:val="Normal"/>
    <w:uiPriority w:val="99"/>
    <w:rsid w:val="0078400B"/>
    <w:pPr>
      <w:widowControl w:val="0"/>
      <w:tabs>
        <w:tab w:val="left" w:pos="328"/>
      </w:tabs>
      <w:autoSpaceDE w:val="0"/>
      <w:autoSpaceDN w:val="0"/>
      <w:adjustRightInd w:val="0"/>
      <w:spacing w:line="240" w:lineRule="atLeast"/>
      <w:ind w:left="1309" w:hanging="328"/>
    </w:pPr>
    <w:rPr>
      <w:rFonts w:ascii="Times New Roman" w:hAnsi="Times New Roman" w:cs="Times New Roman"/>
      <w:lang w:val="en-US" w:eastAsia="en-US"/>
    </w:rPr>
  </w:style>
  <w:style w:type="paragraph" w:customStyle="1" w:styleId="TxBrp16">
    <w:name w:val="TxBr_p16"/>
    <w:basedOn w:val="Normal"/>
    <w:uiPriority w:val="99"/>
    <w:rsid w:val="0078400B"/>
    <w:pPr>
      <w:widowControl w:val="0"/>
      <w:autoSpaceDE w:val="0"/>
      <w:autoSpaceDN w:val="0"/>
      <w:adjustRightInd w:val="0"/>
      <w:spacing w:line="391" w:lineRule="atLeast"/>
    </w:pPr>
    <w:rPr>
      <w:rFonts w:ascii="Times New Roman" w:hAnsi="Times New Roman" w:cs="Times New Roman"/>
      <w:lang w:val="en-US" w:eastAsia="en-US"/>
    </w:rPr>
  </w:style>
  <w:style w:type="paragraph" w:customStyle="1" w:styleId="TxBrp18">
    <w:name w:val="TxBr_p18"/>
    <w:basedOn w:val="Normal"/>
    <w:uiPriority w:val="99"/>
    <w:rsid w:val="0078400B"/>
    <w:pPr>
      <w:widowControl w:val="0"/>
      <w:autoSpaceDE w:val="0"/>
      <w:autoSpaceDN w:val="0"/>
      <w:adjustRightInd w:val="0"/>
      <w:spacing w:line="504" w:lineRule="atLeast"/>
    </w:pPr>
    <w:rPr>
      <w:rFonts w:ascii="Times New Roman" w:hAnsi="Times New Roman" w:cs="Times New Roman"/>
      <w:lang w:val="en-US" w:eastAsia="en-US"/>
    </w:rPr>
  </w:style>
  <w:style w:type="paragraph" w:customStyle="1" w:styleId="TxBrp17">
    <w:name w:val="TxBr_p17"/>
    <w:basedOn w:val="Normal"/>
    <w:uiPriority w:val="99"/>
    <w:rsid w:val="0078400B"/>
    <w:pPr>
      <w:widowControl w:val="0"/>
      <w:autoSpaceDE w:val="0"/>
      <w:autoSpaceDN w:val="0"/>
      <w:adjustRightInd w:val="0"/>
      <w:spacing w:line="240" w:lineRule="atLeast"/>
      <w:ind w:left="1394" w:hanging="243"/>
    </w:pPr>
    <w:rPr>
      <w:rFonts w:ascii="Times New Roman" w:hAnsi="Times New Roman" w:cs="Times New Roman"/>
      <w:lang w:val="en-US" w:eastAsia="en-US"/>
    </w:rPr>
  </w:style>
  <w:style w:type="paragraph" w:customStyle="1" w:styleId="TxBrc19">
    <w:name w:val="TxBr_c19"/>
    <w:basedOn w:val="Normal"/>
    <w:uiPriority w:val="99"/>
    <w:rsid w:val="0078400B"/>
    <w:pPr>
      <w:widowControl w:val="0"/>
      <w:autoSpaceDE w:val="0"/>
      <w:autoSpaceDN w:val="0"/>
      <w:adjustRightInd w:val="0"/>
      <w:spacing w:line="240" w:lineRule="atLeast"/>
      <w:jc w:val="center"/>
    </w:pPr>
    <w:rPr>
      <w:rFonts w:ascii="Times New Roman" w:hAnsi="Times New Roman" w:cs="Times New Roman"/>
      <w:lang w:val="en-US" w:eastAsia="en-US"/>
    </w:rPr>
  </w:style>
  <w:style w:type="paragraph" w:customStyle="1" w:styleId="TxBrp20">
    <w:name w:val="TxBr_p20"/>
    <w:basedOn w:val="Normal"/>
    <w:uiPriority w:val="99"/>
    <w:rsid w:val="0078400B"/>
    <w:pPr>
      <w:widowControl w:val="0"/>
      <w:autoSpaceDE w:val="0"/>
      <w:autoSpaceDN w:val="0"/>
      <w:adjustRightInd w:val="0"/>
      <w:spacing w:line="240" w:lineRule="atLeast"/>
    </w:pPr>
    <w:rPr>
      <w:rFonts w:ascii="Times New Roman" w:hAnsi="Times New Roman" w:cs="Times New Roman"/>
      <w:lang w:val="en-US" w:eastAsia="en-US"/>
    </w:rPr>
  </w:style>
  <w:style w:type="paragraph" w:customStyle="1" w:styleId="TxBrp8">
    <w:name w:val="TxBr_p8"/>
    <w:basedOn w:val="Normal"/>
    <w:uiPriority w:val="99"/>
    <w:rsid w:val="0078400B"/>
    <w:pPr>
      <w:widowControl w:val="0"/>
      <w:tabs>
        <w:tab w:val="left" w:pos="1179"/>
      </w:tabs>
      <w:autoSpaceDE w:val="0"/>
      <w:autoSpaceDN w:val="0"/>
      <w:adjustRightInd w:val="0"/>
      <w:spacing w:line="192" w:lineRule="atLeast"/>
      <w:ind w:firstLine="1179"/>
    </w:pPr>
    <w:rPr>
      <w:rFonts w:ascii="Times New Roman" w:hAnsi="Times New Roman" w:cs="Times New Roman"/>
      <w:lang w:val="en-US" w:eastAsia="en-US"/>
    </w:rPr>
  </w:style>
  <w:style w:type="paragraph" w:customStyle="1" w:styleId="TxBrp21">
    <w:name w:val="TxBr_p21"/>
    <w:basedOn w:val="Normal"/>
    <w:uiPriority w:val="99"/>
    <w:rsid w:val="0078400B"/>
    <w:pPr>
      <w:widowControl w:val="0"/>
      <w:autoSpaceDE w:val="0"/>
      <w:autoSpaceDN w:val="0"/>
      <w:adjustRightInd w:val="0"/>
      <w:spacing w:line="396" w:lineRule="atLeast"/>
    </w:pPr>
    <w:rPr>
      <w:rFonts w:ascii="Times New Roman" w:hAnsi="Times New Roman" w:cs="Times New Roman"/>
      <w:lang w:val="en-US" w:eastAsia="en-US"/>
    </w:rPr>
  </w:style>
  <w:style w:type="character" w:customStyle="1" w:styleId="Heading7Char">
    <w:name w:val="Heading 7 Char"/>
    <w:aliases w:val="table heading Char,ADB Heading 7 Char"/>
    <w:link w:val="Heading7"/>
    <w:uiPriority w:val="9"/>
    <w:rsid w:val="00AE3EF1"/>
    <w:rPr>
      <w:i/>
      <w:iCs/>
      <w:color w:val="404040"/>
      <w:sz w:val="22"/>
      <w:szCs w:val="24"/>
      <w:lang w:val="en-GB" w:eastAsia="zh-CN" w:bidi="ar-SA"/>
    </w:rPr>
  </w:style>
  <w:style w:type="character" w:customStyle="1" w:styleId="B-1Char">
    <w:name w:val="B-1 Char"/>
    <w:link w:val="B-1"/>
    <w:locked/>
    <w:rsid w:val="00AE3EF1"/>
    <w:rPr>
      <w:rFonts w:ascii="Garamond" w:eastAsia="Times New Roman" w:hAnsi="Garamond" w:cs="Arial"/>
      <w:sz w:val="21"/>
      <w:szCs w:val="21"/>
      <w:lang w:val="en-GB" w:eastAsia="zh-CN" w:bidi="ar-SA"/>
    </w:rPr>
  </w:style>
  <w:style w:type="paragraph" w:customStyle="1" w:styleId="B-1">
    <w:name w:val="B-1"/>
    <w:basedOn w:val="Normal"/>
    <w:link w:val="B-1Char"/>
    <w:rsid w:val="00AE3EF1"/>
    <w:pPr>
      <w:widowControl w:val="0"/>
      <w:numPr>
        <w:numId w:val="10"/>
      </w:numPr>
      <w:tabs>
        <w:tab w:val="left" w:pos="1098"/>
      </w:tabs>
      <w:autoSpaceDE w:val="0"/>
      <w:autoSpaceDN w:val="0"/>
      <w:adjustRightInd w:val="0"/>
      <w:spacing w:after="45" w:line="240" w:lineRule="exact"/>
    </w:pPr>
    <w:rPr>
      <w:rFonts w:eastAsia="Times New Roman" w:cs="Arial"/>
      <w:sz w:val="21"/>
      <w:szCs w:val="21"/>
    </w:rPr>
  </w:style>
  <w:style w:type="character" w:customStyle="1" w:styleId="NH-1Char">
    <w:name w:val="NH-1 Char"/>
    <w:link w:val="NH-1"/>
    <w:locked/>
    <w:rsid w:val="00AE3EF1"/>
    <w:rPr>
      <w:rFonts w:ascii="Arial" w:eastAsia="Times New Roman" w:hAnsi="Arial" w:cs="Arial"/>
      <w:b/>
      <w:bCs/>
      <w:sz w:val="21"/>
      <w:szCs w:val="20"/>
    </w:rPr>
  </w:style>
  <w:style w:type="paragraph" w:customStyle="1" w:styleId="NH-1">
    <w:name w:val="NH-1"/>
    <w:basedOn w:val="Normal"/>
    <w:link w:val="NH-1Char"/>
    <w:rsid w:val="00AE3EF1"/>
    <w:pPr>
      <w:widowControl w:val="0"/>
      <w:tabs>
        <w:tab w:val="left" w:pos="1260"/>
      </w:tabs>
      <w:autoSpaceDE w:val="0"/>
      <w:autoSpaceDN w:val="0"/>
      <w:adjustRightInd w:val="0"/>
      <w:spacing w:before="15" w:after="90" w:line="260" w:lineRule="exact"/>
      <w:ind w:left="1260" w:hanging="540"/>
    </w:pPr>
    <w:rPr>
      <w:rFonts w:eastAsia="Times New Roman" w:cs="Arial"/>
      <w:b/>
      <w:bCs/>
      <w:sz w:val="21"/>
      <w:szCs w:val="20"/>
    </w:rPr>
  </w:style>
  <w:style w:type="character" w:customStyle="1" w:styleId="b-2Char">
    <w:name w:val="b-2 Char"/>
    <w:basedOn w:val="B-1Char"/>
    <w:link w:val="b-2"/>
    <w:uiPriority w:val="99"/>
    <w:locked/>
    <w:rsid w:val="00AE3EF1"/>
    <w:rPr>
      <w:rFonts w:ascii="Garamond" w:eastAsia="Times New Roman" w:hAnsi="Garamond" w:cs="Arial"/>
      <w:sz w:val="21"/>
      <w:szCs w:val="21"/>
      <w:lang w:val="en-GB" w:eastAsia="zh-CN" w:bidi="ar-SA"/>
    </w:rPr>
  </w:style>
  <w:style w:type="paragraph" w:customStyle="1" w:styleId="b-2">
    <w:name w:val="b-2"/>
    <w:basedOn w:val="B-1"/>
    <w:link w:val="b-2Char"/>
    <w:uiPriority w:val="99"/>
    <w:rsid w:val="00AE3EF1"/>
    <w:pPr>
      <w:numPr>
        <w:numId w:val="11"/>
      </w:numPr>
    </w:pPr>
  </w:style>
  <w:style w:type="paragraph" w:customStyle="1" w:styleId="H-1">
    <w:name w:val="H-1"/>
    <w:basedOn w:val="Normal"/>
    <w:uiPriority w:val="99"/>
    <w:rsid w:val="00AE3EF1"/>
    <w:pPr>
      <w:keepNext/>
      <w:keepLines/>
      <w:widowControl w:val="0"/>
      <w:numPr>
        <w:ilvl w:val="1"/>
        <w:numId w:val="12"/>
      </w:numPr>
      <w:tabs>
        <w:tab w:val="left" w:pos="720"/>
      </w:tabs>
      <w:autoSpaceDE w:val="0"/>
      <w:autoSpaceDN w:val="0"/>
      <w:adjustRightInd w:val="0"/>
      <w:spacing w:before="15" w:after="90" w:line="260" w:lineRule="exact"/>
      <w:ind w:right="-15"/>
    </w:pPr>
    <w:rPr>
      <w:rFonts w:ascii="Arial Black" w:eastAsia="Times New Roman" w:hAnsi="Arial Black" w:cs="Times New Roman"/>
      <w:color w:val="0000FF"/>
      <w:lang w:val="en-US" w:eastAsia="en-US"/>
    </w:rPr>
  </w:style>
  <w:style w:type="paragraph" w:customStyle="1" w:styleId="H-2">
    <w:name w:val="H-2"/>
    <w:basedOn w:val="Normal"/>
    <w:link w:val="H-2Char"/>
    <w:uiPriority w:val="99"/>
    <w:rsid w:val="00AE3EF1"/>
    <w:pPr>
      <w:keepNext/>
      <w:keepLines/>
      <w:widowControl w:val="0"/>
      <w:numPr>
        <w:ilvl w:val="2"/>
        <w:numId w:val="12"/>
      </w:numPr>
      <w:tabs>
        <w:tab w:val="left" w:pos="720"/>
      </w:tabs>
      <w:autoSpaceDE w:val="0"/>
      <w:autoSpaceDN w:val="0"/>
      <w:adjustRightInd w:val="0"/>
      <w:spacing w:before="15" w:after="90" w:line="260" w:lineRule="exact"/>
      <w:ind w:right="-15"/>
    </w:pPr>
    <w:rPr>
      <w:rFonts w:eastAsia="Times New Roman" w:cs="Times New Roman"/>
      <w:b/>
      <w:color w:val="7030A0"/>
      <w:szCs w:val="22"/>
      <w:lang w:val="en-US" w:eastAsia="en-US"/>
    </w:rPr>
  </w:style>
  <w:style w:type="character" w:customStyle="1" w:styleId="H-2Char">
    <w:name w:val="H-2 Char"/>
    <w:link w:val="H-2"/>
    <w:uiPriority w:val="99"/>
    <w:rsid w:val="00AE3EF1"/>
    <w:rPr>
      <w:rFonts w:ascii="Garamond" w:eastAsia="Times New Roman" w:hAnsi="Garamond" w:cs="Times New Roman"/>
      <w:b/>
      <w:color w:val="7030A0"/>
      <w:sz w:val="22"/>
      <w:szCs w:val="22"/>
      <w:lang w:bidi="ar-SA"/>
    </w:rPr>
  </w:style>
  <w:style w:type="paragraph" w:customStyle="1" w:styleId="Style">
    <w:name w:val="Style"/>
    <w:link w:val="StyleChar"/>
    <w:rsid w:val="00AE3EF1"/>
    <w:pPr>
      <w:widowControl w:val="0"/>
      <w:autoSpaceDE w:val="0"/>
      <w:autoSpaceDN w:val="0"/>
      <w:adjustRightInd w:val="0"/>
    </w:pPr>
    <w:rPr>
      <w:rFonts w:ascii="Times New Roman" w:hAnsi="Times New Roman" w:cs="Times New Roman"/>
      <w:sz w:val="24"/>
      <w:szCs w:val="24"/>
      <w:lang w:bidi="ar-SA"/>
    </w:rPr>
  </w:style>
  <w:style w:type="paragraph" w:customStyle="1" w:styleId="Para">
    <w:name w:val="Para"/>
    <w:basedOn w:val="Style"/>
    <w:uiPriority w:val="99"/>
    <w:rsid w:val="00AE3EF1"/>
    <w:pPr>
      <w:spacing w:after="120" w:line="276" w:lineRule="auto"/>
      <w:ind w:left="907" w:right="14"/>
      <w:jc w:val="both"/>
    </w:pPr>
    <w:rPr>
      <w:rFonts w:ascii="Arial" w:hAnsi="Arial" w:cs="Arial"/>
      <w:sz w:val="21"/>
      <w:szCs w:val="21"/>
    </w:rPr>
  </w:style>
  <w:style w:type="paragraph" w:customStyle="1" w:styleId="Tab-1">
    <w:name w:val="Tab-1"/>
    <w:basedOn w:val="ListParagraph"/>
    <w:link w:val="Tab-1Char"/>
    <w:rsid w:val="00821D08"/>
    <w:rPr>
      <w:szCs w:val="24"/>
    </w:rPr>
  </w:style>
  <w:style w:type="character" w:customStyle="1" w:styleId="StyleChar">
    <w:name w:val="Style Char"/>
    <w:link w:val="Style"/>
    <w:rsid w:val="00AE3EF1"/>
    <w:rPr>
      <w:rFonts w:ascii="Times New Roman" w:hAnsi="Times New Roman" w:cs="Times New Roman"/>
      <w:sz w:val="24"/>
      <w:szCs w:val="24"/>
      <w:lang w:val="en-US" w:eastAsia="en-US"/>
    </w:rPr>
  </w:style>
  <w:style w:type="character" w:customStyle="1" w:styleId="Tab-1Char">
    <w:name w:val="Tab-1 Char"/>
    <w:link w:val="Tab-1"/>
    <w:rsid w:val="00821D08"/>
    <w:rPr>
      <w:rFonts w:ascii="Calibri" w:eastAsia="SimSun" w:hAnsi="Calibri" w:cs="Calibri"/>
      <w:kern w:val="2"/>
      <w:sz w:val="21"/>
      <w:szCs w:val="24"/>
      <w:lang w:val="en-US" w:eastAsia="en-US"/>
    </w:rPr>
  </w:style>
  <w:style w:type="table" w:styleId="ColorfulList-Accent6">
    <w:name w:val="Colorful List Accent 6"/>
    <w:basedOn w:val="TableNormal"/>
    <w:uiPriority w:val="72"/>
    <w:rsid w:val="00AE3EF1"/>
    <w:pPr>
      <w:ind w:left="720"/>
      <w:jc w:val="both"/>
    </w:pPr>
    <w:rPr>
      <w:rFonts w:ascii="Times New Roman" w:eastAsia="Times New Roman" w:hAnsi="Times New Roman" w:cs="Times New Roman"/>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character" w:customStyle="1" w:styleId="MSGENFONTSTYLENAMETEMPLATEROLENUMBERMSGENFONTSTYLENAMEBYROLETEXT2">
    <w:name w:val="MSG_EN_FONT_STYLE_NAME_TEMPLATE_ROLE_NUMBER MSG_EN_FONT_STYLE_NAME_BY_ROLE_TEXT 2_"/>
    <w:link w:val="MSGENFONTSTYLENAMETEMPLATEROLENUMBERMSGENFONTSTYLENAMEBYROLETEXT20"/>
    <w:uiPriority w:val="99"/>
    <w:rsid w:val="00A4475F"/>
    <w:rPr>
      <w:rFonts w:ascii="Arial" w:hAnsi="Arial" w:cs="Arial"/>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uiPriority w:val="99"/>
    <w:rsid w:val="00A4475F"/>
    <w:pPr>
      <w:widowControl w:val="0"/>
      <w:shd w:val="clear" w:color="auto" w:fill="FFFFFF"/>
      <w:spacing w:before="180" w:after="280" w:line="274" w:lineRule="exact"/>
      <w:ind w:hanging="360"/>
    </w:pPr>
    <w:rPr>
      <w:rFonts w:cs="Arial"/>
      <w:szCs w:val="22"/>
    </w:rPr>
  </w:style>
  <w:style w:type="paragraph" w:customStyle="1" w:styleId="MSGENFONTSTYLENAMETEMPLATEROLENUMBERMSGENFONTSTYLENAMEBYROLETEXT25">
    <w:name w:val="MSG_EN_FONT_STYLE_NAME_TEMPLATE_ROLE_NUMBER MSG_EN_FONT_STYLE_NAME_BY_ROLE_TEXT 25"/>
    <w:basedOn w:val="Normal"/>
    <w:uiPriority w:val="99"/>
    <w:rsid w:val="00A4475F"/>
    <w:pPr>
      <w:widowControl w:val="0"/>
      <w:shd w:val="clear" w:color="auto" w:fill="FFFFFF"/>
      <w:spacing w:before="1460" w:after="980" w:line="246" w:lineRule="exact"/>
    </w:pPr>
    <w:rPr>
      <w:rFonts w:eastAsia="Times New Roman" w:cs="Arial"/>
      <w:szCs w:val="22"/>
      <w:lang w:val="en-US" w:eastAsia="en-US"/>
    </w:rPr>
  </w:style>
  <w:style w:type="character" w:customStyle="1" w:styleId="MSGENFONTSTYLENAMETEMPLATEROLELEVELMSGENFONTSTYLENAMEBYROLEHEADING3">
    <w:name w:val="MSG_EN_FONT_STYLE_NAME_TEMPLATE_ROLE_LEVEL MSG_EN_FONT_STYLE_NAME_BY_ROLE_HEADING 3_"/>
    <w:link w:val="MSGENFONTSTYLENAMETEMPLATEROLELEVELMSGENFONTSTYLENAMEBYROLEHEADING31"/>
    <w:uiPriority w:val="99"/>
    <w:rsid w:val="00A4475F"/>
    <w:rPr>
      <w:rFonts w:ascii="Arial" w:hAnsi="Arial" w:cs="Arial"/>
      <w:shd w:val="clear" w:color="auto" w:fill="FFFFFF"/>
    </w:rPr>
  </w:style>
  <w:style w:type="paragraph" w:customStyle="1" w:styleId="MSGENFONTSTYLENAMETEMPLATEROLELEVELMSGENFONTSTYLENAMEBYROLEHEADING31">
    <w:name w:val="MSG_EN_FONT_STYLE_NAME_TEMPLATE_ROLE_LEVEL MSG_EN_FONT_STYLE_NAME_BY_ROLE_HEADING 31"/>
    <w:basedOn w:val="Normal"/>
    <w:link w:val="MSGENFONTSTYLENAMETEMPLATEROLELEVELMSGENFONTSTYLENAMEBYROLEHEADING3"/>
    <w:uiPriority w:val="99"/>
    <w:rsid w:val="00A4475F"/>
    <w:pPr>
      <w:widowControl w:val="0"/>
      <w:shd w:val="clear" w:color="auto" w:fill="FFFFFF"/>
      <w:spacing w:after="260" w:line="246" w:lineRule="exact"/>
      <w:jc w:val="center"/>
      <w:outlineLvl w:val="2"/>
    </w:pPr>
    <w:rPr>
      <w:rFonts w:cs="Arial"/>
      <w:szCs w:val="22"/>
    </w:rPr>
  </w:style>
  <w:style w:type="character" w:customStyle="1" w:styleId="Heading8Char">
    <w:name w:val="Heading 8 Char"/>
    <w:aliases w:val="Heading 8 Char Char Char Char Char Char Char Char Char Char Char Char Char,ADB Heading 8 Char"/>
    <w:link w:val="Heading8"/>
    <w:uiPriority w:val="9"/>
    <w:rsid w:val="00BF4CB0"/>
    <w:rPr>
      <w:color w:val="404040"/>
      <w:lang w:val="en-GB" w:eastAsia="zh-CN" w:bidi="ar-SA"/>
    </w:rPr>
  </w:style>
  <w:style w:type="character" w:customStyle="1" w:styleId="MSGENFONTSTYLENAMETEMPLATEROLENUMBERMSGENFONTSTYLENAMEBYROLETEXT4">
    <w:name w:val="MSG_EN_FONT_STYLE_NAME_TEMPLATE_ROLE_NUMBER MSG_EN_FONT_STYLE_NAME_BY_ROLE_TEXT 4_"/>
    <w:link w:val="MSGENFONTSTYLENAMETEMPLATEROLENUMBERMSGENFONTSTYLENAMEBYROLETEXT41"/>
    <w:uiPriority w:val="99"/>
    <w:rsid w:val="00BF4CB0"/>
    <w:rPr>
      <w:rFonts w:ascii="Arial" w:hAnsi="Arial" w:cs="Arial"/>
      <w:b/>
      <w:bCs/>
      <w:shd w:val="clear" w:color="auto" w:fill="FFFFFF"/>
    </w:rPr>
  </w:style>
  <w:style w:type="paragraph" w:customStyle="1" w:styleId="MSGENFONTSTYLENAMETEMPLATEROLENUMBERMSGENFONTSTYLENAMEBYROLETEXT41">
    <w:name w:val="MSG_EN_FONT_STYLE_NAME_TEMPLATE_ROLE_NUMBER MSG_EN_FONT_STYLE_NAME_BY_ROLE_TEXT 41"/>
    <w:basedOn w:val="Normal"/>
    <w:link w:val="MSGENFONTSTYLENAMETEMPLATEROLENUMBERMSGENFONTSTYLENAMEBYROLETEXT4"/>
    <w:uiPriority w:val="99"/>
    <w:rsid w:val="00BF4CB0"/>
    <w:pPr>
      <w:widowControl w:val="0"/>
      <w:shd w:val="clear" w:color="auto" w:fill="FFFFFF"/>
      <w:spacing w:line="288" w:lineRule="exact"/>
      <w:jc w:val="center"/>
    </w:pPr>
    <w:rPr>
      <w:rFonts w:cs="Arial"/>
      <w:b/>
      <w:bCs/>
      <w:szCs w:val="22"/>
    </w:rPr>
  </w:style>
  <w:style w:type="table" w:customStyle="1" w:styleId="1-61">
    <w:name w:val="网格表 1 浅色 - 着色 61"/>
    <w:basedOn w:val="TableNormal"/>
    <w:uiPriority w:val="46"/>
    <w:rsid w:val="00A12330"/>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EndnoteText">
    <w:name w:val="endnote text"/>
    <w:basedOn w:val="Normal"/>
    <w:link w:val="EndnoteTextChar"/>
    <w:uiPriority w:val="99"/>
    <w:unhideWhenUsed/>
    <w:rsid w:val="00821AAC"/>
    <w:rPr>
      <w:sz w:val="20"/>
      <w:szCs w:val="20"/>
    </w:rPr>
  </w:style>
  <w:style w:type="character" w:customStyle="1" w:styleId="EndnoteTextChar">
    <w:name w:val="Endnote Text Char"/>
    <w:link w:val="EndnoteText"/>
    <w:uiPriority w:val="99"/>
    <w:rsid w:val="00821AAC"/>
    <w:rPr>
      <w:rFonts w:ascii="Arial" w:hAnsi="Arial"/>
      <w:sz w:val="20"/>
      <w:szCs w:val="20"/>
    </w:rPr>
  </w:style>
  <w:style w:type="character" w:styleId="EndnoteReference">
    <w:name w:val="endnote reference"/>
    <w:unhideWhenUsed/>
    <w:rsid w:val="00821AAC"/>
    <w:rPr>
      <w:vertAlign w:val="superscript"/>
    </w:rPr>
  </w:style>
  <w:style w:type="paragraph" w:customStyle="1" w:styleId="SMESection">
    <w:name w:val="SMESection"/>
    <w:basedOn w:val="Heading1"/>
    <w:next w:val="Normal"/>
    <w:uiPriority w:val="99"/>
    <w:rsid w:val="00AC3996"/>
    <w:pPr>
      <w:numPr>
        <w:numId w:val="14"/>
      </w:numPr>
      <w:pBdr>
        <w:bottom w:val="single" w:sz="4" w:space="1" w:color="C66005"/>
      </w:pBdr>
      <w:spacing w:before="0" w:after="360"/>
    </w:pPr>
    <w:rPr>
      <w:rFonts w:ascii="Arial" w:hAnsi="Arial" w:cs="Arial"/>
      <w:b w:val="0"/>
      <w:bCs/>
      <w:caps/>
      <w:color w:val="C66005"/>
      <w:szCs w:val="28"/>
      <w:lang w:val="en-AU" w:eastAsia="en-US"/>
    </w:rPr>
  </w:style>
  <w:style w:type="paragraph" w:customStyle="1" w:styleId="SMEHeading1">
    <w:name w:val="SMEHeading 1"/>
    <w:basedOn w:val="SMESection"/>
    <w:next w:val="Normal"/>
    <w:uiPriority w:val="99"/>
    <w:rsid w:val="00AC3996"/>
    <w:pPr>
      <w:numPr>
        <w:ilvl w:val="1"/>
      </w:numPr>
      <w:pBdr>
        <w:bottom w:val="none" w:sz="0" w:space="0" w:color="auto"/>
      </w:pBdr>
      <w:spacing w:before="120" w:after="240"/>
      <w:outlineLvl w:val="1"/>
    </w:pPr>
    <w:rPr>
      <w:caps w:val="0"/>
      <w:color w:val="000000"/>
    </w:rPr>
  </w:style>
  <w:style w:type="paragraph" w:customStyle="1" w:styleId="SMEHeading2">
    <w:name w:val="SMEHeading 2"/>
    <w:basedOn w:val="SMEHeading1"/>
    <w:next w:val="Normal"/>
    <w:uiPriority w:val="99"/>
    <w:rsid w:val="00AC3996"/>
    <w:pPr>
      <w:numPr>
        <w:ilvl w:val="2"/>
      </w:numPr>
      <w:spacing w:before="0"/>
      <w:ind w:left="763" w:hanging="763"/>
      <w:outlineLvl w:val="2"/>
    </w:pPr>
    <w:rPr>
      <w:sz w:val="24"/>
    </w:rPr>
  </w:style>
  <w:style w:type="paragraph" w:customStyle="1" w:styleId="SMEHeading3">
    <w:name w:val="SMEHeading 3"/>
    <w:basedOn w:val="SMEHeading2"/>
    <w:next w:val="Normal"/>
    <w:uiPriority w:val="99"/>
    <w:rsid w:val="00AC3996"/>
    <w:pPr>
      <w:numPr>
        <w:ilvl w:val="3"/>
      </w:numPr>
      <w:spacing w:before="120" w:after="120"/>
      <w:outlineLvl w:val="3"/>
    </w:pPr>
    <w:rPr>
      <w:sz w:val="22"/>
    </w:rPr>
  </w:style>
  <w:style w:type="paragraph" w:customStyle="1" w:styleId="NormalHeader">
    <w:name w:val="Normal Header"/>
    <w:basedOn w:val="Normal"/>
    <w:uiPriority w:val="99"/>
    <w:rsid w:val="00037653"/>
    <w:pPr>
      <w:spacing w:before="120"/>
    </w:pPr>
    <w:rPr>
      <w:rFonts w:eastAsia="Times New Roman" w:cs="Times New Roman"/>
      <w:b/>
      <w:color w:val="595959"/>
      <w:kern w:val="28"/>
      <w:szCs w:val="20"/>
      <w:lang w:val="en-AU" w:eastAsia="en-US"/>
    </w:rPr>
  </w:style>
  <w:style w:type="paragraph" w:styleId="Caption">
    <w:name w:val="caption"/>
    <w:aliases w:val="Caption-Table,Table and figure,Caption-Table Char,Caption DDC,Table F2.,Caption1,Caption-Table Char Char Char,Caption-Table Char Char Char Char,Caption-Table Char Char Char Char Char Char Char Char,Caption_ICFWM,Figure,FIGURE_CC,新図番号スタイル,~Captio"/>
    <w:basedOn w:val="Normal"/>
    <w:next w:val="Normal"/>
    <w:link w:val="CaptionChar"/>
    <w:unhideWhenUsed/>
    <w:qFormat/>
    <w:rsid w:val="004532E2"/>
    <w:pPr>
      <w:spacing w:after="200"/>
      <w:jc w:val="center"/>
    </w:pPr>
    <w:rPr>
      <w:rFonts w:eastAsia="Times New Roman" w:cs="Times New Roman"/>
      <w:b/>
      <w:bCs/>
      <w:szCs w:val="18"/>
      <w:lang w:val="en-US" w:eastAsia="en-US"/>
    </w:rPr>
  </w:style>
  <w:style w:type="paragraph" w:customStyle="1" w:styleId="SMENormal">
    <w:name w:val="SMENormal"/>
    <w:basedOn w:val="Normal"/>
    <w:link w:val="SMENormalChar"/>
    <w:rsid w:val="00037653"/>
    <w:pPr>
      <w:spacing w:after="240"/>
    </w:pPr>
    <w:rPr>
      <w:rFonts w:eastAsia="Times New Roman" w:cs="Arial"/>
      <w:szCs w:val="22"/>
      <w:lang w:val="en-AU" w:eastAsia="en-US"/>
    </w:rPr>
  </w:style>
  <w:style w:type="paragraph" w:styleId="ListBullet2">
    <w:name w:val="List Bullet 2"/>
    <w:aliases w:val="Bullet 2"/>
    <w:basedOn w:val="Normal"/>
    <w:uiPriority w:val="99"/>
    <w:rsid w:val="00037653"/>
    <w:pPr>
      <w:numPr>
        <w:numId w:val="15"/>
      </w:numPr>
      <w:spacing w:after="240"/>
      <w:contextualSpacing/>
    </w:pPr>
    <w:rPr>
      <w:rFonts w:eastAsia="Times New Roman" w:cs="Times New Roman"/>
      <w:szCs w:val="22"/>
      <w:lang w:val="en-US" w:eastAsia="en-US"/>
    </w:rPr>
  </w:style>
  <w:style w:type="paragraph" w:customStyle="1" w:styleId="Bullet1">
    <w:name w:val="Bullet 1"/>
    <w:uiPriority w:val="99"/>
    <w:rsid w:val="00037653"/>
    <w:pPr>
      <w:numPr>
        <w:numId w:val="16"/>
      </w:numPr>
      <w:tabs>
        <w:tab w:val="left" w:pos="227"/>
      </w:tabs>
      <w:spacing w:before="80"/>
    </w:pPr>
    <w:rPr>
      <w:rFonts w:ascii="Times New Roman" w:eastAsia="Times New Roman" w:hAnsi="Times New Roman" w:cs="Times New Roman"/>
      <w:color w:val="000000"/>
      <w:sz w:val="22"/>
      <w:lang w:bidi="ar-SA"/>
    </w:rPr>
  </w:style>
  <w:style w:type="table" w:customStyle="1" w:styleId="TableGrid10">
    <w:name w:val="Table Grid1"/>
    <w:basedOn w:val="TableNormal"/>
    <w:next w:val="TableGrid"/>
    <w:uiPriority w:val="39"/>
    <w:rsid w:val="00E264F7"/>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paragraph" w:customStyle="1" w:styleId="Body">
    <w:name w:val="Body"/>
    <w:aliases w:val="b"/>
    <w:basedOn w:val="Normal"/>
    <w:link w:val="BodyChar"/>
    <w:autoRedefine/>
    <w:qFormat/>
    <w:rsid w:val="00A56477"/>
    <w:pPr>
      <w:suppressAutoHyphens/>
      <w:spacing w:before="120"/>
      <w:ind w:left="142"/>
    </w:pPr>
    <w:rPr>
      <w:rFonts w:cs="Arial"/>
      <w:iCs/>
      <w:color w:val="000000"/>
      <w:szCs w:val="22"/>
      <w:lang w:val="en-US" w:eastAsia="en-US"/>
    </w:rPr>
  </w:style>
  <w:style w:type="character" w:customStyle="1" w:styleId="BodyChar">
    <w:name w:val="Body Char"/>
    <w:link w:val="Body"/>
    <w:rsid w:val="00A56477"/>
    <w:rPr>
      <w:rFonts w:ascii="Garamond" w:hAnsi="Garamond" w:cs="Arial"/>
      <w:iCs/>
      <w:color w:val="000000"/>
      <w:sz w:val="22"/>
      <w:szCs w:val="22"/>
    </w:rPr>
  </w:style>
  <w:style w:type="table" w:customStyle="1" w:styleId="TableGrid4">
    <w:name w:val="Table Grid4"/>
    <w:basedOn w:val="TableNormal"/>
    <w:next w:val="TableGrid"/>
    <w:rsid w:val="008465BE"/>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Grid41">
    <w:name w:val="Table Grid41"/>
    <w:basedOn w:val="TableNormal"/>
    <w:next w:val="TableGrid"/>
    <w:uiPriority w:val="59"/>
    <w:rsid w:val="008465BE"/>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paragraph" w:customStyle="1" w:styleId="Bullet">
    <w:name w:val="Bullet"/>
    <w:basedOn w:val="BodyText"/>
    <w:uiPriority w:val="99"/>
    <w:rsid w:val="00CA3BE3"/>
    <w:pPr>
      <w:numPr>
        <w:numId w:val="17"/>
      </w:numPr>
      <w:tabs>
        <w:tab w:val="clear" w:pos="2160"/>
        <w:tab w:val="left" w:pos="720"/>
      </w:tabs>
      <w:spacing w:before="120" w:after="120"/>
      <w:ind w:left="432" w:hanging="432"/>
    </w:pPr>
    <w:rPr>
      <w:rFonts w:eastAsia="Times New Roman" w:cs="Times New Roman"/>
      <w:sz w:val="22"/>
      <w:lang w:val="en-US" w:eastAsia="en-US"/>
    </w:rPr>
  </w:style>
  <w:style w:type="table" w:customStyle="1" w:styleId="Tableinside1">
    <w:name w:val="Table inside1"/>
    <w:basedOn w:val="TableNormal"/>
    <w:next w:val="TableGrid"/>
    <w:uiPriority w:val="39"/>
    <w:rsid w:val="00B45DF9"/>
    <w:pPr>
      <w:ind w:left="425" w:hanging="425"/>
    </w:pPr>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rid1">
    <w:name w:val="Strid1"/>
    <w:basedOn w:val="TableNormal"/>
    <w:uiPriority w:val="48"/>
    <w:rsid w:val="00B45DF9"/>
    <w:rPr>
      <w:rFonts w:ascii="Calibri" w:eastAsia="Calibri" w:hAnsi="Calibri" w:cs="Times New Roman"/>
      <w:lang w:val="en-AU" w:eastAsia="en-AU"/>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pPr>
        <w:wordWrap/>
        <w:jc w:val="center"/>
      </w:pPr>
      <w:rPr>
        <w:rFonts w:ascii="Ink Free" w:hAnsi="Ink Free"/>
        <w:b/>
        <w:bCs/>
        <w:color w:val="auto"/>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E36C0A"/>
        <w:vAlign w:val="center"/>
      </w:tcPr>
    </w:tblStylePr>
    <w:tblStylePr w:type="lastRow">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firstCol">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2Vert">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sw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style>
  <w:style w:type="table" w:customStyle="1" w:styleId="Strid2">
    <w:name w:val="Strid2"/>
    <w:basedOn w:val="TableNormal"/>
    <w:uiPriority w:val="48"/>
    <w:rsid w:val="00B45DF9"/>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b/>
        <w:bCs/>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1">
    <w:name w:val="Strid21"/>
    <w:basedOn w:val="TableNormal"/>
    <w:uiPriority w:val="48"/>
    <w:rsid w:val="00977BDE"/>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b/>
        <w:bCs/>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2">
    <w:name w:val="Strid22"/>
    <w:basedOn w:val="TableNormal"/>
    <w:uiPriority w:val="48"/>
    <w:rsid w:val="00722CF2"/>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b/>
        <w:bCs/>
        <w:sz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eGrid20">
    <w:name w:val="Table Grid2"/>
    <w:basedOn w:val="TableNormal"/>
    <w:next w:val="TableGrid"/>
    <w:rsid w:val="0045580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45580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45580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0747A"/>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9A5642"/>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7474D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bl-t">
    <w:name w:val="s-bl-t"/>
    <w:rsid w:val="007474D1"/>
  </w:style>
  <w:style w:type="paragraph" w:customStyle="1" w:styleId="TableParagraph">
    <w:name w:val="Table Paragraph"/>
    <w:basedOn w:val="Normal"/>
    <w:uiPriority w:val="1"/>
    <w:qFormat/>
    <w:rsid w:val="00DD0120"/>
    <w:pPr>
      <w:widowControl w:val="0"/>
      <w:autoSpaceDE w:val="0"/>
      <w:autoSpaceDN w:val="0"/>
      <w:spacing w:line="290" w:lineRule="exact"/>
      <w:ind w:left="116"/>
    </w:pPr>
    <w:rPr>
      <w:rFonts w:ascii="Calibri" w:eastAsia="Calibri" w:hAnsi="Calibri" w:cs="Calibri"/>
      <w:szCs w:val="22"/>
      <w:lang w:val="en-US" w:eastAsia="en-US"/>
    </w:rPr>
  </w:style>
  <w:style w:type="table" w:customStyle="1" w:styleId="TableGrid9">
    <w:name w:val="Table Grid9"/>
    <w:basedOn w:val="TableNormal"/>
    <w:next w:val="TableGrid"/>
    <w:uiPriority w:val="39"/>
    <w:rsid w:val="006364D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
    <w:basedOn w:val="TableNormal"/>
    <w:next w:val="TableGrid"/>
    <w:uiPriority w:val="39"/>
    <w:rsid w:val="006364D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6364D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6364D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143B3"/>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9Char">
    <w:name w:val="Heading 9 Char"/>
    <w:aliases w:val="xHeading 9 Char,Headline even (left) Char,Code eg's Char,oHeading 9 Char,9 Char,TableTitle Char,Cond'l Reqt. Char,rb Char,req bullet Char,12 Heading 9 Char,Code eg's1 Char,oHeading 91 Char,Appendix1 Char,12 Heading 91 Char,RFI H4 (A) Char"/>
    <w:link w:val="Heading9"/>
    <w:uiPriority w:val="9"/>
    <w:rsid w:val="00D17CD9"/>
    <w:rPr>
      <w:rFonts w:ascii="Calibri" w:eastAsia="Times New Roman" w:hAnsi="Calibri"/>
      <w:i/>
      <w:iCs/>
      <w:color w:val="404040"/>
      <w:lang w:val="en-CA" w:eastAsia="en-CA" w:bidi="ar-SA"/>
    </w:rPr>
  </w:style>
  <w:style w:type="numbering" w:customStyle="1" w:styleId="NoList1">
    <w:name w:val="No List1"/>
    <w:next w:val="NoList"/>
    <w:uiPriority w:val="99"/>
    <w:semiHidden/>
    <w:unhideWhenUsed/>
    <w:rsid w:val="00D17CD9"/>
  </w:style>
  <w:style w:type="character" w:customStyle="1" w:styleId="ListParagraphChar">
    <w:name w:val="List Paragraph Char"/>
    <w:aliases w:val="Report Para Char,Normal 2 Char,List Paragraph (numbered (a)) Char,Main numbered paragraph Char,List Paragraph1 Char,ADB Normal Char,List_Paragraph Char,Multilevel para_II Char,List Paragraph11 Char,Colorful List - Accent 11 Char"/>
    <w:link w:val="ListParagraph"/>
    <w:uiPriority w:val="34"/>
    <w:qFormat/>
    <w:rsid w:val="00D17CD9"/>
    <w:rPr>
      <w:rFonts w:ascii="Calibri" w:eastAsia="SimSun" w:hAnsi="Calibri" w:cs="Calibri"/>
      <w:kern w:val="2"/>
      <w:sz w:val="21"/>
      <w:szCs w:val="21"/>
      <w:lang w:val="en-US"/>
    </w:rPr>
  </w:style>
  <w:style w:type="character" w:customStyle="1" w:styleId="CaptionChar">
    <w:name w:val="Caption Char"/>
    <w:aliases w:val="Caption-Table Char1,Table and figure Char,Caption-Table Char Char,Caption DDC Char,Table F2. Char,Caption1 Char,Caption-Table Char Char Char Char1,Caption-Table Char Char Char Char Char,Caption_ICFWM Char,Figure Char,FIGURE_CC Char"/>
    <w:link w:val="Caption"/>
    <w:qFormat/>
    <w:rsid w:val="004532E2"/>
    <w:rPr>
      <w:rFonts w:ascii="Garamond" w:eastAsia="Times New Roman" w:hAnsi="Garamond" w:cs="Times New Roman"/>
      <w:b/>
      <w:bCs/>
      <w:sz w:val="22"/>
      <w:szCs w:val="18"/>
      <w:lang w:bidi="ar-SA"/>
    </w:rPr>
  </w:style>
  <w:style w:type="table" w:customStyle="1" w:styleId="TableGrid14">
    <w:name w:val="Table Grid14"/>
    <w:basedOn w:val="TableNormal"/>
    <w:next w:val="TableGrid"/>
    <w:uiPriority w:val="39"/>
    <w:rsid w:val="00D17CD9"/>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b/>
        <w:color w:val="538135"/>
      </w:rPr>
    </w:tblStylePr>
  </w:style>
  <w:style w:type="paragraph" w:customStyle="1" w:styleId="ENRACHeading1">
    <w:name w:val="ENRACHeading1"/>
    <w:basedOn w:val="Heading1"/>
    <w:next w:val="Normal"/>
    <w:autoRedefine/>
    <w:uiPriority w:val="99"/>
    <w:rsid w:val="00D17CD9"/>
    <w:pPr>
      <w:numPr>
        <w:numId w:val="18"/>
      </w:numPr>
      <w:pBdr>
        <w:bottom w:val="single" w:sz="4" w:space="1" w:color="00B0F0"/>
      </w:pBdr>
      <w:tabs>
        <w:tab w:val="num" w:pos="360"/>
      </w:tabs>
      <w:spacing w:before="0" w:after="360"/>
    </w:pPr>
    <w:rPr>
      <w:rFonts w:ascii="Arial" w:eastAsia="Times New Roman" w:hAnsi="Arial" w:cs="Arial"/>
      <w:b w:val="0"/>
      <w:bCs/>
      <w:caps/>
      <w:color w:val="00B0F0"/>
      <w:szCs w:val="28"/>
      <w:lang w:val="en-AU" w:eastAsia="en-US"/>
    </w:rPr>
  </w:style>
  <w:style w:type="paragraph" w:customStyle="1" w:styleId="ENRACHeading2">
    <w:name w:val="ENRACHeading 2"/>
    <w:basedOn w:val="ENRACHeading1"/>
    <w:next w:val="Normal"/>
    <w:autoRedefine/>
    <w:uiPriority w:val="99"/>
    <w:rsid w:val="00D17CD9"/>
    <w:pPr>
      <w:numPr>
        <w:ilvl w:val="1"/>
      </w:numPr>
      <w:pBdr>
        <w:bottom w:val="none" w:sz="0" w:space="0" w:color="auto"/>
      </w:pBdr>
      <w:tabs>
        <w:tab w:val="num" w:pos="360"/>
      </w:tabs>
      <w:spacing w:before="120" w:after="240"/>
      <w:outlineLvl w:val="1"/>
    </w:pPr>
    <w:rPr>
      <w:rFonts w:ascii="Book Antiqua" w:hAnsi="Book Antiqua"/>
      <w:caps w:val="0"/>
      <w:color w:val="000000"/>
    </w:rPr>
  </w:style>
  <w:style w:type="paragraph" w:customStyle="1" w:styleId="ENRACHeading3">
    <w:name w:val="ENRACHeading 3"/>
    <w:basedOn w:val="ENRACHeading2"/>
    <w:next w:val="Normal"/>
    <w:autoRedefine/>
    <w:uiPriority w:val="99"/>
    <w:rsid w:val="00D17CD9"/>
    <w:pPr>
      <w:numPr>
        <w:ilvl w:val="2"/>
      </w:numPr>
      <w:tabs>
        <w:tab w:val="left" w:pos="720"/>
      </w:tabs>
      <w:spacing w:before="0"/>
      <w:outlineLvl w:val="2"/>
    </w:pPr>
    <w:rPr>
      <w:rFonts w:ascii="Calibri" w:hAnsi="Calibri"/>
      <w:b/>
      <w:sz w:val="22"/>
      <w:szCs w:val="22"/>
    </w:rPr>
  </w:style>
  <w:style w:type="paragraph" w:customStyle="1" w:styleId="ENRACHeading4">
    <w:name w:val="ENRACHeading 4"/>
    <w:basedOn w:val="ENRACHeading3"/>
    <w:next w:val="Normal"/>
    <w:autoRedefine/>
    <w:uiPriority w:val="99"/>
    <w:rsid w:val="00D17CD9"/>
    <w:pPr>
      <w:numPr>
        <w:ilvl w:val="3"/>
      </w:numPr>
      <w:tabs>
        <w:tab w:val="num" w:pos="360"/>
      </w:tabs>
      <w:spacing w:before="120" w:after="120"/>
      <w:outlineLvl w:val="3"/>
    </w:pPr>
  </w:style>
  <w:style w:type="character" w:customStyle="1" w:styleId="BodyNumberedChar">
    <w:name w:val="Body Numbered Char"/>
    <w:link w:val="BodyNumbered"/>
    <w:uiPriority w:val="99"/>
    <w:locked/>
    <w:rsid w:val="00D17CD9"/>
    <w:rPr>
      <w:rFonts w:ascii="SimSun" w:hAnsi="SimSun" w:cs="Arial"/>
      <w:color w:val="000000"/>
      <w:sz w:val="22"/>
      <w:szCs w:val="24"/>
      <w:lang w:val="en-GB" w:eastAsia="en-CA" w:bidi="en-US"/>
    </w:rPr>
  </w:style>
  <w:style w:type="paragraph" w:customStyle="1" w:styleId="BodyNumbered">
    <w:name w:val="Body Numbered"/>
    <w:basedOn w:val="Normal"/>
    <w:link w:val="BodyNumberedChar"/>
    <w:uiPriority w:val="99"/>
    <w:rsid w:val="00D17CD9"/>
    <w:pPr>
      <w:numPr>
        <w:numId w:val="19"/>
      </w:numPr>
      <w:tabs>
        <w:tab w:val="left" w:pos="851"/>
      </w:tabs>
      <w:spacing w:after="240"/>
      <w:ind w:left="0" w:firstLine="0"/>
    </w:pPr>
    <w:rPr>
      <w:rFonts w:ascii="SimSun" w:hAnsi="SimSun" w:cs="Arial"/>
      <w:color w:val="000000"/>
      <w:lang w:eastAsia="en-CA" w:bidi="en-US"/>
    </w:rPr>
  </w:style>
  <w:style w:type="character" w:customStyle="1" w:styleId="aqj">
    <w:name w:val="aqj"/>
    <w:basedOn w:val="DefaultParagraphFont"/>
    <w:rsid w:val="00D17CD9"/>
  </w:style>
  <w:style w:type="paragraph" w:customStyle="1" w:styleId="m-4819077197831979144msolistparagraph">
    <w:name w:val="m_-4819077197831979144msolistparagraph"/>
    <w:basedOn w:val="Normal"/>
    <w:uiPriority w:val="99"/>
    <w:rsid w:val="00D17CD9"/>
    <w:pPr>
      <w:spacing w:before="100" w:beforeAutospacing="1" w:after="100" w:afterAutospacing="1"/>
    </w:pPr>
    <w:rPr>
      <w:rFonts w:ascii="Times New Roman" w:eastAsia="Times New Roman" w:hAnsi="Times New Roman" w:cs="Times New Roman"/>
      <w:lang w:val="en-US" w:eastAsia="en-US"/>
    </w:rPr>
  </w:style>
  <w:style w:type="character" w:customStyle="1" w:styleId="reference-accessdate">
    <w:name w:val="reference-accessdate"/>
    <w:basedOn w:val="DefaultParagraphFont"/>
    <w:rsid w:val="00D17CD9"/>
  </w:style>
  <w:style w:type="table" w:customStyle="1" w:styleId="GridTable2-Accent21">
    <w:name w:val="Grid Table 2 - Accent 21"/>
    <w:basedOn w:val="TableNormal"/>
    <w:uiPriority w:val="47"/>
    <w:rsid w:val="00D17CD9"/>
    <w:rPr>
      <w:rFonts w:ascii="Cambria" w:eastAsia="Cambria" w:hAnsi="Cambria"/>
      <w:lang w:val="en-I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3-Accent21">
    <w:name w:val="Grid Table 3 - Accent 21"/>
    <w:basedOn w:val="TableNormal"/>
    <w:uiPriority w:val="48"/>
    <w:rsid w:val="00D17CD9"/>
    <w:rPr>
      <w:rFonts w:ascii="Cambria" w:eastAsia="Cambria" w:hAnsi="Cambria"/>
      <w:lang w:val="en-I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PlainTable41">
    <w:name w:val="Plain Table 41"/>
    <w:basedOn w:val="TableNormal"/>
    <w:uiPriority w:val="44"/>
    <w:rsid w:val="00D17CD9"/>
    <w:rPr>
      <w:rFonts w:ascii="Cambria" w:eastAsia="Cambria" w:hAnsi="Cambria"/>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IncDCCRPPF">
    <w:name w:val="Inc_DCCRPPF"/>
    <w:basedOn w:val="TableNormal"/>
    <w:uiPriority w:val="99"/>
    <w:rsid w:val="00D17CD9"/>
    <w:rPr>
      <w:rFonts w:ascii="Cambria" w:eastAsia="Times New Roman" w:hAnsi="Cambria"/>
    </w:rPr>
    <w:tblPr>
      <w:tblBorders>
        <w:insideH w:val="single" w:sz="4" w:space="0" w:color="FFFFFF"/>
        <w:insideV w:val="single" w:sz="4" w:space="0" w:color="FFFFFF"/>
      </w:tblBorders>
    </w:tblPr>
  </w:style>
  <w:style w:type="table" w:customStyle="1" w:styleId="GridTable4-Accent11">
    <w:name w:val="Grid Table 4 - Accent 11"/>
    <w:basedOn w:val="TableNormal"/>
    <w:uiPriority w:val="49"/>
    <w:rsid w:val="00D17CD9"/>
    <w:rPr>
      <w:rFonts w:ascii="Cambria" w:eastAsia="Times New Roman" w:hAnsi="Cambri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styleId="TableofFigures">
    <w:name w:val="table of figures"/>
    <w:aliases w:val="List of Maps,List of Pictures,Table of Tables,Table of Pictures,Table of Maps,List of Picture"/>
    <w:basedOn w:val="Normal"/>
    <w:next w:val="Normal"/>
    <w:uiPriority w:val="99"/>
    <w:unhideWhenUsed/>
    <w:rsid w:val="003A7256"/>
    <w:rPr>
      <w:rFonts w:asciiTheme="minorHAnsi" w:hAnsiTheme="minorHAnsi" w:cs="Times New Roman"/>
      <w:sz w:val="20"/>
      <w:lang w:val="en-CA" w:eastAsia="en-CA"/>
    </w:rPr>
  </w:style>
  <w:style w:type="table" w:customStyle="1" w:styleId="TableGrid15">
    <w:name w:val="Table Grid15"/>
    <w:basedOn w:val="TableNormal"/>
    <w:next w:val="TableGrid"/>
    <w:uiPriority w:val="39"/>
    <w:rsid w:val="00D17CD9"/>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act">
    <w:name w:val="Compact"/>
    <w:basedOn w:val="BodyText"/>
    <w:uiPriority w:val="99"/>
    <w:rsid w:val="00D17CD9"/>
    <w:pPr>
      <w:spacing w:before="36" w:after="36"/>
      <w:jc w:val="left"/>
    </w:pPr>
    <w:rPr>
      <w:rFonts w:ascii="Calibri" w:eastAsia="Calibri" w:hAnsi="Calibri" w:cs="Times New Roman"/>
      <w:sz w:val="24"/>
      <w:szCs w:val="24"/>
      <w:lang w:val="en-US" w:eastAsia="en-US"/>
    </w:rPr>
  </w:style>
  <w:style w:type="character" w:customStyle="1" w:styleId="s-rg-t">
    <w:name w:val="s-rg-t"/>
    <w:rsid w:val="00D17CD9"/>
  </w:style>
  <w:style w:type="paragraph" w:customStyle="1" w:styleId="TableContents">
    <w:name w:val="Table Contents"/>
    <w:basedOn w:val="Normal"/>
    <w:uiPriority w:val="99"/>
    <w:rsid w:val="00D17CD9"/>
    <w:pPr>
      <w:widowControl w:val="0"/>
      <w:suppressLineNumbers/>
      <w:suppressAutoHyphens/>
    </w:pPr>
    <w:rPr>
      <w:rFonts w:ascii="Times New Roman" w:eastAsia="Andale Sans UI" w:hAnsi="Times New Roman" w:cs="Times New Roman"/>
      <w:kern w:val="1"/>
      <w:lang w:val="en-CA" w:eastAsia="en-CA"/>
    </w:rPr>
  </w:style>
  <w:style w:type="paragraph" w:styleId="BodyText2">
    <w:name w:val="Body Text 2"/>
    <w:aliases w:val="Chapter Heading 1"/>
    <w:basedOn w:val="Normal"/>
    <w:link w:val="BodyText2Char"/>
    <w:unhideWhenUsed/>
    <w:rsid w:val="00D17CD9"/>
    <w:pPr>
      <w:widowControl w:val="0"/>
      <w:suppressAutoHyphens/>
      <w:spacing w:line="480" w:lineRule="auto"/>
    </w:pPr>
    <w:rPr>
      <w:rFonts w:ascii="Times New Roman" w:eastAsia="Andale Sans UI" w:hAnsi="Times New Roman" w:cs="Times New Roman"/>
      <w:kern w:val="1"/>
      <w:lang w:val="en-CA" w:eastAsia="en-CA"/>
    </w:rPr>
  </w:style>
  <w:style w:type="character" w:customStyle="1" w:styleId="BodyText2Char">
    <w:name w:val="Body Text 2 Char"/>
    <w:aliases w:val="Chapter Heading 1 Char"/>
    <w:link w:val="BodyText2"/>
    <w:rsid w:val="00D17CD9"/>
    <w:rPr>
      <w:rFonts w:ascii="Times New Roman" w:eastAsia="Andale Sans UI" w:hAnsi="Times New Roman" w:cs="Times New Roman"/>
      <w:kern w:val="1"/>
      <w:sz w:val="24"/>
      <w:szCs w:val="24"/>
      <w:lang w:val="en-CA" w:eastAsia="en-CA"/>
    </w:rPr>
  </w:style>
  <w:style w:type="paragraph" w:customStyle="1" w:styleId="FirstParagraph">
    <w:name w:val="First Paragraph"/>
    <w:basedOn w:val="BodyText"/>
    <w:next w:val="BodyText"/>
    <w:uiPriority w:val="99"/>
    <w:rsid w:val="00D17CD9"/>
    <w:pPr>
      <w:spacing w:before="180" w:after="180"/>
      <w:jc w:val="left"/>
    </w:pPr>
    <w:rPr>
      <w:rFonts w:ascii="Calibri" w:eastAsia="Calibri" w:hAnsi="Calibri" w:cs="Times New Roman"/>
      <w:sz w:val="24"/>
      <w:szCs w:val="24"/>
      <w:lang w:val="en-US" w:eastAsia="en-US"/>
    </w:rPr>
  </w:style>
  <w:style w:type="character" w:customStyle="1" w:styleId="Body0">
    <w:name w:val="Body (文字)"/>
    <w:uiPriority w:val="1"/>
    <w:rsid w:val="00D17CD9"/>
    <w:rPr>
      <w:rFonts w:ascii="Arial" w:eastAsia="Arial" w:hAnsi="Arial" w:cs="Arial"/>
      <w:iCs/>
      <w:color w:val="000000"/>
      <w:spacing w:val="5"/>
      <w:sz w:val="22"/>
      <w:szCs w:val="22"/>
      <w:lang w:val="en-GB" w:eastAsia="en-CA" w:bidi="en-US"/>
    </w:rPr>
  </w:style>
  <w:style w:type="table" w:customStyle="1" w:styleId="TableGrid16">
    <w:name w:val="Table Grid16"/>
    <w:basedOn w:val="TableNormal"/>
    <w:next w:val="TableGrid"/>
    <w:uiPriority w:val="39"/>
    <w:rsid w:val="00C86A5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
    <w:name w:val="Table Grid17"/>
    <w:basedOn w:val="TableNormal"/>
    <w:next w:val="TableGrid"/>
    <w:uiPriority w:val="39"/>
    <w:rsid w:val="0046514C"/>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b/>
        <w:color w:val="538135"/>
      </w:rPr>
    </w:tblStylePr>
  </w:style>
  <w:style w:type="table" w:customStyle="1" w:styleId="TableGrid18">
    <w:name w:val="Table Grid18"/>
    <w:basedOn w:val="TableNormal"/>
    <w:next w:val="TableGrid"/>
    <w:uiPriority w:val="39"/>
    <w:rsid w:val="0046514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46514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20"/>
    <w:basedOn w:val="TableNormal"/>
    <w:next w:val="TableGrid"/>
    <w:uiPriority w:val="39"/>
    <w:rsid w:val="0046514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55425"/>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637429"/>
    <w:pPr>
      <w:widowControl w:val="0"/>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FC4A26"/>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Subject">
    <w:name w:val="Info: Subject"/>
    <w:basedOn w:val="Normal"/>
    <w:uiPriority w:val="99"/>
    <w:rsid w:val="00730C5D"/>
    <w:rPr>
      <w:rFonts w:ascii="Times New Roman" w:hAnsi="Times New Roman" w:cs="Times New Roman"/>
      <w:b/>
      <w:bCs/>
      <w:szCs w:val="22"/>
      <w:u w:val="single"/>
      <w:lang w:val="en-US" w:eastAsia="ja-JP"/>
    </w:rPr>
  </w:style>
  <w:style w:type="paragraph" w:customStyle="1" w:styleId="SMEHeading2Normal">
    <w:name w:val="SMEHeading2Normal"/>
    <w:basedOn w:val="Normal"/>
    <w:uiPriority w:val="99"/>
    <w:rsid w:val="00286878"/>
    <w:pPr>
      <w:spacing w:after="240"/>
    </w:pPr>
    <w:rPr>
      <w:rFonts w:eastAsia="Times New Roman" w:cs="Arial"/>
      <w:szCs w:val="22"/>
      <w:lang w:val="en-AU" w:eastAsia="en-US"/>
    </w:rPr>
  </w:style>
  <w:style w:type="table" w:customStyle="1" w:styleId="GridTable4-Accent41">
    <w:name w:val="Grid Table 4 - Accent 41"/>
    <w:basedOn w:val="TableNormal"/>
    <w:next w:val="GridTable4-Accent4"/>
    <w:uiPriority w:val="49"/>
    <w:rsid w:val="00AE54F2"/>
    <w:rPr>
      <w:rFonts w:eastAsia="Century Gothic"/>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styleId="GridTable4-Accent4">
    <w:name w:val="Grid Table 4 Accent 4"/>
    <w:basedOn w:val="TableNormal"/>
    <w:uiPriority w:val="49"/>
    <w:rsid w:val="00AE54F2"/>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character" w:customStyle="1" w:styleId="1BodyChar">
    <w:name w:val="1 Body Char"/>
    <w:link w:val="1Body0"/>
    <w:uiPriority w:val="99"/>
    <w:locked/>
    <w:rsid w:val="00694B90"/>
    <w:rPr>
      <w:rFonts w:ascii="Garamond" w:eastAsia="Calibri" w:hAnsi="Garamond" w:cs="Arial"/>
      <w:bCs/>
      <w:iCs/>
      <w:lang w:val="en-GB" w:eastAsia="en-GB" w:bidi="ar-SA"/>
    </w:rPr>
  </w:style>
  <w:style w:type="paragraph" w:customStyle="1" w:styleId="1Body0">
    <w:name w:val="1 Body"/>
    <w:basedOn w:val="Normal"/>
    <w:link w:val="1BodyChar"/>
    <w:autoRedefine/>
    <w:uiPriority w:val="99"/>
    <w:rsid w:val="00694B90"/>
    <w:pPr>
      <w:widowControl w:val="0"/>
      <w:numPr>
        <w:numId w:val="20"/>
      </w:numPr>
      <w:tabs>
        <w:tab w:val="left" w:pos="1540"/>
      </w:tabs>
      <w:autoSpaceDE w:val="0"/>
      <w:autoSpaceDN w:val="0"/>
      <w:adjustRightInd w:val="0"/>
      <w:spacing w:before="240"/>
    </w:pPr>
    <w:rPr>
      <w:rFonts w:eastAsia="Calibri" w:cs="Arial"/>
      <w:bCs/>
      <w:iCs/>
      <w:sz w:val="20"/>
      <w:szCs w:val="20"/>
      <w:lang w:eastAsia="en-GB"/>
    </w:rPr>
  </w:style>
  <w:style w:type="paragraph" w:styleId="Subtitle">
    <w:name w:val="Subtitle"/>
    <w:aliases w:val="Table_Figure Tittle"/>
    <w:basedOn w:val="Normal"/>
    <w:next w:val="Normal"/>
    <w:link w:val="SubtitleChar"/>
    <w:qFormat/>
    <w:rsid w:val="00736DC9"/>
    <w:pPr>
      <w:jc w:val="center"/>
    </w:pPr>
    <w:rPr>
      <w:rFonts w:eastAsia="Times New Roman"/>
      <w:b/>
      <w:color w:val="404040"/>
      <w:spacing w:val="15"/>
      <w:szCs w:val="22"/>
      <w:lang w:eastAsia="en-CA"/>
    </w:rPr>
  </w:style>
  <w:style w:type="character" w:customStyle="1" w:styleId="SubtitleChar">
    <w:name w:val="Subtitle Char"/>
    <w:aliases w:val="Table_Figure Tittle Char"/>
    <w:link w:val="Subtitle"/>
    <w:rsid w:val="00736DC9"/>
    <w:rPr>
      <w:rFonts w:ascii="Garamond" w:eastAsia="Times New Roman" w:hAnsi="Garamond"/>
      <w:b/>
      <w:color w:val="404040"/>
      <w:spacing w:val="15"/>
      <w:sz w:val="22"/>
      <w:szCs w:val="22"/>
      <w:lang w:val="en-GB" w:eastAsia="en-CA" w:bidi="ar-SA"/>
    </w:rPr>
  </w:style>
  <w:style w:type="table" w:styleId="GridTable4-Accent1">
    <w:name w:val="Grid Table 4 Accent 1"/>
    <w:basedOn w:val="TableNormal"/>
    <w:uiPriority w:val="49"/>
    <w:rsid w:val="00E74295"/>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customStyle="1" w:styleId="Heading2WeCARE">
    <w:name w:val="Heading 2_WeCARE"/>
    <w:basedOn w:val="Normal"/>
    <w:link w:val="Heading2WeCAREChar"/>
    <w:qFormat/>
    <w:rsid w:val="00EF08BC"/>
    <w:pPr>
      <w:spacing w:after="160" w:line="259" w:lineRule="auto"/>
    </w:pPr>
    <w:rPr>
      <w:rFonts w:ascii="Calibri" w:eastAsia="Calibri" w:hAnsi="Calibri" w:cs="Arial"/>
      <w:b/>
      <w:bCs/>
      <w:szCs w:val="22"/>
      <w:lang w:val="en-US" w:eastAsia="en-US"/>
    </w:rPr>
  </w:style>
  <w:style w:type="character" w:customStyle="1" w:styleId="Heading2WeCAREChar">
    <w:name w:val="Heading 2_WeCARE Char"/>
    <w:link w:val="Heading2WeCARE"/>
    <w:rsid w:val="00EF08BC"/>
    <w:rPr>
      <w:rFonts w:ascii="Calibri" w:eastAsia="Calibri" w:hAnsi="Calibri" w:cs="Arial"/>
      <w:b/>
      <w:bCs/>
      <w:sz w:val="22"/>
      <w:szCs w:val="22"/>
      <w:lang w:bidi="ar-SA"/>
    </w:rPr>
  </w:style>
  <w:style w:type="paragraph" w:customStyle="1" w:styleId="Figures">
    <w:name w:val="Figures"/>
    <w:basedOn w:val="Normal"/>
    <w:link w:val="FiguresChar2"/>
    <w:qFormat/>
    <w:rsid w:val="00EF08BC"/>
    <w:pPr>
      <w:tabs>
        <w:tab w:val="left" w:pos="1080"/>
        <w:tab w:val="right" w:leader="dot" w:pos="9360"/>
      </w:tabs>
      <w:spacing w:before="120" w:line="264" w:lineRule="auto"/>
    </w:pPr>
    <w:rPr>
      <w:rFonts w:ascii="Times New Roman Bold" w:eastAsia="Times New Roman" w:hAnsi="Times New Roman Bold" w:cs="Times New Roman"/>
      <w:b/>
      <w:szCs w:val="20"/>
      <w:lang w:val="en-US" w:eastAsia="en-US"/>
    </w:rPr>
  </w:style>
  <w:style w:type="character" w:customStyle="1" w:styleId="Heading3Char1">
    <w:name w:val="Heading 3 Char1"/>
    <w:aliases w:val="h3 Char1,1.2.3. Char1,Head3 Char1,Heading 4a Char1,D1-H3 Char1,Sub-Clause Paragraph Char1,Section Header3 Char1,1.1.1 ENRAC 3 Char1,項 Char1,a3 Char1,ADB Heading 3 Char1,título 3 Char1,Título 3 Car Char1,Centered Char1,Heading3 Char1"/>
    <w:uiPriority w:val="99"/>
    <w:rsid w:val="00EC6EEF"/>
    <w:rPr>
      <w:rFonts w:ascii="Cambria" w:eastAsia="Times New Roman" w:hAnsi="Cambria" w:cs="Times New Roman"/>
      <w:b/>
      <w:bCs/>
      <w:color w:val="4F81BD"/>
      <w:sz w:val="22"/>
      <w:lang w:val="en-US" w:eastAsia="en-US"/>
    </w:rPr>
  </w:style>
  <w:style w:type="character" w:customStyle="1" w:styleId="Heading4Char1">
    <w:name w:val="Heading 4 Char1"/>
    <w:aliases w:val="h4 Char1,DJO4 Char1,heading 4 Char1,LASA4 Char1,HeadingFour Char1,4 Char1,H4 Char1,h4 sub sub heading Char1,h41 Char1,h42 Char1,Para4 Char1,(Alt+4) Char1,H41 Char1,(Alt+4)1 Char1,H42 Char1,(Alt+4)2 Char1,H43 Char1,(Alt+4)3 Char1,H45 Char"/>
    <w:uiPriority w:val="99"/>
    <w:rsid w:val="00EC6EEF"/>
    <w:rPr>
      <w:rFonts w:ascii="Cambria" w:eastAsia="Times New Roman" w:hAnsi="Cambria" w:cs="Times New Roman"/>
      <w:b/>
      <w:bCs/>
      <w:i/>
      <w:iCs/>
      <w:color w:val="4F81BD"/>
      <w:sz w:val="22"/>
      <w:lang w:val="en-US" w:eastAsia="en-US"/>
    </w:rPr>
  </w:style>
  <w:style w:type="character" w:customStyle="1" w:styleId="FootnoteTextChar1">
    <w:name w:val="Footnote Text Char1"/>
    <w:aliases w:val="ft Char1,single space Char,footnote text Char,FOOTNOTES Char,fn Char,Fußnote Char,(NECG) Footnote Text Char,Footnote Text Char Char Char Char Char Char1,Footnote Text Char Char Char Char Char Char Char,ADB Char,f Char1,ft1 Char1"/>
    <w:uiPriority w:val="99"/>
    <w:rsid w:val="00EC6EEF"/>
    <w:rPr>
      <w:rFonts w:ascii="Arial" w:eastAsia="Times New Roman" w:hAnsi="Arial" w:cs="Times New Roman"/>
      <w:sz w:val="20"/>
      <w:szCs w:val="20"/>
      <w:lang w:val="en-US"/>
    </w:rPr>
  </w:style>
  <w:style w:type="paragraph" w:styleId="ListBullet">
    <w:name w:val="List Bullet"/>
    <w:aliases w:val="my bullet,IPA Bullet,IPA Bullet Char Char"/>
    <w:basedOn w:val="Normal"/>
    <w:next w:val="ListBullet2"/>
    <w:link w:val="ListBulletChar"/>
    <w:autoRedefine/>
    <w:unhideWhenUsed/>
    <w:rsid w:val="00EC6EEF"/>
    <w:pPr>
      <w:spacing w:before="120"/>
      <w:ind w:left="936" w:firstLine="144"/>
      <w:outlineLvl w:val="0"/>
    </w:pPr>
    <w:rPr>
      <w:rFonts w:eastAsia="Times New Roman" w:cs="Times New Roman"/>
      <w:szCs w:val="20"/>
      <w:lang w:val="en-US" w:eastAsia="en-US"/>
    </w:rPr>
  </w:style>
  <w:style w:type="character" w:customStyle="1" w:styleId="BodyTextChar1">
    <w:name w:val="Body Text Char1"/>
    <w:aliases w:val="Body Text Char Char Char Char Char Char Char Char Char Char Char Char Char Char1,Body Text Char Char Char Char Char Char Char Char Char Char1,Body Text1 Char,Body Text Char Char Char Char Char Char,Body Text Char Char Char Char2"/>
    <w:rsid w:val="00EC6EEF"/>
    <w:rPr>
      <w:rFonts w:ascii="Arial" w:eastAsia="Times New Roman" w:hAnsi="Arial" w:cs="Times New Roman"/>
      <w:szCs w:val="20"/>
      <w:lang w:val="en-US"/>
    </w:rPr>
  </w:style>
  <w:style w:type="paragraph" w:styleId="BlockText">
    <w:name w:val="Block Text"/>
    <w:basedOn w:val="Normal"/>
    <w:uiPriority w:val="99"/>
    <w:unhideWhenUsed/>
    <w:rsid w:val="00EC6EEF"/>
    <w:pPr>
      <w:spacing w:before="120"/>
      <w:ind w:left="1440" w:right="1440"/>
    </w:pPr>
    <w:rPr>
      <w:rFonts w:ascii="Times New Roman" w:eastAsia="Times New Roman" w:hAnsi="Times New Roman" w:cs="Times New Roman"/>
      <w:szCs w:val="20"/>
      <w:lang w:eastAsia="en-US"/>
    </w:rPr>
  </w:style>
  <w:style w:type="paragraph" w:customStyle="1" w:styleId="ADBNormalPara">
    <w:name w:val="ADB Normal Para"/>
    <w:basedOn w:val="Normal"/>
    <w:uiPriority w:val="99"/>
    <w:rsid w:val="00EC6EEF"/>
    <w:pPr>
      <w:spacing w:before="120"/>
    </w:pPr>
    <w:rPr>
      <w:rFonts w:eastAsia="Times New Roman" w:cs="Times New Roman"/>
      <w:szCs w:val="20"/>
      <w:lang w:val="en-US" w:eastAsia="en-US"/>
    </w:rPr>
  </w:style>
  <w:style w:type="paragraph" w:customStyle="1" w:styleId="paragraph">
    <w:name w:val="paragraph"/>
    <w:basedOn w:val="BodyText2"/>
    <w:uiPriority w:val="99"/>
    <w:rsid w:val="00EC6EEF"/>
    <w:pPr>
      <w:widowControl/>
      <w:tabs>
        <w:tab w:val="left" w:pos="900"/>
      </w:tabs>
      <w:suppressAutoHyphens w:val="0"/>
      <w:spacing w:before="120" w:after="0" w:line="240" w:lineRule="auto"/>
      <w:ind w:left="907"/>
    </w:pPr>
    <w:rPr>
      <w:rFonts w:eastAsia="Times New Roman"/>
      <w:kern w:val="0"/>
      <w:szCs w:val="22"/>
      <w:lang w:val="en-US" w:eastAsia="en-US"/>
    </w:rPr>
  </w:style>
  <w:style w:type="paragraph" w:customStyle="1" w:styleId="Style11ptJustifiedBefore2ptAfter1pt">
    <w:name w:val="Style 11 pt Justified Before:  2 pt After:  1 pt"/>
    <w:basedOn w:val="Normal"/>
    <w:uiPriority w:val="99"/>
    <w:rsid w:val="00EC6EEF"/>
    <w:pPr>
      <w:numPr>
        <w:numId w:val="23"/>
      </w:numPr>
      <w:spacing w:before="120" w:line="255" w:lineRule="exact"/>
    </w:pPr>
    <w:rPr>
      <w:rFonts w:ascii="Times New Roman" w:eastAsia="Times New Roman" w:hAnsi="Times New Roman" w:cs="Times New Roman"/>
      <w:szCs w:val="20"/>
      <w:lang w:eastAsia="en-US"/>
    </w:rPr>
  </w:style>
  <w:style w:type="paragraph" w:customStyle="1" w:styleId="NormalSingle">
    <w:name w:val="NormalSingle"/>
    <w:basedOn w:val="Normal"/>
    <w:next w:val="Normal"/>
    <w:uiPriority w:val="99"/>
    <w:rsid w:val="00EC6EEF"/>
    <w:pPr>
      <w:spacing w:before="120"/>
    </w:pPr>
    <w:rPr>
      <w:rFonts w:ascii="Times New Roman" w:eastAsia="Times New Roman" w:hAnsi="Times New Roman" w:cs="Times New Roman"/>
      <w:szCs w:val="20"/>
      <w:lang w:eastAsia="en-US"/>
    </w:rPr>
  </w:style>
  <w:style w:type="paragraph" w:customStyle="1" w:styleId="xl24">
    <w:name w:val="xl24"/>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25">
    <w:name w:val="xl25"/>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26">
    <w:name w:val="xl26"/>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27">
    <w:name w:val="xl27"/>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28">
    <w:name w:val="xl28"/>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29">
    <w:name w:val="xl29"/>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Arial Unicode MS" w:hAnsi="Times New Roman" w:cs="Times New Roman"/>
      <w:b/>
      <w:bCs/>
      <w:lang w:val="en-US" w:eastAsia="en-US"/>
    </w:rPr>
  </w:style>
  <w:style w:type="paragraph" w:customStyle="1" w:styleId="xl30">
    <w:name w:val="xl30"/>
    <w:basedOn w:val="Normal"/>
    <w:uiPriority w:val="99"/>
    <w:rsid w:val="00EC6EEF"/>
    <w:pPr>
      <w:pBdr>
        <w:top w:val="single" w:sz="8" w:space="0" w:color="auto"/>
        <w:left w:val="single" w:sz="8" w:space="0" w:color="auto"/>
        <w:bottom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31">
    <w:name w:val="xl31"/>
    <w:basedOn w:val="Normal"/>
    <w:uiPriority w:val="99"/>
    <w:rsid w:val="00EC6EEF"/>
    <w:pPr>
      <w:pBdr>
        <w:top w:val="single" w:sz="8" w:space="0" w:color="auto"/>
        <w:bottom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32">
    <w:name w:val="xl32"/>
    <w:basedOn w:val="Normal"/>
    <w:uiPriority w:val="99"/>
    <w:rsid w:val="00EC6EEF"/>
    <w:pPr>
      <w:pBdr>
        <w:top w:val="single" w:sz="8" w:space="0" w:color="auto"/>
        <w:bottom w:val="single" w:sz="4" w:space="0" w:color="auto"/>
        <w:right w:val="single" w:sz="8"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33">
    <w:name w:val="xl33"/>
    <w:basedOn w:val="Normal"/>
    <w:uiPriority w:val="99"/>
    <w:rsid w:val="00EC6EEF"/>
    <w:pPr>
      <w:pBdr>
        <w:top w:val="single" w:sz="4" w:space="0" w:color="auto"/>
        <w:left w:val="single" w:sz="4" w:space="0" w:color="auto"/>
        <w:right w:val="single" w:sz="4" w:space="0" w:color="auto"/>
      </w:pBdr>
      <w:spacing w:before="100" w:beforeAutospacing="1" w:after="100" w:afterAutospacing="1"/>
    </w:pPr>
    <w:rPr>
      <w:rFonts w:ascii="Times New Roman" w:eastAsia="Arial Unicode MS" w:hAnsi="Times New Roman" w:cs="Times New Roman"/>
      <w:b/>
      <w:bCs/>
      <w:lang w:val="en-US" w:eastAsia="en-US"/>
    </w:rPr>
  </w:style>
  <w:style w:type="paragraph" w:customStyle="1" w:styleId="xl34">
    <w:name w:val="xl34"/>
    <w:basedOn w:val="Normal"/>
    <w:uiPriority w:val="99"/>
    <w:rsid w:val="00EC6EEF"/>
    <w:pPr>
      <w:pBdr>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xl35">
    <w:name w:val="xl35"/>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Unicode MS" w:eastAsia="Arial Unicode MS" w:hAnsi="Arial Unicode MS" w:cs="Arial Unicode MS"/>
      <w:lang w:val="en-US" w:eastAsia="en-US"/>
    </w:rPr>
  </w:style>
  <w:style w:type="paragraph" w:customStyle="1" w:styleId="CharChar3Char1CharChar1">
    <w:name w:val="Char Char3 Char1 Char Char1"/>
    <w:aliases w:val="Char Char3 Char Char Char Char Char Char Char1"/>
    <w:basedOn w:val="Normal"/>
    <w:uiPriority w:val="99"/>
    <w:rsid w:val="00EC6EEF"/>
    <w:pPr>
      <w:spacing w:before="120" w:after="160"/>
    </w:pPr>
    <w:rPr>
      <w:rFonts w:ascii="Verdana" w:eastAsia="Batang" w:hAnsi="Verdana" w:cs="Verdana"/>
      <w:sz w:val="20"/>
      <w:lang w:val="en-US" w:eastAsia="en-US"/>
    </w:rPr>
  </w:style>
  <w:style w:type="character" w:customStyle="1" w:styleId="numberedparaChar">
    <w:name w:val="numbered para Char"/>
    <w:link w:val="numberedpara"/>
    <w:locked/>
    <w:rsid w:val="00EC6EEF"/>
    <w:rPr>
      <w:rFonts w:ascii="Arial" w:eastAsia="MS Mincho" w:hAnsi="Arial" w:cs="Arial"/>
    </w:rPr>
  </w:style>
  <w:style w:type="paragraph" w:customStyle="1" w:styleId="numberedpara">
    <w:name w:val="numbered para"/>
    <w:basedOn w:val="Normal"/>
    <w:link w:val="numberedparaChar"/>
    <w:rsid w:val="00EC6EEF"/>
    <w:pPr>
      <w:tabs>
        <w:tab w:val="left" w:pos="720"/>
      </w:tabs>
      <w:spacing w:before="120" w:after="240"/>
    </w:pPr>
    <w:rPr>
      <w:rFonts w:eastAsia="MS Mincho" w:cs="Arial"/>
      <w:sz w:val="20"/>
      <w:szCs w:val="20"/>
      <w:lang w:val="en-US" w:eastAsia="en-US" w:bidi="bn-BD"/>
    </w:rPr>
  </w:style>
  <w:style w:type="paragraph" w:customStyle="1" w:styleId="Tabletext">
    <w:name w:val="Table text"/>
    <w:aliases w:val="ttx,ttx Char,Table text Char Char Char Char Char,ttx Char Char Char Char Char Char Char Char Char Char,ttx Char Char Char Char Char Char Char Char Char,ttx Char Char Char Char Char Char Char"/>
    <w:basedOn w:val="Normal"/>
    <w:link w:val="TabletextChar"/>
    <w:rsid w:val="00EC6EEF"/>
    <w:pPr>
      <w:tabs>
        <w:tab w:val="left" w:pos="-720"/>
      </w:tabs>
    </w:pPr>
    <w:rPr>
      <w:rFonts w:eastAsia="Times New Roman" w:cs="Times New Roman"/>
      <w:sz w:val="18"/>
      <w:szCs w:val="20"/>
      <w:lang w:eastAsia="en-US"/>
    </w:rPr>
  </w:style>
  <w:style w:type="paragraph" w:customStyle="1" w:styleId="TableTitleRow">
    <w:name w:val="Table Title Row"/>
    <w:aliases w:val="ttr,ttr Char,Table Title Row1 Char,Table Title Row1 Char Char Char,Table Title Row1,ttr Char1,Table Title Row1 Char1 Char,Table Title Row1 Char1"/>
    <w:basedOn w:val="Normal"/>
    <w:autoRedefine/>
    <w:uiPriority w:val="99"/>
    <w:rsid w:val="00EC6EEF"/>
    <w:pPr>
      <w:keepNext/>
      <w:tabs>
        <w:tab w:val="left" w:pos="-720"/>
      </w:tabs>
      <w:autoSpaceDE w:val="0"/>
      <w:autoSpaceDN w:val="0"/>
      <w:spacing w:before="120"/>
    </w:pPr>
    <w:rPr>
      <w:rFonts w:ascii="Times New Roman" w:eastAsia="Times New Roman" w:hAnsi="Times New Roman" w:cs="Times New Roman"/>
      <w:b/>
      <w:sz w:val="18"/>
      <w:szCs w:val="20"/>
      <w:lang w:eastAsia="en-US"/>
    </w:rPr>
  </w:style>
  <w:style w:type="character" w:customStyle="1" w:styleId="subparaChar">
    <w:name w:val="subpara Char"/>
    <w:link w:val="subpara"/>
    <w:locked/>
    <w:rsid w:val="00EC6EEF"/>
    <w:rPr>
      <w:sz w:val="23"/>
      <w:szCs w:val="23"/>
    </w:rPr>
  </w:style>
  <w:style w:type="paragraph" w:customStyle="1" w:styleId="subpara">
    <w:name w:val="subpara"/>
    <w:basedOn w:val="Normal"/>
    <w:link w:val="subparaChar"/>
    <w:rsid w:val="00EC6EEF"/>
    <w:pPr>
      <w:widowControl w:val="0"/>
      <w:tabs>
        <w:tab w:val="left" w:pos="576"/>
      </w:tabs>
      <w:snapToGrid w:val="0"/>
      <w:spacing w:line="280" w:lineRule="atLeast"/>
      <w:ind w:left="1224" w:hanging="576"/>
    </w:pPr>
    <w:rPr>
      <w:rFonts w:ascii="Century Gothic" w:hAnsi="Century Gothic"/>
      <w:sz w:val="23"/>
      <w:szCs w:val="23"/>
      <w:lang w:val="en-US" w:eastAsia="en-US" w:bidi="bn-BD"/>
    </w:rPr>
  </w:style>
  <w:style w:type="character" w:customStyle="1" w:styleId="Para0Char1">
    <w:name w:val="Para 0 Char1"/>
    <w:link w:val="Para0"/>
    <w:locked/>
    <w:rsid w:val="00EC6EEF"/>
    <w:rPr>
      <w:color w:val="000000"/>
      <w:lang w:val="en-GB"/>
    </w:rPr>
  </w:style>
  <w:style w:type="paragraph" w:customStyle="1" w:styleId="Para0">
    <w:name w:val="Para 0"/>
    <w:basedOn w:val="Normal"/>
    <w:link w:val="Para0Char1"/>
    <w:rsid w:val="00EC6EEF"/>
    <w:pPr>
      <w:spacing w:before="120" w:line="300" w:lineRule="auto"/>
    </w:pPr>
    <w:rPr>
      <w:rFonts w:ascii="Century Gothic" w:hAnsi="Century Gothic"/>
      <w:color w:val="000000"/>
      <w:sz w:val="20"/>
      <w:szCs w:val="20"/>
      <w:lang w:eastAsia="en-US" w:bidi="bn-BD"/>
    </w:rPr>
  </w:style>
  <w:style w:type="paragraph" w:customStyle="1" w:styleId="TableFont">
    <w:name w:val="TableFont"/>
    <w:basedOn w:val="Para0"/>
    <w:uiPriority w:val="99"/>
    <w:rsid w:val="00EC6EEF"/>
    <w:pPr>
      <w:spacing w:before="0" w:after="0" w:line="240" w:lineRule="auto"/>
    </w:pPr>
    <w:rPr>
      <w:color w:val="auto"/>
      <w:lang w:val="en-US"/>
    </w:rPr>
  </w:style>
  <w:style w:type="paragraph" w:customStyle="1" w:styleId="TableFontH">
    <w:name w:val="TableFontH"/>
    <w:basedOn w:val="TableFont"/>
    <w:uiPriority w:val="99"/>
    <w:rsid w:val="00EC6EEF"/>
    <w:rPr>
      <w:color w:val="2E74B5"/>
    </w:rPr>
  </w:style>
  <w:style w:type="paragraph" w:customStyle="1" w:styleId="para1">
    <w:name w:val="para"/>
    <w:basedOn w:val="Para0"/>
    <w:link w:val="paraChar"/>
    <w:rsid w:val="00EC6EEF"/>
    <w:pPr>
      <w:spacing w:before="0" w:after="0" w:line="240" w:lineRule="auto"/>
    </w:pPr>
    <w:rPr>
      <w:color w:val="auto"/>
      <w:lang w:val="en-US"/>
    </w:rPr>
  </w:style>
  <w:style w:type="paragraph" w:customStyle="1" w:styleId="Technical4">
    <w:name w:val="Technical 4"/>
    <w:uiPriority w:val="99"/>
    <w:rsid w:val="00EC6EEF"/>
    <w:pPr>
      <w:tabs>
        <w:tab w:val="left" w:pos="-720"/>
      </w:tabs>
    </w:pPr>
    <w:rPr>
      <w:rFonts w:ascii="Swiss 721 Roman" w:eastAsia="Times New Roman" w:hAnsi="Swiss 721 Roman" w:cs="Times New Roman"/>
      <w:b/>
      <w:sz w:val="18"/>
      <w:lang w:bidi="ar-SA"/>
    </w:rPr>
  </w:style>
  <w:style w:type="paragraph" w:customStyle="1" w:styleId="NormalJustified">
    <w:name w:val="Normal + Justified"/>
    <w:aliases w:val="Line spacing:  1.5 lines"/>
    <w:basedOn w:val="Normal"/>
    <w:link w:val="NormalJustifiedChar"/>
    <w:uiPriority w:val="99"/>
    <w:rsid w:val="00EC6EEF"/>
    <w:pPr>
      <w:spacing w:before="120" w:line="360" w:lineRule="auto"/>
    </w:pPr>
    <w:rPr>
      <w:rFonts w:ascii="Times New Roman" w:eastAsia="Times New Roman" w:hAnsi="Times New Roman" w:cs="Times New Roman"/>
      <w:lang w:val="en-US" w:eastAsia="en-US"/>
    </w:rPr>
  </w:style>
  <w:style w:type="paragraph" w:customStyle="1" w:styleId="sub">
    <w:name w:val="sub"/>
    <w:basedOn w:val="Normal"/>
    <w:uiPriority w:val="99"/>
    <w:rsid w:val="00EC6EEF"/>
    <w:pPr>
      <w:numPr>
        <w:numId w:val="24"/>
      </w:numPr>
      <w:spacing w:before="120"/>
    </w:pPr>
    <w:rPr>
      <w:rFonts w:eastAsia="Times New Roman" w:cs="Arial"/>
      <w:szCs w:val="20"/>
      <w:lang w:val="en-US" w:eastAsia="en-US"/>
    </w:rPr>
  </w:style>
  <w:style w:type="paragraph" w:customStyle="1" w:styleId="n">
    <w:name w:val="n"/>
    <w:basedOn w:val="Normal"/>
    <w:uiPriority w:val="99"/>
    <w:rsid w:val="00EC6EEF"/>
    <w:pPr>
      <w:numPr>
        <w:numId w:val="25"/>
      </w:numPr>
      <w:tabs>
        <w:tab w:val="clear" w:pos="360"/>
        <w:tab w:val="num" w:pos="900"/>
      </w:tabs>
      <w:spacing w:before="120"/>
      <w:ind w:left="900" w:hanging="900"/>
    </w:pPr>
    <w:rPr>
      <w:rFonts w:ascii="Times New Roman" w:eastAsia="Times New Roman" w:hAnsi="Times New Roman" w:cs="Times New Roman"/>
      <w:szCs w:val="20"/>
      <w:lang w:val="en-IN" w:eastAsia="en-US"/>
    </w:rPr>
  </w:style>
  <w:style w:type="paragraph" w:customStyle="1" w:styleId="Style6">
    <w:name w:val="Style 6"/>
    <w:basedOn w:val="Normal"/>
    <w:uiPriority w:val="99"/>
    <w:rsid w:val="00EC6EEF"/>
    <w:pPr>
      <w:widowControl w:val="0"/>
      <w:autoSpaceDE w:val="0"/>
      <w:autoSpaceDN w:val="0"/>
      <w:spacing w:before="120"/>
      <w:ind w:left="72"/>
    </w:pPr>
    <w:rPr>
      <w:rFonts w:ascii="Times New Roman" w:eastAsia="Times New Roman" w:hAnsi="Times New Roman" w:cs="Times New Roman"/>
      <w:lang w:val="en-US" w:eastAsia="en-US"/>
    </w:rPr>
  </w:style>
  <w:style w:type="paragraph" w:customStyle="1" w:styleId="mybullet">
    <w:name w:val="my_ bullet"/>
    <w:basedOn w:val="ListBullet"/>
    <w:autoRedefine/>
    <w:uiPriority w:val="99"/>
    <w:rsid w:val="00EC6EEF"/>
    <w:pPr>
      <w:tabs>
        <w:tab w:val="num" w:pos="2016"/>
      </w:tabs>
      <w:ind w:left="420" w:firstLine="0"/>
    </w:pPr>
    <w:rPr>
      <w:rFonts w:cs="Arial"/>
      <w:b/>
      <w:iCs/>
      <w:szCs w:val="22"/>
    </w:rPr>
  </w:style>
  <w:style w:type="paragraph" w:customStyle="1" w:styleId="StyleBodyText115pt">
    <w:name w:val="Style Body Text + 11.5 pt"/>
    <w:basedOn w:val="ListBullet"/>
    <w:next w:val="BlockText"/>
    <w:uiPriority w:val="99"/>
    <w:rsid w:val="00EC6EEF"/>
    <w:rPr>
      <w:lang w:val="en-GB"/>
    </w:rPr>
  </w:style>
  <w:style w:type="paragraph" w:customStyle="1" w:styleId="Style5">
    <w:name w:val="Style 5"/>
    <w:basedOn w:val="Normal"/>
    <w:uiPriority w:val="99"/>
    <w:rsid w:val="00EC6EEF"/>
    <w:pPr>
      <w:widowControl w:val="0"/>
      <w:autoSpaceDE w:val="0"/>
      <w:autoSpaceDN w:val="0"/>
      <w:spacing w:before="120"/>
      <w:ind w:left="72"/>
    </w:pPr>
    <w:rPr>
      <w:rFonts w:ascii="Times New Roman" w:eastAsia="Times New Roman" w:hAnsi="Times New Roman" w:cs="Times New Roman"/>
      <w:lang w:val="en-US" w:eastAsia="en-US"/>
    </w:rPr>
  </w:style>
  <w:style w:type="paragraph" w:customStyle="1" w:styleId="Mynormal">
    <w:name w:val="My normal"/>
    <w:basedOn w:val="Normal"/>
    <w:uiPriority w:val="99"/>
    <w:rsid w:val="00EC6EEF"/>
    <w:pPr>
      <w:spacing w:before="100" w:beforeAutospacing="1" w:after="100" w:afterAutospacing="1" w:line="288" w:lineRule="auto"/>
      <w:ind w:left="720"/>
    </w:pPr>
    <w:rPr>
      <w:rFonts w:eastAsia="Batang" w:cs="Arial"/>
      <w:szCs w:val="20"/>
      <w:lang w:val="en-US" w:eastAsia="en-US"/>
    </w:rPr>
  </w:style>
  <w:style w:type="paragraph" w:customStyle="1" w:styleId="table">
    <w:name w:val="table"/>
    <w:basedOn w:val="Normal"/>
    <w:autoRedefine/>
    <w:uiPriority w:val="99"/>
    <w:rsid w:val="00EC6EEF"/>
    <w:pPr>
      <w:spacing w:before="120"/>
    </w:pPr>
    <w:rPr>
      <w:rFonts w:eastAsia="Times New Roman" w:cs="Arial"/>
      <w:sz w:val="18"/>
      <w:szCs w:val="18"/>
      <w:lang w:val="en-US" w:eastAsia="en-US"/>
    </w:rPr>
  </w:style>
  <w:style w:type="character" w:customStyle="1" w:styleId="spelle">
    <w:name w:val="spelle"/>
    <w:rsid w:val="00EC6EEF"/>
  </w:style>
  <w:style w:type="character" w:customStyle="1" w:styleId="CharChar6">
    <w:name w:val="Char Char6"/>
    <w:rsid w:val="00EC6EEF"/>
    <w:rPr>
      <w:rFonts w:ascii="Arial" w:eastAsia="Times New Roman" w:hAnsi="Arial" w:cs="Times New Roman" w:hint="default"/>
      <w:b/>
      <w:bCs/>
      <w:szCs w:val="24"/>
    </w:rPr>
  </w:style>
  <w:style w:type="character" w:customStyle="1" w:styleId="CharChar8">
    <w:name w:val="Char Char8"/>
    <w:rsid w:val="00EC6EEF"/>
    <w:rPr>
      <w:rFonts w:ascii="Arial" w:hAnsi="Arial" w:cs="Arial" w:hint="default"/>
      <w:b/>
      <w:bCs/>
      <w:sz w:val="22"/>
      <w:szCs w:val="24"/>
      <w:lang w:val="en-US" w:eastAsia="en-US" w:bidi="ar-SA"/>
    </w:rPr>
  </w:style>
  <w:style w:type="character" w:customStyle="1" w:styleId="st1">
    <w:name w:val="st1"/>
    <w:rsid w:val="00EC6EEF"/>
  </w:style>
  <w:style w:type="numbering" w:customStyle="1" w:styleId="CurrentList1">
    <w:name w:val="Current List1"/>
    <w:rsid w:val="00EC6EEF"/>
    <w:pPr>
      <w:numPr>
        <w:numId w:val="22"/>
      </w:numPr>
    </w:pPr>
  </w:style>
  <w:style w:type="character" w:customStyle="1" w:styleId="apple-style-span">
    <w:name w:val="apple-style-span"/>
    <w:rsid w:val="00EC6EEF"/>
  </w:style>
  <w:style w:type="character" w:customStyle="1" w:styleId="FooterChar1">
    <w:name w:val="Footer Char1"/>
    <w:aliases w:val="Footer2 Char1,eersteregel Char1"/>
    <w:uiPriority w:val="99"/>
    <w:rsid w:val="00EC6EEF"/>
    <w:rPr>
      <w:rFonts w:ascii="Calibri" w:eastAsia="Times New Roman" w:hAnsi="Calibri" w:cs="Times New Roman"/>
      <w:lang w:val="en-US"/>
    </w:rPr>
  </w:style>
  <w:style w:type="character" w:customStyle="1" w:styleId="paraChar">
    <w:name w:val="para Char"/>
    <w:link w:val="para1"/>
    <w:locked/>
    <w:rsid w:val="00EC6EEF"/>
  </w:style>
  <w:style w:type="paragraph" w:customStyle="1" w:styleId="bullet0">
    <w:name w:val="bullet"/>
    <w:basedOn w:val="Normal"/>
    <w:uiPriority w:val="99"/>
    <w:rsid w:val="00EC6EEF"/>
    <w:pPr>
      <w:tabs>
        <w:tab w:val="left" w:pos="794"/>
        <w:tab w:val="left" w:pos="1191"/>
        <w:tab w:val="num" w:pos="1285"/>
        <w:tab w:val="left" w:pos="1474"/>
      </w:tabs>
      <w:overflowPunct w:val="0"/>
      <w:autoSpaceDE w:val="0"/>
      <w:autoSpaceDN w:val="0"/>
      <w:adjustRightInd w:val="0"/>
      <w:spacing w:before="120"/>
      <w:ind w:left="1191" w:hanging="340"/>
    </w:pPr>
    <w:rPr>
      <w:rFonts w:eastAsia="Times New Roman" w:cs="Arial"/>
      <w:szCs w:val="20"/>
      <w:lang w:eastAsia="en-US"/>
    </w:rPr>
  </w:style>
  <w:style w:type="paragraph" w:customStyle="1" w:styleId="paraCharCharCharChar">
    <w:name w:val="para Char Char Char Char"/>
    <w:basedOn w:val="Normal"/>
    <w:uiPriority w:val="99"/>
    <w:rsid w:val="00EC6EEF"/>
    <w:pPr>
      <w:widowControl w:val="0"/>
      <w:tabs>
        <w:tab w:val="left" w:pos="648"/>
      </w:tabs>
      <w:snapToGrid w:val="0"/>
      <w:spacing w:before="120" w:line="280" w:lineRule="atLeast"/>
      <w:ind w:left="648" w:hanging="648"/>
    </w:pPr>
    <w:rPr>
      <w:rFonts w:ascii="Times New Roman" w:eastAsia="Times New Roman" w:hAnsi="Times New Roman" w:cs="Times New Roman"/>
      <w:sz w:val="23"/>
      <w:szCs w:val="23"/>
      <w:lang w:val="en-US" w:eastAsia="en-US"/>
    </w:rPr>
  </w:style>
  <w:style w:type="paragraph" w:customStyle="1" w:styleId="StyleparaJustified">
    <w:name w:val="Style para + Justified"/>
    <w:basedOn w:val="para1"/>
    <w:uiPriority w:val="99"/>
    <w:rsid w:val="00EC6EEF"/>
  </w:style>
  <w:style w:type="character" w:customStyle="1" w:styleId="StyleparaJustifiedCharChar">
    <w:name w:val="Style para + Justified Char Char"/>
    <w:link w:val="StyleparaJustifiedChar"/>
    <w:locked/>
    <w:rsid w:val="00EC6EEF"/>
    <w:rPr>
      <w:rFonts w:ascii="Arial" w:hAnsi="Arial" w:cs="Arial"/>
      <w:snapToGrid w:val="0"/>
      <w:sz w:val="23"/>
      <w:szCs w:val="23"/>
      <w:lang w:bidi="ar-SA"/>
    </w:rPr>
  </w:style>
  <w:style w:type="paragraph" w:customStyle="1" w:styleId="StyleparaJustifiedChar">
    <w:name w:val="Style para + Justified Char"/>
    <w:basedOn w:val="Normal"/>
    <w:link w:val="StyleparaJustifiedCharChar"/>
    <w:rsid w:val="00EC6EEF"/>
    <w:pPr>
      <w:widowControl w:val="0"/>
      <w:tabs>
        <w:tab w:val="left" w:pos="648"/>
      </w:tabs>
      <w:snapToGrid w:val="0"/>
      <w:spacing w:line="280" w:lineRule="atLeast"/>
      <w:ind w:left="648" w:hanging="648"/>
    </w:pPr>
    <w:rPr>
      <w:rFonts w:cs="Arial"/>
      <w:snapToGrid w:val="0"/>
      <w:sz w:val="23"/>
      <w:szCs w:val="23"/>
      <w:lang w:val="en-US" w:eastAsia="en-US"/>
    </w:rPr>
  </w:style>
  <w:style w:type="paragraph" w:customStyle="1" w:styleId="bodytext0">
    <w:name w:val="bodytext"/>
    <w:basedOn w:val="Normal"/>
    <w:uiPriority w:val="99"/>
    <w:rsid w:val="00EC6EEF"/>
    <w:pPr>
      <w:spacing w:before="100" w:after="100" w:line="360" w:lineRule="auto"/>
    </w:pPr>
    <w:rPr>
      <w:rFonts w:ascii="Verdana" w:eastAsia="Times New Roman" w:hAnsi="Verdana" w:cs="Times New Roman"/>
      <w:color w:val="000000"/>
      <w:sz w:val="20"/>
      <w:szCs w:val="20"/>
      <w:lang w:eastAsia="en-US"/>
    </w:rPr>
  </w:style>
  <w:style w:type="paragraph" w:customStyle="1" w:styleId="CM1">
    <w:name w:val="CM1"/>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style8">
    <w:name w:val="style8"/>
    <w:basedOn w:val="Normal"/>
    <w:uiPriority w:val="99"/>
    <w:rsid w:val="00EC6EEF"/>
    <w:pPr>
      <w:spacing w:before="100" w:beforeAutospacing="1" w:after="100" w:afterAutospacing="1" w:line="343" w:lineRule="atLeast"/>
    </w:pPr>
    <w:rPr>
      <w:rFonts w:ascii="Times New Roman" w:eastAsia="Times New Roman" w:hAnsi="Times New Roman" w:cs="Times New Roman"/>
      <w:lang w:val="en-US" w:eastAsia="en-US"/>
    </w:rPr>
  </w:style>
  <w:style w:type="paragraph" w:customStyle="1" w:styleId="BTBullet1">
    <w:name w:val="BTBullet1"/>
    <w:basedOn w:val="BodyText"/>
    <w:uiPriority w:val="2"/>
    <w:rsid w:val="00EC6EEF"/>
    <w:pPr>
      <w:numPr>
        <w:numId w:val="26"/>
      </w:numPr>
      <w:spacing w:after="0"/>
      <w:ind w:left="0" w:firstLine="0"/>
      <w:jc w:val="left"/>
    </w:pPr>
    <w:rPr>
      <w:rFonts w:ascii="Century Gothic" w:eastAsia="SimSun" w:hAnsi="Century Gothic" w:cs="Vrinda"/>
      <w:lang w:val="en-US" w:eastAsia="en-US" w:bidi="bn-BD"/>
    </w:rPr>
  </w:style>
  <w:style w:type="character" w:customStyle="1" w:styleId="paraCharChar">
    <w:name w:val="para Char Char"/>
    <w:rsid w:val="00EC6EEF"/>
    <w:rPr>
      <w:snapToGrid w:val="0"/>
      <w:sz w:val="23"/>
      <w:szCs w:val="23"/>
      <w:lang w:val="en-US" w:eastAsia="en-US" w:bidi="ar-SA"/>
    </w:rPr>
  </w:style>
  <w:style w:type="character" w:customStyle="1" w:styleId="subparaCharChar">
    <w:name w:val="subpara Char Char"/>
    <w:rsid w:val="00EC6EEF"/>
    <w:rPr>
      <w:snapToGrid w:val="0"/>
      <w:sz w:val="23"/>
      <w:szCs w:val="23"/>
      <w:lang w:val="en-US" w:eastAsia="en-US" w:bidi="ar-SA"/>
    </w:rPr>
  </w:style>
  <w:style w:type="character" w:customStyle="1" w:styleId="paraChar2">
    <w:name w:val="para Char2"/>
    <w:rsid w:val="00EC6EEF"/>
    <w:rPr>
      <w:snapToGrid w:val="0"/>
      <w:sz w:val="23"/>
      <w:szCs w:val="23"/>
      <w:lang w:val="en-US" w:eastAsia="en-US" w:bidi="ar-SA"/>
    </w:rPr>
  </w:style>
  <w:style w:type="table" w:styleId="TableGrid60">
    <w:name w:val="Table Grid 6"/>
    <w:basedOn w:val="TableNormal"/>
    <w:semiHidden/>
    <w:unhideWhenUsed/>
    <w:rsid w:val="00EC6EEF"/>
    <w:rPr>
      <w:rFonts w:ascii="Times New Roman" w:eastAsia="Times New Roman" w:hAnsi="Times New Roman" w:cs="Times New Roman"/>
      <w:lang w:val="en-PH" w:eastAsia="en-IN" w:bidi="ar-SA"/>
    </w:rPr>
    <w:tblPr>
      <w:tblBorders>
        <w:top w:val="single" w:sz="2" w:space="0" w:color="000000"/>
        <w:left w:val="single" w:sz="2" w:space="0" w:color="000000"/>
        <w:bottom w:val="single" w:sz="2" w:space="0" w:color="000000"/>
        <w:right w:val="single" w:sz="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Theme">
    <w:name w:val="Table Theme"/>
    <w:basedOn w:val="TableNormal"/>
    <w:unhideWhenUsed/>
    <w:rsid w:val="00EC6EEF"/>
    <w:rPr>
      <w:rFonts w:ascii="Times New Roman" w:eastAsia="Times New Roman" w:hAnsi="Times New Roman" w:cs="Times New Roman"/>
      <w:lang w:val="en-PH" w:eastAsia="en-IN"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ai">
    <w:name w:val="Outline List 1"/>
    <w:basedOn w:val="NoList"/>
    <w:semiHidden/>
    <w:unhideWhenUsed/>
    <w:rsid w:val="00EC6EEF"/>
    <w:pPr>
      <w:numPr>
        <w:numId w:val="27"/>
      </w:numPr>
    </w:pPr>
  </w:style>
  <w:style w:type="paragraph" w:customStyle="1" w:styleId="style10">
    <w:name w:val="style1"/>
    <w:basedOn w:val="Normal"/>
    <w:uiPriority w:val="99"/>
    <w:rsid w:val="00EC6EEF"/>
    <w:pPr>
      <w:spacing w:before="100" w:beforeAutospacing="1" w:after="100" w:afterAutospacing="1"/>
    </w:pPr>
    <w:rPr>
      <w:rFonts w:ascii="Times New Roman" w:eastAsia="Times New Roman" w:hAnsi="Times New Roman" w:cs="Times New Roman"/>
      <w:color w:val="0000CC"/>
      <w:lang w:val="en-IN" w:eastAsia="en-IN"/>
    </w:rPr>
  </w:style>
  <w:style w:type="paragraph" w:customStyle="1" w:styleId="ADBHeading1">
    <w:name w:val="ADB Heading 1."/>
    <w:basedOn w:val="ListParagraph"/>
    <w:uiPriority w:val="99"/>
    <w:rsid w:val="00EC6EEF"/>
    <w:pPr>
      <w:widowControl/>
      <w:numPr>
        <w:numId w:val="28"/>
      </w:numPr>
      <w:spacing w:before="240" w:after="240"/>
      <w:ind w:left="425" w:firstLineChars="0" w:hanging="425"/>
    </w:pPr>
    <w:rPr>
      <w:rFonts w:ascii="Arial" w:eastAsia="Times New Roman" w:hAnsi="Arial" w:cs="Arial"/>
      <w:b/>
      <w:kern w:val="0"/>
      <w:sz w:val="22"/>
      <w:szCs w:val="22"/>
      <w:lang w:eastAsia="en-US" w:bidi="en-US"/>
    </w:rPr>
  </w:style>
  <w:style w:type="character" w:customStyle="1" w:styleId="SubtitleChar1">
    <w:name w:val="Subtitle Char1"/>
    <w:aliases w:val="Table_Figure Tittle Char1"/>
    <w:rsid w:val="00EC6EEF"/>
    <w:rPr>
      <w:rFonts w:ascii="Arial" w:eastAsia="Times New Roman" w:hAnsi="Arial" w:cs="Times New Roman"/>
      <w:b/>
      <w:bCs/>
      <w:szCs w:val="24"/>
    </w:rPr>
  </w:style>
  <w:style w:type="paragraph" w:customStyle="1" w:styleId="Style3">
    <w:name w:val="Style3"/>
    <w:basedOn w:val="Normal"/>
    <w:link w:val="Style3Char"/>
    <w:rsid w:val="00EC6EEF"/>
    <w:pPr>
      <w:tabs>
        <w:tab w:val="left" w:pos="720"/>
        <w:tab w:val="num" w:pos="910"/>
      </w:tabs>
      <w:spacing w:before="120"/>
      <w:ind w:left="910" w:hanging="360"/>
    </w:pPr>
    <w:rPr>
      <w:rFonts w:eastAsia="Times New Roman" w:cs="Times New Roman"/>
      <w:lang w:val="en-US" w:eastAsia="en-US"/>
    </w:rPr>
  </w:style>
  <w:style w:type="character" w:customStyle="1" w:styleId="Style3Char">
    <w:name w:val="Style3 Char"/>
    <w:link w:val="Style3"/>
    <w:rsid w:val="00EC6EEF"/>
    <w:rPr>
      <w:rFonts w:ascii="Arial" w:eastAsia="Times New Roman" w:hAnsi="Arial" w:cs="Times New Roman"/>
      <w:sz w:val="22"/>
      <w:szCs w:val="24"/>
      <w:lang w:bidi="ar-SA"/>
    </w:rPr>
  </w:style>
  <w:style w:type="paragraph" w:customStyle="1" w:styleId="NormalAppendix0">
    <w:name w:val="NormalAppendix"/>
    <w:basedOn w:val="Normal"/>
    <w:uiPriority w:val="99"/>
    <w:rsid w:val="00EC6EEF"/>
    <w:pPr>
      <w:widowControl w:val="0"/>
      <w:numPr>
        <w:ilvl w:val="1"/>
        <w:numId w:val="29"/>
      </w:numPr>
      <w:tabs>
        <w:tab w:val="left" w:pos="720"/>
      </w:tabs>
      <w:adjustRightInd w:val="0"/>
      <w:spacing w:before="120" w:after="240"/>
      <w:textAlignment w:val="baseline"/>
    </w:pPr>
    <w:rPr>
      <w:rFonts w:eastAsia="MS Mincho" w:cs="Times New Roman"/>
      <w:szCs w:val="20"/>
      <w:lang w:val="en-IN" w:eastAsia="en-US"/>
    </w:rPr>
  </w:style>
  <w:style w:type="character" w:customStyle="1" w:styleId="style101">
    <w:name w:val="style101"/>
    <w:rsid w:val="00EC6EEF"/>
    <w:rPr>
      <w:color w:val="FF0000"/>
      <w:sz w:val="27"/>
      <w:szCs w:val="27"/>
    </w:rPr>
  </w:style>
  <w:style w:type="character" w:customStyle="1" w:styleId="style61">
    <w:name w:val="style61"/>
    <w:rsid w:val="00EC6EEF"/>
    <w:rPr>
      <w:color w:val="666666"/>
    </w:rPr>
  </w:style>
  <w:style w:type="character" w:customStyle="1" w:styleId="FAXCharChar">
    <w:name w:val="FAX Char Char"/>
    <w:rsid w:val="00EC6EEF"/>
    <w:rPr>
      <w:rFonts w:ascii="Calibri" w:hAnsi="Calibri"/>
      <w:sz w:val="22"/>
      <w:szCs w:val="22"/>
      <w:lang w:val="en-IN" w:eastAsia="en-US" w:bidi="ar-SA"/>
    </w:rPr>
  </w:style>
  <w:style w:type="paragraph" w:customStyle="1" w:styleId="CM2">
    <w:name w:val="CM2"/>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character" w:customStyle="1" w:styleId="NoSpacingChar">
    <w:name w:val="No Spacing Char"/>
    <w:link w:val="NoSpacing"/>
    <w:uiPriority w:val="1"/>
    <w:rsid w:val="00EC6EEF"/>
    <w:rPr>
      <w:rFonts w:ascii="Calibri" w:hAnsi="Calibri" w:cs="Times New Roman"/>
      <w:sz w:val="22"/>
      <w:szCs w:val="22"/>
      <w:lang w:val="en-GB" w:bidi="ar-SA"/>
    </w:rPr>
  </w:style>
  <w:style w:type="paragraph" w:customStyle="1" w:styleId="TableText0">
    <w:name w:val="Table Text"/>
    <w:basedOn w:val="BodyText"/>
    <w:link w:val="TableTextChar0"/>
    <w:uiPriority w:val="99"/>
    <w:rsid w:val="00EC6EEF"/>
    <w:pPr>
      <w:spacing w:after="0"/>
      <w:jc w:val="left"/>
    </w:pPr>
    <w:rPr>
      <w:rFonts w:ascii="Century Gothic" w:eastAsia="SimSun" w:hAnsi="Century Gothic" w:cs="Vrinda"/>
      <w:lang w:val="en-US" w:eastAsia="en-US" w:bidi="bn-BD"/>
    </w:rPr>
  </w:style>
  <w:style w:type="paragraph" w:customStyle="1" w:styleId="msonospacing0">
    <w:name w:val="msonospacing"/>
    <w:uiPriority w:val="99"/>
    <w:rsid w:val="00EC6EEF"/>
    <w:pPr>
      <w:widowControl w:val="0"/>
      <w:adjustRightInd w:val="0"/>
      <w:spacing w:line="360" w:lineRule="atLeast"/>
      <w:jc w:val="both"/>
      <w:textAlignment w:val="baseline"/>
    </w:pPr>
    <w:rPr>
      <w:rFonts w:ascii="Times New Roman" w:eastAsia="Times New Roman" w:hAnsi="Times New Roman" w:cs="Times New Roman"/>
      <w:sz w:val="24"/>
      <w:szCs w:val="24"/>
      <w:lang w:bidi="ar-SA"/>
    </w:rPr>
  </w:style>
  <w:style w:type="paragraph" w:customStyle="1" w:styleId="msolistparagraph0">
    <w:name w:val="msolistparagraph"/>
    <w:basedOn w:val="Normal"/>
    <w:uiPriority w:val="99"/>
    <w:rsid w:val="00EC6EEF"/>
    <w:pPr>
      <w:widowControl w:val="0"/>
      <w:adjustRightInd w:val="0"/>
      <w:spacing w:before="120"/>
      <w:ind w:left="720"/>
      <w:textAlignment w:val="baseline"/>
    </w:pPr>
    <w:rPr>
      <w:rFonts w:eastAsia="Batang" w:cs="Times New Roman"/>
      <w:szCs w:val="20"/>
      <w:lang w:val="en-US" w:eastAsia="ko-KR"/>
    </w:rPr>
  </w:style>
  <w:style w:type="paragraph" w:customStyle="1" w:styleId="HTMLBody">
    <w:name w:val="HTML Body"/>
    <w:uiPriority w:val="99"/>
    <w:rsid w:val="00EC6EEF"/>
    <w:pPr>
      <w:widowControl w:val="0"/>
      <w:autoSpaceDE w:val="0"/>
      <w:autoSpaceDN w:val="0"/>
      <w:adjustRightInd w:val="0"/>
      <w:spacing w:line="360" w:lineRule="atLeast"/>
      <w:jc w:val="both"/>
      <w:textAlignment w:val="baseline"/>
    </w:pPr>
    <w:rPr>
      <w:rFonts w:ascii="Arial" w:eastAsia="Times New Roman" w:hAnsi="Arial" w:cs="Times New Roman"/>
      <w:lang w:bidi="ar-SA"/>
    </w:rPr>
  </w:style>
  <w:style w:type="paragraph" w:styleId="EnvelopeReturn">
    <w:name w:val="envelope return"/>
    <w:basedOn w:val="Normal"/>
    <w:uiPriority w:val="99"/>
    <w:rsid w:val="00EC6EEF"/>
    <w:pPr>
      <w:spacing w:before="120" w:line="264" w:lineRule="auto"/>
    </w:pPr>
    <w:rPr>
      <w:rFonts w:ascii="Book Antiqua" w:eastAsia="Times New Roman" w:hAnsi="Book Antiqua" w:cs="Times New Roman"/>
      <w:szCs w:val="20"/>
      <w:lang w:val="en-US" w:eastAsia="en-US"/>
    </w:rPr>
  </w:style>
  <w:style w:type="paragraph" w:customStyle="1" w:styleId="Bulleted">
    <w:name w:val="Bulleted"/>
    <w:basedOn w:val="Title"/>
    <w:uiPriority w:val="99"/>
    <w:rsid w:val="00EC6EEF"/>
    <w:pPr>
      <w:widowControl/>
    </w:pPr>
    <w:rPr>
      <w:rFonts w:ascii="Arial" w:eastAsia="Times New Roman" w:hAnsi="Arial" w:cs="Arial"/>
      <w:kern w:val="28"/>
      <w:lang w:val="en-US" w:eastAsia="en-US"/>
    </w:rPr>
  </w:style>
  <w:style w:type="paragraph" w:customStyle="1" w:styleId="TableFooter">
    <w:name w:val="Table Footer"/>
    <w:basedOn w:val="BodyText2"/>
    <w:link w:val="TableFooterChar"/>
    <w:rsid w:val="00EC6EEF"/>
    <w:pPr>
      <w:widowControl/>
      <w:suppressAutoHyphens w:val="0"/>
      <w:spacing w:after="60" w:line="240" w:lineRule="auto"/>
      <w:ind w:left="851"/>
    </w:pPr>
    <w:rPr>
      <w:rFonts w:ascii="Arial" w:eastAsia="Times New Roman" w:hAnsi="Arial"/>
      <w:i/>
      <w:iCs/>
      <w:kern w:val="0"/>
      <w:sz w:val="20"/>
      <w:szCs w:val="16"/>
      <w:lang w:val="en-US" w:eastAsia="en-US"/>
    </w:rPr>
  </w:style>
  <w:style w:type="character" w:customStyle="1" w:styleId="TableFooterChar">
    <w:name w:val="Table Footer Char"/>
    <w:link w:val="TableFooter"/>
    <w:rsid w:val="00EC6EEF"/>
    <w:rPr>
      <w:rFonts w:ascii="Arial" w:eastAsia="Times New Roman" w:hAnsi="Arial" w:cs="Times New Roman"/>
      <w:i/>
      <w:iCs/>
      <w:szCs w:val="16"/>
      <w:lang w:bidi="ar-SA"/>
    </w:rPr>
  </w:style>
  <w:style w:type="paragraph" w:customStyle="1" w:styleId="xl69">
    <w:name w:val="xl69"/>
    <w:basedOn w:val="Normal"/>
    <w:uiPriority w:val="99"/>
    <w:rsid w:val="00EC6EEF"/>
    <w:pPr>
      <w:spacing w:before="100" w:beforeAutospacing="1" w:after="100" w:afterAutospacing="1"/>
      <w:jc w:val="center"/>
    </w:pPr>
    <w:rPr>
      <w:rFonts w:ascii="Times New Roman" w:eastAsia="Times New Roman" w:hAnsi="Times New Roman" w:cs="Times New Roman"/>
      <w:lang w:eastAsia="en-GB"/>
    </w:rPr>
  </w:style>
  <w:style w:type="table" w:customStyle="1" w:styleId="LightShading1">
    <w:name w:val="Light Shading1"/>
    <w:basedOn w:val="TableNormal"/>
    <w:uiPriority w:val="60"/>
    <w:rsid w:val="00EC6EEF"/>
    <w:rPr>
      <w:rFonts w:ascii="Calibri" w:eastAsia="Calibri" w:hAnsi="Calibri" w:cs="Times New Roman"/>
      <w:color w:val="000000"/>
      <w:lang w:val="en-PH" w:eastAsia="en-PH"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NormalPara">
    <w:name w:val="Normal Para"/>
    <w:aliases w:val="np Char,np,Normal Para Char Char,Normal Para Char Char Char Char Char Char Char Char Char Char Char Char Char Char Char Char,Normal Para Char Char Char Char Char,np Char Char,np Char Char Char Char Char,np Char Char Char"/>
    <w:link w:val="NormalParaChar"/>
    <w:uiPriority w:val="99"/>
    <w:rsid w:val="00EC6EEF"/>
    <w:pPr>
      <w:spacing w:before="120" w:after="120" w:line="260" w:lineRule="exact"/>
    </w:pPr>
    <w:rPr>
      <w:rFonts w:ascii="Arial" w:eastAsia="Times New Roman" w:hAnsi="Arial" w:cs="Times New Roman"/>
      <w:lang w:val="en-GB" w:eastAsia="en-PH" w:bidi="ar-SA"/>
    </w:rPr>
  </w:style>
  <w:style w:type="character" w:customStyle="1" w:styleId="NormalParaChar">
    <w:name w:val="Normal Para Char"/>
    <w:aliases w:val="np Char1,np Char Char1,Normal Para Char Char Char,Normal Para Char Char Char Char Char Char Char Char Char Char Char Char Char Char Char Char Char,Normal Para Char Char Char Char Char Char"/>
    <w:link w:val="NormalPara"/>
    <w:uiPriority w:val="99"/>
    <w:locked/>
    <w:rsid w:val="00EC6EEF"/>
    <w:rPr>
      <w:rFonts w:ascii="Arial" w:eastAsia="Times New Roman" w:hAnsi="Arial" w:cs="Times New Roman"/>
      <w:lang w:val="en-GB" w:eastAsia="en-PH" w:bidi="ar-SA"/>
    </w:rPr>
  </w:style>
  <w:style w:type="character" w:customStyle="1" w:styleId="CaptionChar1">
    <w:name w:val="Caption Char1"/>
    <w:aliases w:val="Caption Char Char Char Char Char Char Char Char,Caption1 Char Char Char,Char Char Char Char Char Char Char Char Char Char Char Char,Caption Char Char"/>
    <w:rsid w:val="00EC6EEF"/>
    <w:rPr>
      <w:rFonts w:ascii="Times New Roman" w:eastAsia="Times New Roman" w:hAnsi="Times New Roman"/>
      <w:b/>
      <w:sz w:val="22"/>
      <w:lang w:val="en-GB" w:eastAsia="en-US"/>
    </w:rPr>
  </w:style>
  <w:style w:type="paragraph" w:customStyle="1" w:styleId="TableTextNoSpace">
    <w:name w:val="TableTextNoSpace"/>
    <w:basedOn w:val="Normal"/>
    <w:uiPriority w:val="99"/>
    <w:rsid w:val="00EC6EEF"/>
    <w:pPr>
      <w:spacing w:before="120" w:line="220" w:lineRule="atLeast"/>
    </w:pPr>
    <w:rPr>
      <w:rFonts w:eastAsia="Calibri" w:cs="Times New Roman"/>
      <w:sz w:val="18"/>
      <w:lang w:eastAsia="en-US"/>
    </w:rPr>
  </w:style>
  <w:style w:type="paragraph" w:customStyle="1" w:styleId="TableHeading">
    <w:name w:val="TableHeading"/>
    <w:basedOn w:val="TableTextNoSpace"/>
    <w:next w:val="Normal"/>
    <w:uiPriority w:val="15"/>
    <w:rsid w:val="00EC6EEF"/>
    <w:rPr>
      <w:rFonts w:ascii="Georgia" w:hAnsi="Georgia"/>
      <w:color w:val="336633"/>
    </w:rPr>
  </w:style>
  <w:style w:type="paragraph" w:customStyle="1" w:styleId="NKUSIP-Paragraph">
    <w:name w:val="NKUSIP - Paragraph"/>
    <w:basedOn w:val="para1"/>
    <w:uiPriority w:val="99"/>
    <w:rsid w:val="00EC6EEF"/>
    <w:pPr>
      <w:numPr>
        <w:numId w:val="30"/>
      </w:numPr>
      <w:tabs>
        <w:tab w:val="clear" w:pos="1080"/>
      </w:tabs>
      <w:ind w:left="0" w:firstLine="0"/>
    </w:pPr>
  </w:style>
  <w:style w:type="paragraph" w:customStyle="1" w:styleId="NKUSIP-Numbered">
    <w:name w:val="NKUSIP - Numbered"/>
    <w:basedOn w:val="subpara"/>
    <w:uiPriority w:val="99"/>
    <w:rsid w:val="00EC6EEF"/>
    <w:pPr>
      <w:widowControl/>
      <w:numPr>
        <w:ilvl w:val="1"/>
        <w:numId w:val="30"/>
      </w:numPr>
      <w:tabs>
        <w:tab w:val="clear" w:pos="576"/>
        <w:tab w:val="clear" w:pos="1440"/>
      </w:tabs>
      <w:snapToGrid/>
      <w:spacing w:before="0" w:after="0" w:line="240" w:lineRule="auto"/>
      <w:ind w:left="0" w:firstLine="0"/>
    </w:pPr>
    <w:rPr>
      <w:sz w:val="20"/>
      <w:szCs w:val="20"/>
    </w:rPr>
  </w:style>
  <w:style w:type="paragraph" w:customStyle="1" w:styleId="NKUSIPChapterHeading">
    <w:name w:val="NKUSIP Chapter Heading"/>
    <w:basedOn w:val="para1"/>
    <w:uiPriority w:val="99"/>
    <w:rsid w:val="00EC6EEF"/>
  </w:style>
  <w:style w:type="paragraph" w:customStyle="1" w:styleId="font5">
    <w:name w:val="font5"/>
    <w:basedOn w:val="Normal"/>
    <w:uiPriority w:val="99"/>
    <w:rsid w:val="00EC6EEF"/>
    <w:pPr>
      <w:spacing w:before="100" w:beforeAutospacing="1" w:after="100" w:afterAutospacing="1"/>
    </w:pPr>
    <w:rPr>
      <w:rFonts w:eastAsia="Times New Roman" w:cs="Arial"/>
      <w:b/>
      <w:bCs/>
      <w:lang w:val="en-US" w:eastAsia="en-US"/>
    </w:rPr>
  </w:style>
  <w:style w:type="paragraph" w:customStyle="1" w:styleId="font6">
    <w:name w:val="font6"/>
    <w:basedOn w:val="Normal"/>
    <w:uiPriority w:val="99"/>
    <w:rsid w:val="00EC6EEF"/>
    <w:pPr>
      <w:spacing w:before="100" w:beforeAutospacing="1" w:after="100" w:afterAutospacing="1"/>
    </w:pPr>
    <w:rPr>
      <w:rFonts w:eastAsia="Times New Roman" w:cs="Arial"/>
      <w:lang w:val="en-US" w:eastAsia="en-US"/>
    </w:rPr>
  </w:style>
  <w:style w:type="paragraph" w:customStyle="1" w:styleId="font7">
    <w:name w:val="font7"/>
    <w:basedOn w:val="Normal"/>
    <w:uiPriority w:val="99"/>
    <w:rsid w:val="00EC6EEF"/>
    <w:pPr>
      <w:spacing w:before="100" w:beforeAutospacing="1" w:after="100" w:afterAutospacing="1"/>
    </w:pPr>
    <w:rPr>
      <w:rFonts w:eastAsia="Times New Roman" w:cs="Arial"/>
      <w:lang w:val="en-US" w:eastAsia="en-US"/>
    </w:rPr>
  </w:style>
  <w:style w:type="paragraph" w:customStyle="1" w:styleId="font8">
    <w:name w:val="font8"/>
    <w:basedOn w:val="Normal"/>
    <w:uiPriority w:val="99"/>
    <w:rsid w:val="00EC6EEF"/>
    <w:pPr>
      <w:spacing w:before="100" w:beforeAutospacing="1" w:after="100" w:afterAutospacing="1"/>
    </w:pPr>
    <w:rPr>
      <w:rFonts w:eastAsia="Times New Roman" w:cs="Arial"/>
      <w:b/>
      <w:bCs/>
      <w:color w:val="FF0000"/>
      <w:lang w:val="en-US" w:eastAsia="en-US"/>
    </w:rPr>
  </w:style>
  <w:style w:type="paragraph" w:customStyle="1" w:styleId="xl65">
    <w:name w:val="xl65"/>
    <w:basedOn w:val="Normal"/>
    <w:uiPriority w:val="99"/>
    <w:rsid w:val="00EC6EEF"/>
    <w:pPr>
      <w:spacing w:before="100" w:beforeAutospacing="1" w:after="100" w:afterAutospacing="1"/>
    </w:pPr>
    <w:rPr>
      <w:rFonts w:eastAsia="Times New Roman" w:cs="Arial"/>
      <w:lang w:val="en-US" w:eastAsia="en-US"/>
    </w:rPr>
  </w:style>
  <w:style w:type="paragraph" w:customStyle="1" w:styleId="xl66">
    <w:name w:val="xl66"/>
    <w:basedOn w:val="Normal"/>
    <w:uiPriority w:val="99"/>
    <w:rsid w:val="00EC6EEF"/>
    <w:pPr>
      <w:spacing w:before="100" w:beforeAutospacing="1" w:after="100" w:afterAutospacing="1"/>
      <w:jc w:val="center"/>
      <w:textAlignment w:val="center"/>
    </w:pPr>
    <w:rPr>
      <w:rFonts w:eastAsia="Times New Roman" w:cs="Arial"/>
      <w:b/>
      <w:bCs/>
      <w:lang w:val="en-US" w:eastAsia="en-US"/>
    </w:rPr>
  </w:style>
  <w:style w:type="paragraph" w:customStyle="1" w:styleId="xl67">
    <w:name w:val="xl67"/>
    <w:basedOn w:val="Normal"/>
    <w:uiPriority w:val="99"/>
    <w:rsid w:val="00EC6EE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68">
    <w:name w:val="xl68"/>
    <w:basedOn w:val="Normal"/>
    <w:uiPriority w:val="99"/>
    <w:rsid w:val="00EC6EEF"/>
    <w:pPr>
      <w:pBdr>
        <w:top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0">
    <w:name w:val="xl70"/>
    <w:basedOn w:val="Normal"/>
    <w:uiPriority w:val="99"/>
    <w:rsid w:val="00EC6EEF"/>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1">
    <w:name w:val="xl71"/>
    <w:basedOn w:val="Normal"/>
    <w:uiPriority w:val="99"/>
    <w:rsid w:val="00EC6EEF"/>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2">
    <w:name w:val="xl72"/>
    <w:basedOn w:val="Normal"/>
    <w:uiPriority w:val="99"/>
    <w:rsid w:val="00EC6EEF"/>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3">
    <w:name w:val="xl73"/>
    <w:basedOn w:val="Normal"/>
    <w:uiPriority w:val="99"/>
    <w:rsid w:val="00EC6EEF"/>
    <w:pPr>
      <w:pBdr>
        <w:top w:val="single" w:sz="4" w:space="0" w:color="auto"/>
        <w:bottom w:val="single" w:sz="8" w:space="0" w:color="auto"/>
        <w:right w:val="single" w:sz="4"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4">
    <w:name w:val="xl74"/>
    <w:basedOn w:val="Normal"/>
    <w:uiPriority w:val="99"/>
    <w:rsid w:val="00EC6EEF"/>
    <w:pPr>
      <w:pBdr>
        <w:top w:val="single" w:sz="4" w:space="0" w:color="auto"/>
        <w:left w:val="single" w:sz="4"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75">
    <w:name w:val="xl75"/>
    <w:basedOn w:val="Normal"/>
    <w:uiPriority w:val="99"/>
    <w:rsid w:val="00EC6EEF"/>
    <w:pPr>
      <w:spacing w:before="100" w:beforeAutospacing="1" w:after="100" w:afterAutospacing="1"/>
      <w:textAlignment w:val="center"/>
    </w:pPr>
    <w:rPr>
      <w:rFonts w:eastAsia="Times New Roman" w:cs="Arial"/>
      <w:lang w:val="en-US" w:eastAsia="en-US"/>
    </w:rPr>
  </w:style>
  <w:style w:type="paragraph" w:customStyle="1" w:styleId="xl76">
    <w:name w:val="xl76"/>
    <w:basedOn w:val="Normal"/>
    <w:uiPriority w:val="99"/>
    <w:rsid w:val="00EC6EEF"/>
    <w:pPr>
      <w:pBdr>
        <w:top w:val="single" w:sz="8"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77">
    <w:name w:val="xl77"/>
    <w:basedOn w:val="Normal"/>
    <w:uiPriority w:val="99"/>
    <w:rsid w:val="00EC6EEF"/>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78">
    <w:name w:val="xl78"/>
    <w:basedOn w:val="Normal"/>
    <w:uiPriority w:val="99"/>
    <w:rsid w:val="00EC6EEF"/>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79">
    <w:name w:val="xl79"/>
    <w:basedOn w:val="Normal"/>
    <w:uiPriority w:val="99"/>
    <w:rsid w:val="00EC6EEF"/>
    <w:pPr>
      <w:pBdr>
        <w:top w:val="single" w:sz="4"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80">
    <w:name w:val="xl80"/>
    <w:basedOn w:val="Normal"/>
    <w:uiPriority w:val="99"/>
    <w:rsid w:val="00EC6EEF"/>
    <w:pPr>
      <w:pBdr>
        <w:top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1">
    <w:name w:val="xl81"/>
    <w:basedOn w:val="Normal"/>
    <w:uiPriority w:val="99"/>
    <w:rsid w:val="00EC6EEF"/>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2">
    <w:name w:val="xl82"/>
    <w:basedOn w:val="Normal"/>
    <w:uiPriority w:val="99"/>
    <w:rsid w:val="00EC6EEF"/>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83">
    <w:name w:val="xl83"/>
    <w:basedOn w:val="Normal"/>
    <w:uiPriority w:val="99"/>
    <w:rsid w:val="00EC6EEF"/>
    <w:pPr>
      <w:pBdr>
        <w:top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4">
    <w:name w:val="xl84"/>
    <w:basedOn w:val="Normal"/>
    <w:uiPriority w:val="99"/>
    <w:rsid w:val="00EC6EEF"/>
    <w:pPr>
      <w:pBdr>
        <w:top w:val="single" w:sz="4" w:space="0" w:color="auto"/>
        <w:left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5">
    <w:name w:val="xl85"/>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86">
    <w:name w:val="xl86"/>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87">
    <w:name w:val="xl87"/>
    <w:basedOn w:val="Normal"/>
    <w:uiPriority w:val="99"/>
    <w:rsid w:val="00EC6EEF"/>
    <w:pPr>
      <w:pBdr>
        <w:top w:val="single" w:sz="4"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88">
    <w:name w:val="xl88"/>
    <w:basedOn w:val="Normal"/>
    <w:uiPriority w:val="99"/>
    <w:rsid w:val="00EC6EEF"/>
    <w:pPr>
      <w:pBdr>
        <w:top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89">
    <w:name w:val="xl89"/>
    <w:basedOn w:val="Normal"/>
    <w:uiPriority w:val="99"/>
    <w:rsid w:val="00EC6EEF"/>
    <w:pPr>
      <w:pBdr>
        <w:top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90">
    <w:name w:val="xl90"/>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91">
    <w:name w:val="xl91"/>
    <w:basedOn w:val="Normal"/>
    <w:uiPriority w:val="99"/>
    <w:rsid w:val="00EC6EEF"/>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92">
    <w:name w:val="xl92"/>
    <w:basedOn w:val="Normal"/>
    <w:uiPriority w:val="99"/>
    <w:rsid w:val="00EC6EEF"/>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93">
    <w:name w:val="xl93"/>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94">
    <w:name w:val="xl94"/>
    <w:basedOn w:val="Normal"/>
    <w:uiPriority w:val="99"/>
    <w:rsid w:val="00EC6EEF"/>
    <w:pPr>
      <w:pBdr>
        <w:top w:val="single" w:sz="4" w:space="0" w:color="auto"/>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95">
    <w:name w:val="xl95"/>
    <w:basedOn w:val="Normal"/>
    <w:uiPriority w:val="99"/>
    <w:rsid w:val="00EC6EEF"/>
    <w:pPr>
      <w:pBdr>
        <w:top w:val="single" w:sz="4"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96">
    <w:name w:val="xl96"/>
    <w:basedOn w:val="Normal"/>
    <w:uiPriority w:val="99"/>
    <w:rsid w:val="00EC6EEF"/>
    <w:pPr>
      <w:pBdr>
        <w:top w:val="single" w:sz="4" w:space="0" w:color="auto"/>
        <w:lef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97">
    <w:name w:val="xl97"/>
    <w:basedOn w:val="Normal"/>
    <w:uiPriority w:val="99"/>
    <w:rsid w:val="00EC6EEF"/>
    <w:pPr>
      <w:pBdr>
        <w:top w:val="single" w:sz="4"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98">
    <w:name w:val="xl98"/>
    <w:basedOn w:val="Normal"/>
    <w:uiPriority w:val="99"/>
    <w:rsid w:val="00EC6EEF"/>
    <w:pPr>
      <w:pBdr>
        <w:top w:val="single" w:sz="4" w:space="0" w:color="auto"/>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99">
    <w:name w:val="xl99"/>
    <w:basedOn w:val="Normal"/>
    <w:uiPriority w:val="99"/>
    <w:rsid w:val="00EC6EEF"/>
    <w:pPr>
      <w:pBdr>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00">
    <w:name w:val="xl100"/>
    <w:basedOn w:val="Normal"/>
    <w:uiPriority w:val="99"/>
    <w:rsid w:val="00EC6EEF"/>
    <w:pPr>
      <w:pBdr>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01">
    <w:name w:val="xl101"/>
    <w:basedOn w:val="Normal"/>
    <w:uiPriority w:val="99"/>
    <w:rsid w:val="00EC6EEF"/>
    <w:pPr>
      <w:pBdr>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02">
    <w:name w:val="xl102"/>
    <w:basedOn w:val="Normal"/>
    <w:uiPriority w:val="99"/>
    <w:rsid w:val="00EC6EEF"/>
    <w:pPr>
      <w:pBdr>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03">
    <w:name w:val="xl103"/>
    <w:basedOn w:val="Normal"/>
    <w:uiPriority w:val="99"/>
    <w:rsid w:val="00EC6EEF"/>
    <w:pPr>
      <w:pBdr>
        <w:left w:val="single" w:sz="4"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04">
    <w:name w:val="xl104"/>
    <w:basedOn w:val="Normal"/>
    <w:uiPriority w:val="99"/>
    <w:rsid w:val="00EC6EEF"/>
    <w:pPr>
      <w:pBdr>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05">
    <w:name w:val="xl105"/>
    <w:basedOn w:val="Normal"/>
    <w:uiPriority w:val="99"/>
    <w:rsid w:val="00EC6EEF"/>
    <w:pPr>
      <w:pBdr>
        <w:left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06">
    <w:name w:val="xl106"/>
    <w:basedOn w:val="Normal"/>
    <w:uiPriority w:val="99"/>
    <w:rsid w:val="00EC6EEF"/>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07">
    <w:name w:val="xl107"/>
    <w:basedOn w:val="Normal"/>
    <w:uiPriority w:val="99"/>
    <w:rsid w:val="00EC6EEF"/>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08">
    <w:name w:val="xl108"/>
    <w:basedOn w:val="Normal"/>
    <w:uiPriority w:val="99"/>
    <w:rsid w:val="00EC6EE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09">
    <w:name w:val="xl109"/>
    <w:basedOn w:val="Normal"/>
    <w:uiPriority w:val="99"/>
    <w:rsid w:val="00EC6EEF"/>
    <w:pPr>
      <w:pBdr>
        <w:top w:val="single" w:sz="4"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10">
    <w:name w:val="xl110"/>
    <w:basedOn w:val="Normal"/>
    <w:uiPriority w:val="99"/>
    <w:rsid w:val="00EC6EE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11">
    <w:name w:val="xl111"/>
    <w:basedOn w:val="Normal"/>
    <w:uiPriority w:val="99"/>
    <w:rsid w:val="00EC6EEF"/>
    <w:pPr>
      <w:pBdr>
        <w:top w:val="single" w:sz="8" w:space="0" w:color="auto"/>
      </w:pBdr>
      <w:spacing w:before="100" w:beforeAutospacing="1" w:after="100" w:afterAutospacing="1"/>
      <w:textAlignment w:val="center"/>
    </w:pPr>
    <w:rPr>
      <w:rFonts w:eastAsia="Times New Roman" w:cs="Arial"/>
      <w:lang w:val="en-US" w:eastAsia="en-US"/>
    </w:rPr>
  </w:style>
  <w:style w:type="paragraph" w:customStyle="1" w:styleId="xl112">
    <w:name w:val="xl112"/>
    <w:basedOn w:val="Normal"/>
    <w:uiPriority w:val="99"/>
    <w:rsid w:val="00EC6EEF"/>
    <w:pPr>
      <w:spacing w:before="100" w:beforeAutospacing="1" w:after="100" w:afterAutospacing="1"/>
      <w:jc w:val="center"/>
    </w:pPr>
    <w:rPr>
      <w:rFonts w:eastAsia="Times New Roman" w:cs="Arial"/>
      <w:lang w:val="en-US" w:eastAsia="en-US"/>
    </w:rPr>
  </w:style>
  <w:style w:type="paragraph" w:customStyle="1" w:styleId="xl113">
    <w:name w:val="xl113"/>
    <w:basedOn w:val="Normal"/>
    <w:uiPriority w:val="99"/>
    <w:rsid w:val="00EC6EEF"/>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14">
    <w:name w:val="xl114"/>
    <w:basedOn w:val="Normal"/>
    <w:uiPriority w:val="99"/>
    <w:rsid w:val="00EC6E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15">
    <w:name w:val="xl115"/>
    <w:basedOn w:val="Normal"/>
    <w:uiPriority w:val="99"/>
    <w:rsid w:val="00EC6EEF"/>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16">
    <w:name w:val="xl116"/>
    <w:basedOn w:val="Normal"/>
    <w:uiPriority w:val="99"/>
    <w:rsid w:val="00EC6EEF"/>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17">
    <w:name w:val="xl117"/>
    <w:basedOn w:val="Normal"/>
    <w:uiPriority w:val="99"/>
    <w:rsid w:val="00EC6EEF"/>
    <w:pPr>
      <w:pBdr>
        <w:top w:val="single" w:sz="4" w:space="0" w:color="auto"/>
        <w:bottom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18">
    <w:name w:val="xl118"/>
    <w:basedOn w:val="Normal"/>
    <w:uiPriority w:val="99"/>
    <w:rsid w:val="00EC6EEF"/>
    <w:pPr>
      <w:pBdr>
        <w:top w:val="single" w:sz="4"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19">
    <w:name w:val="xl119"/>
    <w:basedOn w:val="Normal"/>
    <w:uiPriority w:val="99"/>
    <w:rsid w:val="00EC6EEF"/>
    <w:pPr>
      <w:pBdr>
        <w:top w:val="single" w:sz="8" w:space="0" w:color="auto"/>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20">
    <w:name w:val="xl120"/>
    <w:basedOn w:val="Normal"/>
    <w:uiPriority w:val="99"/>
    <w:rsid w:val="00EC6EE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21">
    <w:name w:val="xl121"/>
    <w:basedOn w:val="Normal"/>
    <w:uiPriority w:val="99"/>
    <w:rsid w:val="00EC6EEF"/>
    <w:pPr>
      <w:pBdr>
        <w:top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22">
    <w:name w:val="xl122"/>
    <w:basedOn w:val="Normal"/>
    <w:uiPriority w:val="99"/>
    <w:rsid w:val="00EC6EEF"/>
    <w:pPr>
      <w:pBdr>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23">
    <w:name w:val="xl123"/>
    <w:basedOn w:val="Normal"/>
    <w:uiPriority w:val="99"/>
    <w:rsid w:val="00EC6EEF"/>
    <w:pPr>
      <w:pBdr>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24">
    <w:name w:val="xl124"/>
    <w:basedOn w:val="Normal"/>
    <w:uiPriority w:val="99"/>
    <w:rsid w:val="00EC6EEF"/>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25">
    <w:name w:val="xl125"/>
    <w:basedOn w:val="Normal"/>
    <w:uiPriority w:val="99"/>
    <w:rsid w:val="00EC6EEF"/>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26">
    <w:name w:val="xl126"/>
    <w:basedOn w:val="Normal"/>
    <w:uiPriority w:val="99"/>
    <w:rsid w:val="00EC6EEF"/>
    <w:pPr>
      <w:pBdr>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27">
    <w:name w:val="xl127"/>
    <w:basedOn w:val="Normal"/>
    <w:uiPriority w:val="99"/>
    <w:rsid w:val="00EC6EEF"/>
    <w:pPr>
      <w:pBdr>
        <w:top w:val="single" w:sz="4"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128">
    <w:name w:val="xl128"/>
    <w:basedOn w:val="Normal"/>
    <w:uiPriority w:val="99"/>
    <w:rsid w:val="00EC6EEF"/>
    <w:pPr>
      <w:pBdr>
        <w:left w:val="single" w:sz="8" w:space="0" w:color="auto"/>
        <w:bottom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29">
    <w:name w:val="xl129"/>
    <w:basedOn w:val="Normal"/>
    <w:uiPriority w:val="99"/>
    <w:rsid w:val="00EC6EEF"/>
    <w:pPr>
      <w:pBdr>
        <w:left w:val="single" w:sz="4"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130">
    <w:name w:val="xl130"/>
    <w:basedOn w:val="Normal"/>
    <w:uiPriority w:val="99"/>
    <w:rsid w:val="00EC6EEF"/>
    <w:pPr>
      <w:pBdr>
        <w:left w:val="single" w:sz="8" w:space="0" w:color="auto"/>
        <w:bottom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31">
    <w:name w:val="xl131"/>
    <w:basedOn w:val="Normal"/>
    <w:uiPriority w:val="99"/>
    <w:rsid w:val="00EC6EEF"/>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32">
    <w:name w:val="xl132"/>
    <w:basedOn w:val="Normal"/>
    <w:uiPriority w:val="99"/>
    <w:rsid w:val="00EC6EEF"/>
    <w:pPr>
      <w:pBdr>
        <w:top w:val="single" w:sz="4" w:space="0" w:color="auto"/>
        <w:left w:val="single" w:sz="8" w:space="0" w:color="auto"/>
      </w:pBdr>
      <w:spacing w:before="100" w:beforeAutospacing="1" w:after="100" w:afterAutospacing="1"/>
      <w:textAlignment w:val="center"/>
    </w:pPr>
    <w:rPr>
      <w:rFonts w:eastAsia="Times New Roman" w:cs="Arial"/>
      <w:lang w:val="en-US" w:eastAsia="en-US"/>
    </w:rPr>
  </w:style>
  <w:style w:type="paragraph" w:customStyle="1" w:styleId="xl133">
    <w:name w:val="xl133"/>
    <w:basedOn w:val="Normal"/>
    <w:uiPriority w:val="99"/>
    <w:rsid w:val="00EC6EEF"/>
    <w:pPr>
      <w:pBdr>
        <w:top w:val="single" w:sz="4" w:space="0" w:color="auto"/>
        <w:left w:val="single" w:sz="8" w:space="0" w:color="auto"/>
        <w:bottom w:val="single" w:sz="4" w:space="0" w:color="auto"/>
      </w:pBdr>
      <w:spacing w:before="100" w:beforeAutospacing="1" w:after="100" w:afterAutospacing="1"/>
      <w:textAlignment w:val="center"/>
    </w:pPr>
    <w:rPr>
      <w:rFonts w:eastAsia="Times New Roman" w:cs="Arial"/>
      <w:lang w:val="en-US" w:eastAsia="en-US"/>
    </w:rPr>
  </w:style>
  <w:style w:type="paragraph" w:customStyle="1" w:styleId="xl134">
    <w:name w:val="xl134"/>
    <w:basedOn w:val="Normal"/>
    <w:uiPriority w:val="99"/>
    <w:rsid w:val="00EC6EEF"/>
    <w:pPr>
      <w:pBdr>
        <w:top w:val="single" w:sz="4" w:space="0" w:color="auto"/>
        <w:left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35">
    <w:name w:val="xl135"/>
    <w:basedOn w:val="Normal"/>
    <w:uiPriority w:val="99"/>
    <w:rsid w:val="00EC6EEF"/>
    <w:pPr>
      <w:pBdr>
        <w:top w:val="single" w:sz="4"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36">
    <w:name w:val="xl136"/>
    <w:basedOn w:val="Normal"/>
    <w:uiPriority w:val="99"/>
    <w:rsid w:val="00EC6EEF"/>
    <w:pPr>
      <w:pBdr>
        <w:top w:val="single" w:sz="4" w:space="0" w:color="auto"/>
      </w:pBdr>
      <w:spacing w:before="100" w:beforeAutospacing="1" w:after="100" w:afterAutospacing="1"/>
      <w:textAlignment w:val="center"/>
    </w:pPr>
    <w:rPr>
      <w:rFonts w:eastAsia="Times New Roman" w:cs="Arial"/>
      <w:lang w:val="en-US" w:eastAsia="en-US"/>
    </w:rPr>
  </w:style>
  <w:style w:type="paragraph" w:customStyle="1" w:styleId="xl137">
    <w:name w:val="xl137"/>
    <w:basedOn w:val="Normal"/>
    <w:uiPriority w:val="99"/>
    <w:rsid w:val="00EC6EEF"/>
    <w:pPr>
      <w:pBdr>
        <w:top w:val="single" w:sz="4" w:space="0" w:color="auto"/>
        <w:left w:val="single" w:sz="8"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38">
    <w:name w:val="xl138"/>
    <w:basedOn w:val="Normal"/>
    <w:uiPriority w:val="99"/>
    <w:rsid w:val="00EC6EEF"/>
    <w:pPr>
      <w:pBdr>
        <w:top w:val="single" w:sz="4" w:space="0" w:color="auto"/>
        <w:left w:val="single" w:sz="4"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39">
    <w:name w:val="xl139"/>
    <w:basedOn w:val="Normal"/>
    <w:uiPriority w:val="99"/>
    <w:rsid w:val="00EC6EEF"/>
    <w:pPr>
      <w:pBdr>
        <w:top w:val="single" w:sz="4"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40">
    <w:name w:val="xl140"/>
    <w:basedOn w:val="Normal"/>
    <w:uiPriority w:val="99"/>
    <w:rsid w:val="00EC6EEF"/>
    <w:pPr>
      <w:pBdr>
        <w:top w:val="single" w:sz="4" w:space="0" w:color="auto"/>
        <w:lef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41">
    <w:name w:val="xl141"/>
    <w:basedOn w:val="Normal"/>
    <w:uiPriority w:val="99"/>
    <w:rsid w:val="00EC6EEF"/>
    <w:pPr>
      <w:pBdr>
        <w:top w:val="single" w:sz="4" w:space="0" w:color="auto"/>
        <w:lef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42">
    <w:name w:val="xl142"/>
    <w:basedOn w:val="Normal"/>
    <w:uiPriority w:val="99"/>
    <w:rsid w:val="00EC6EEF"/>
    <w:pPr>
      <w:pBdr>
        <w:top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43">
    <w:name w:val="xl143"/>
    <w:basedOn w:val="Normal"/>
    <w:uiPriority w:val="99"/>
    <w:rsid w:val="00EC6EEF"/>
    <w:pPr>
      <w:pBdr>
        <w:top w:val="single" w:sz="4" w:space="0" w:color="auto"/>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44">
    <w:name w:val="xl144"/>
    <w:basedOn w:val="Normal"/>
    <w:uiPriority w:val="99"/>
    <w:rsid w:val="00EC6EEF"/>
    <w:pPr>
      <w:pBdr>
        <w:top w:val="single" w:sz="4"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45">
    <w:name w:val="xl145"/>
    <w:basedOn w:val="Normal"/>
    <w:uiPriority w:val="99"/>
    <w:rsid w:val="00EC6EEF"/>
    <w:pPr>
      <w:pBdr>
        <w:top w:val="single" w:sz="4"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46">
    <w:name w:val="xl146"/>
    <w:basedOn w:val="Normal"/>
    <w:uiPriority w:val="99"/>
    <w:rsid w:val="00EC6EEF"/>
    <w:pPr>
      <w:pBdr>
        <w:top w:val="single" w:sz="4" w:space="0" w:color="auto"/>
        <w:left w:val="single" w:sz="8" w:space="0" w:color="auto"/>
        <w:bottom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47">
    <w:name w:val="xl147"/>
    <w:basedOn w:val="Normal"/>
    <w:uiPriority w:val="99"/>
    <w:rsid w:val="00EC6EEF"/>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rFonts w:eastAsia="Times New Roman" w:cs="Arial"/>
      <w:lang w:val="en-US" w:eastAsia="en-US"/>
    </w:rPr>
  </w:style>
  <w:style w:type="paragraph" w:customStyle="1" w:styleId="xl148">
    <w:name w:val="xl148"/>
    <w:basedOn w:val="Normal"/>
    <w:uiPriority w:val="99"/>
    <w:rsid w:val="00EC6EEF"/>
    <w:pPr>
      <w:pBdr>
        <w:top w:val="single" w:sz="4" w:space="0" w:color="auto"/>
        <w:left w:val="single" w:sz="4"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49">
    <w:name w:val="xl149"/>
    <w:basedOn w:val="Normal"/>
    <w:uiPriority w:val="99"/>
    <w:rsid w:val="00EC6EEF"/>
    <w:pPr>
      <w:pBdr>
        <w:top w:val="single" w:sz="4" w:space="0" w:color="auto"/>
        <w:bottom w:val="single" w:sz="8" w:space="0" w:color="auto"/>
        <w:right w:val="single" w:sz="4" w:space="0" w:color="auto"/>
      </w:pBdr>
      <w:spacing w:before="100" w:beforeAutospacing="1" w:after="100" w:afterAutospacing="1"/>
      <w:textAlignment w:val="center"/>
    </w:pPr>
    <w:rPr>
      <w:rFonts w:eastAsia="Times New Roman" w:cs="Arial"/>
      <w:lang w:val="en-US" w:eastAsia="en-US"/>
    </w:rPr>
  </w:style>
  <w:style w:type="paragraph" w:customStyle="1" w:styleId="xl150">
    <w:name w:val="xl150"/>
    <w:basedOn w:val="Normal"/>
    <w:uiPriority w:val="99"/>
    <w:rsid w:val="00EC6EEF"/>
    <w:pPr>
      <w:pBdr>
        <w:top w:val="single" w:sz="4" w:space="0" w:color="auto"/>
        <w:left w:val="single" w:sz="4"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51">
    <w:name w:val="xl151"/>
    <w:basedOn w:val="Normal"/>
    <w:uiPriority w:val="99"/>
    <w:rsid w:val="00EC6EEF"/>
    <w:pPr>
      <w:pBdr>
        <w:top w:val="single" w:sz="4" w:space="0" w:color="auto"/>
        <w:left w:val="single" w:sz="8"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52">
    <w:name w:val="xl152"/>
    <w:basedOn w:val="Normal"/>
    <w:uiPriority w:val="99"/>
    <w:rsid w:val="00EC6EEF"/>
    <w:pPr>
      <w:pBdr>
        <w:top w:val="single" w:sz="4"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53">
    <w:name w:val="xl153"/>
    <w:basedOn w:val="Normal"/>
    <w:uiPriority w:val="99"/>
    <w:rsid w:val="00EC6EEF"/>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54">
    <w:name w:val="xl154"/>
    <w:basedOn w:val="Normal"/>
    <w:uiPriority w:val="99"/>
    <w:rsid w:val="00EC6EEF"/>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55">
    <w:name w:val="xl155"/>
    <w:basedOn w:val="Normal"/>
    <w:uiPriority w:val="99"/>
    <w:rsid w:val="00EC6EEF"/>
    <w:pPr>
      <w:pBdr>
        <w:top w:val="single" w:sz="8" w:space="0" w:color="auto"/>
        <w:bottom w:val="single" w:sz="8" w:space="0" w:color="auto"/>
      </w:pBdr>
      <w:spacing w:before="100" w:beforeAutospacing="1" w:after="100" w:afterAutospacing="1"/>
      <w:textAlignment w:val="center"/>
    </w:pPr>
    <w:rPr>
      <w:rFonts w:eastAsia="Times New Roman" w:cs="Arial"/>
      <w:lang w:val="en-US" w:eastAsia="en-US"/>
    </w:rPr>
  </w:style>
  <w:style w:type="paragraph" w:customStyle="1" w:styleId="xl156">
    <w:name w:val="xl156"/>
    <w:basedOn w:val="Normal"/>
    <w:uiPriority w:val="99"/>
    <w:rsid w:val="00EC6EEF"/>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57">
    <w:name w:val="xl157"/>
    <w:basedOn w:val="Normal"/>
    <w:uiPriority w:val="99"/>
    <w:rsid w:val="00EC6EEF"/>
    <w:pPr>
      <w:pBdr>
        <w:top w:val="single" w:sz="8"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58">
    <w:name w:val="xl158"/>
    <w:basedOn w:val="Normal"/>
    <w:uiPriority w:val="99"/>
    <w:rsid w:val="00EC6EEF"/>
    <w:pPr>
      <w:pBdr>
        <w:top w:val="single" w:sz="8" w:space="0" w:color="auto"/>
        <w:bottom w:val="single" w:sz="8" w:space="0" w:color="auto"/>
        <w:right w:val="single" w:sz="4" w:space="0" w:color="auto"/>
      </w:pBdr>
      <w:spacing w:before="100" w:beforeAutospacing="1" w:after="100" w:afterAutospacing="1"/>
      <w:jc w:val="center"/>
      <w:textAlignment w:val="center"/>
    </w:pPr>
    <w:rPr>
      <w:rFonts w:eastAsia="Times New Roman" w:cs="Arial"/>
      <w:lang w:val="en-US" w:eastAsia="en-US"/>
    </w:rPr>
  </w:style>
  <w:style w:type="paragraph" w:customStyle="1" w:styleId="xl159">
    <w:name w:val="xl159"/>
    <w:basedOn w:val="Normal"/>
    <w:uiPriority w:val="99"/>
    <w:rsid w:val="00EC6EEF"/>
    <w:pPr>
      <w:pBdr>
        <w:top w:val="single" w:sz="8" w:space="0" w:color="auto"/>
        <w:left w:val="single" w:sz="4" w:space="0" w:color="auto"/>
        <w:bottom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60">
    <w:name w:val="xl160"/>
    <w:basedOn w:val="Normal"/>
    <w:uiPriority w:val="99"/>
    <w:rsid w:val="00EC6EEF"/>
    <w:pPr>
      <w:pBdr>
        <w:top w:val="single" w:sz="8" w:space="0" w:color="auto"/>
        <w:left w:val="single" w:sz="8" w:space="0" w:color="auto"/>
        <w:bottom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61">
    <w:name w:val="xl161"/>
    <w:basedOn w:val="Normal"/>
    <w:uiPriority w:val="99"/>
    <w:rsid w:val="00EC6EE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62">
    <w:name w:val="xl162"/>
    <w:basedOn w:val="Normal"/>
    <w:uiPriority w:val="99"/>
    <w:rsid w:val="00EC6EEF"/>
    <w:pPr>
      <w:pBdr>
        <w:top w:val="single" w:sz="8" w:space="0" w:color="auto"/>
        <w:bottom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63">
    <w:name w:val="xl163"/>
    <w:basedOn w:val="Normal"/>
    <w:uiPriority w:val="99"/>
    <w:rsid w:val="00EC6EEF"/>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64">
    <w:name w:val="xl164"/>
    <w:basedOn w:val="Normal"/>
    <w:uiPriority w:val="99"/>
    <w:rsid w:val="00EC6EEF"/>
    <w:pPr>
      <w:pBdr>
        <w:top w:val="single" w:sz="8" w:space="0" w:color="auto"/>
        <w:bottom w:val="single" w:sz="8" w:space="0" w:color="auto"/>
        <w:right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65">
    <w:name w:val="xl165"/>
    <w:basedOn w:val="Normal"/>
    <w:uiPriority w:val="99"/>
    <w:rsid w:val="00EC6EEF"/>
    <w:pPr>
      <w:pBdr>
        <w:top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66">
    <w:name w:val="xl166"/>
    <w:basedOn w:val="Normal"/>
    <w:uiPriority w:val="99"/>
    <w:rsid w:val="00EC6EEF"/>
    <w:pPr>
      <w:pBdr>
        <w:top w:val="single" w:sz="8" w:space="0" w:color="auto"/>
      </w:pBdr>
      <w:spacing w:before="100" w:beforeAutospacing="1" w:after="100" w:afterAutospacing="1"/>
      <w:textAlignment w:val="center"/>
    </w:pPr>
    <w:rPr>
      <w:rFonts w:eastAsia="Times New Roman" w:cs="Arial"/>
      <w:lang w:val="en-US" w:eastAsia="en-US"/>
    </w:rPr>
  </w:style>
  <w:style w:type="paragraph" w:customStyle="1" w:styleId="xl167">
    <w:name w:val="xl167"/>
    <w:basedOn w:val="Normal"/>
    <w:uiPriority w:val="99"/>
    <w:rsid w:val="00EC6EEF"/>
    <w:pPr>
      <w:pBdr>
        <w:top w:val="single" w:sz="8" w:space="0" w:color="auto"/>
      </w:pBdr>
      <w:spacing w:before="100" w:beforeAutospacing="1" w:after="100" w:afterAutospacing="1"/>
      <w:textAlignment w:val="center"/>
    </w:pPr>
    <w:rPr>
      <w:rFonts w:eastAsia="Times New Roman" w:cs="Arial"/>
      <w:lang w:val="en-US" w:eastAsia="en-US"/>
    </w:rPr>
  </w:style>
  <w:style w:type="paragraph" w:customStyle="1" w:styleId="xl168">
    <w:name w:val="xl168"/>
    <w:basedOn w:val="Normal"/>
    <w:uiPriority w:val="99"/>
    <w:rsid w:val="00EC6EEF"/>
    <w:pPr>
      <w:pBdr>
        <w:top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69">
    <w:name w:val="xl169"/>
    <w:basedOn w:val="Normal"/>
    <w:uiPriority w:val="99"/>
    <w:rsid w:val="00EC6EEF"/>
    <w:pPr>
      <w:pBdr>
        <w:left w:val="single" w:sz="8" w:space="0" w:color="auto"/>
        <w:right w:val="single" w:sz="8" w:space="0" w:color="auto"/>
      </w:pBdr>
      <w:spacing w:before="100" w:beforeAutospacing="1" w:after="100" w:afterAutospacing="1"/>
      <w:jc w:val="center"/>
      <w:textAlignment w:val="center"/>
    </w:pPr>
    <w:rPr>
      <w:rFonts w:eastAsia="Times New Roman" w:cs="Arial"/>
      <w:lang w:val="en-US" w:eastAsia="en-US"/>
    </w:rPr>
  </w:style>
  <w:style w:type="paragraph" w:customStyle="1" w:styleId="xl170">
    <w:name w:val="xl170"/>
    <w:basedOn w:val="Normal"/>
    <w:uiPriority w:val="99"/>
    <w:rsid w:val="00EC6EEF"/>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1">
    <w:name w:val="xl171"/>
    <w:basedOn w:val="Normal"/>
    <w:uiPriority w:val="99"/>
    <w:rsid w:val="00EC6EEF"/>
    <w:pPr>
      <w:pBdr>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2">
    <w:name w:val="xl172"/>
    <w:basedOn w:val="Normal"/>
    <w:uiPriority w:val="99"/>
    <w:rsid w:val="00EC6EEF"/>
    <w:pPr>
      <w:spacing w:before="100" w:beforeAutospacing="1" w:after="100" w:afterAutospacing="1"/>
      <w:textAlignment w:val="center"/>
    </w:pPr>
    <w:rPr>
      <w:rFonts w:eastAsia="Times New Roman" w:cs="Arial"/>
      <w:b/>
      <w:bCs/>
      <w:lang w:val="en-US" w:eastAsia="en-US"/>
    </w:rPr>
  </w:style>
  <w:style w:type="paragraph" w:customStyle="1" w:styleId="xl173">
    <w:name w:val="xl173"/>
    <w:basedOn w:val="Normal"/>
    <w:uiPriority w:val="99"/>
    <w:rsid w:val="00EC6EEF"/>
    <w:pPr>
      <w:pBdr>
        <w:bottom w:val="single" w:sz="8" w:space="0" w:color="auto"/>
      </w:pBdr>
      <w:spacing w:before="100" w:beforeAutospacing="1" w:after="100" w:afterAutospacing="1"/>
      <w:textAlignment w:val="center"/>
    </w:pPr>
    <w:rPr>
      <w:rFonts w:eastAsia="Times New Roman" w:cs="Arial"/>
      <w:b/>
      <w:bCs/>
      <w:lang w:val="en-US" w:eastAsia="en-US"/>
    </w:rPr>
  </w:style>
  <w:style w:type="paragraph" w:customStyle="1" w:styleId="xl174">
    <w:name w:val="xl174"/>
    <w:basedOn w:val="Normal"/>
    <w:uiPriority w:val="99"/>
    <w:rsid w:val="00EC6EEF"/>
    <w:pPr>
      <w:pBdr>
        <w:top w:val="single" w:sz="8"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5">
    <w:name w:val="xl175"/>
    <w:basedOn w:val="Normal"/>
    <w:uiPriority w:val="99"/>
    <w:rsid w:val="00EC6EEF"/>
    <w:pPr>
      <w:pBdr>
        <w:top w:val="single" w:sz="4"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6">
    <w:name w:val="xl176"/>
    <w:basedOn w:val="Normal"/>
    <w:uiPriority w:val="99"/>
    <w:rsid w:val="00EC6EEF"/>
    <w:pPr>
      <w:pBdr>
        <w:top w:val="single" w:sz="8" w:space="0" w:color="auto"/>
        <w:left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7">
    <w:name w:val="xl177"/>
    <w:basedOn w:val="Normal"/>
    <w:uiPriority w:val="99"/>
    <w:rsid w:val="00EC6EEF"/>
    <w:pPr>
      <w:pBdr>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8">
    <w:name w:val="xl178"/>
    <w:basedOn w:val="Normal"/>
    <w:uiPriority w:val="99"/>
    <w:rsid w:val="00EC6EEF"/>
    <w:pPr>
      <w:pBdr>
        <w:top w:val="single" w:sz="8" w:space="0" w:color="auto"/>
        <w:lef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79">
    <w:name w:val="xl179"/>
    <w:basedOn w:val="Normal"/>
    <w:uiPriority w:val="99"/>
    <w:rsid w:val="00EC6EEF"/>
    <w:pPr>
      <w:pBdr>
        <w:top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80">
    <w:name w:val="xl180"/>
    <w:basedOn w:val="Normal"/>
    <w:uiPriority w:val="99"/>
    <w:rsid w:val="00EC6EEF"/>
    <w:pPr>
      <w:pBdr>
        <w:top w:val="single" w:sz="8" w:space="0" w:color="auto"/>
        <w:left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81">
    <w:name w:val="xl181"/>
    <w:basedOn w:val="Normal"/>
    <w:uiPriority w:val="99"/>
    <w:rsid w:val="00EC6EEF"/>
    <w:pPr>
      <w:pBdr>
        <w:top w:val="single" w:sz="8" w:space="0" w:color="auto"/>
        <w:bottom w:val="single" w:sz="8" w:space="0" w:color="auto"/>
        <w:right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82">
    <w:name w:val="xl182"/>
    <w:basedOn w:val="Normal"/>
    <w:uiPriority w:val="99"/>
    <w:rsid w:val="00EC6EEF"/>
    <w:pPr>
      <w:pBdr>
        <w:left w:val="single" w:sz="8" w:space="0" w:color="auto"/>
        <w:bottom w:val="single" w:sz="4" w:space="0" w:color="auto"/>
        <w:right w:val="single" w:sz="8" w:space="0" w:color="auto"/>
      </w:pBdr>
      <w:spacing w:before="100" w:beforeAutospacing="1" w:after="100" w:afterAutospacing="1"/>
    </w:pPr>
    <w:rPr>
      <w:rFonts w:eastAsia="Times New Roman" w:cs="Arial"/>
      <w:lang w:val="en-US" w:eastAsia="en-US"/>
    </w:rPr>
  </w:style>
  <w:style w:type="paragraph" w:customStyle="1" w:styleId="xl183">
    <w:name w:val="xl183"/>
    <w:basedOn w:val="Normal"/>
    <w:uiPriority w:val="99"/>
    <w:rsid w:val="00EC6EEF"/>
    <w:pPr>
      <w:pBdr>
        <w:top w:val="single" w:sz="8" w:space="0" w:color="auto"/>
        <w:bottom w:val="single" w:sz="8" w:space="0" w:color="auto"/>
      </w:pBdr>
      <w:spacing w:before="100" w:beforeAutospacing="1" w:after="100" w:afterAutospacing="1"/>
      <w:jc w:val="center"/>
      <w:textAlignment w:val="center"/>
    </w:pPr>
    <w:rPr>
      <w:rFonts w:eastAsia="Times New Roman" w:cs="Arial"/>
      <w:b/>
      <w:bCs/>
      <w:lang w:val="en-US" w:eastAsia="en-US"/>
    </w:rPr>
  </w:style>
  <w:style w:type="paragraph" w:customStyle="1" w:styleId="xl184">
    <w:name w:val="xl184"/>
    <w:basedOn w:val="Normal"/>
    <w:uiPriority w:val="99"/>
    <w:rsid w:val="00EC6EEF"/>
    <w:pPr>
      <w:pBdr>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85">
    <w:name w:val="xl185"/>
    <w:basedOn w:val="Normal"/>
    <w:uiPriority w:val="99"/>
    <w:rsid w:val="00EC6EEF"/>
    <w:pPr>
      <w:pBdr>
        <w:top w:val="single" w:sz="8" w:space="0" w:color="auto"/>
        <w:left w:val="single" w:sz="8" w:space="0" w:color="auto"/>
        <w:right w:val="single" w:sz="8" w:space="0" w:color="auto"/>
      </w:pBdr>
      <w:spacing w:before="100" w:beforeAutospacing="1" w:after="100" w:afterAutospacing="1"/>
      <w:textAlignment w:val="center"/>
    </w:pPr>
    <w:rPr>
      <w:rFonts w:eastAsia="Times New Roman" w:cs="Arial"/>
      <w:lang w:val="en-US" w:eastAsia="en-US"/>
    </w:rPr>
  </w:style>
  <w:style w:type="paragraph" w:customStyle="1" w:styleId="xl186">
    <w:name w:val="xl186"/>
    <w:basedOn w:val="Normal"/>
    <w:uiPriority w:val="99"/>
    <w:rsid w:val="00EC6EEF"/>
    <w:pPr>
      <w:spacing w:before="100" w:beforeAutospacing="1" w:after="100" w:afterAutospacing="1"/>
      <w:textAlignment w:val="center"/>
    </w:pPr>
    <w:rPr>
      <w:rFonts w:eastAsia="Times New Roman" w:cs="Arial"/>
      <w:i/>
      <w:iCs/>
      <w:sz w:val="18"/>
      <w:szCs w:val="18"/>
      <w:lang w:val="en-US" w:eastAsia="en-US"/>
    </w:rPr>
  </w:style>
  <w:style w:type="paragraph" w:customStyle="1" w:styleId="xl187">
    <w:name w:val="xl187"/>
    <w:basedOn w:val="Normal"/>
    <w:uiPriority w:val="99"/>
    <w:rsid w:val="00EC6EEF"/>
    <w:pPr>
      <w:pBdr>
        <w:top w:val="single" w:sz="8" w:space="0" w:color="auto"/>
      </w:pBdr>
      <w:spacing w:before="100" w:beforeAutospacing="1" w:after="100" w:afterAutospacing="1"/>
      <w:textAlignment w:val="center"/>
    </w:pPr>
    <w:rPr>
      <w:rFonts w:eastAsia="Times New Roman" w:cs="Arial"/>
      <w:i/>
      <w:iCs/>
      <w:sz w:val="18"/>
      <w:szCs w:val="18"/>
      <w:lang w:val="en-US" w:eastAsia="en-US"/>
    </w:rPr>
  </w:style>
  <w:style w:type="character" w:customStyle="1" w:styleId="DefaultChar">
    <w:name w:val="Default Char"/>
    <w:link w:val="Default"/>
    <w:rsid w:val="00EC6EEF"/>
    <w:rPr>
      <w:rFonts w:ascii="SimSun" w:hAnsi="Times New Roman" w:cs="SimSun"/>
      <w:color w:val="000000"/>
      <w:sz w:val="24"/>
      <w:szCs w:val="24"/>
      <w:lang w:eastAsia="zh-CN" w:bidi="ar-SA"/>
    </w:rPr>
  </w:style>
  <w:style w:type="character" w:customStyle="1" w:styleId="highlightedsearchterm">
    <w:name w:val="highlightedsearchterm"/>
    <w:rsid w:val="00EC6EEF"/>
  </w:style>
  <w:style w:type="character" w:customStyle="1" w:styleId="documentauthor">
    <w:name w:val="documentauthor"/>
    <w:rsid w:val="00EC6EEF"/>
  </w:style>
  <w:style w:type="character" w:customStyle="1" w:styleId="documentmodified">
    <w:name w:val="documentmodified"/>
    <w:rsid w:val="00EC6EEF"/>
  </w:style>
  <w:style w:type="paragraph" w:customStyle="1" w:styleId="CM5">
    <w:name w:val="CM5"/>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character" w:customStyle="1" w:styleId="captionChar0">
    <w:name w:val="caption Char"/>
    <w:rsid w:val="00EC6EEF"/>
    <w:rPr>
      <w:rFonts w:ascii="Arial Bold" w:eastAsia="Times New Roman" w:hAnsi="Arial Bold" w:cs="Arial"/>
      <w:sz w:val="22"/>
      <w:szCs w:val="22"/>
      <w:lang w:val="en-US"/>
    </w:rPr>
  </w:style>
  <w:style w:type="paragraph" w:customStyle="1" w:styleId="StyleCaptionJustifiedLeft035cmRight0cmAfter5">
    <w:name w:val="Style Caption + Justified Left:  0.35 cm Right:  0 cm After:  5 ..."/>
    <w:basedOn w:val="Caption"/>
    <w:uiPriority w:val="99"/>
    <w:rsid w:val="00EC6EEF"/>
    <w:pPr>
      <w:spacing w:after="0" w:line="255" w:lineRule="exact"/>
    </w:pPr>
    <w:rPr>
      <w:rFonts w:ascii="Times New Roman" w:hAnsi="Times New Roman"/>
      <w:bCs w:val="0"/>
      <w:szCs w:val="20"/>
      <w:lang w:val="en-GB"/>
    </w:rPr>
  </w:style>
  <w:style w:type="paragraph" w:customStyle="1" w:styleId="StyleCaptionLeftRight0cmAfter6pt">
    <w:name w:val="Style Caption + Left Right:  0 cm After:  6 pt"/>
    <w:basedOn w:val="Caption"/>
    <w:uiPriority w:val="99"/>
    <w:rsid w:val="00EC6EEF"/>
    <w:pPr>
      <w:spacing w:after="0" w:line="255" w:lineRule="exact"/>
    </w:pPr>
    <w:rPr>
      <w:rFonts w:ascii="Times New Roman" w:hAnsi="Times New Roman"/>
      <w:bCs w:val="0"/>
      <w:szCs w:val="20"/>
      <w:lang w:val="en-GB"/>
    </w:rPr>
  </w:style>
  <w:style w:type="character" w:styleId="Emphasis">
    <w:name w:val="Emphasis"/>
    <w:uiPriority w:val="20"/>
    <w:qFormat/>
    <w:rsid w:val="00EC6EEF"/>
    <w:rPr>
      <w:i/>
      <w:iCs/>
    </w:rPr>
  </w:style>
  <w:style w:type="paragraph" w:styleId="HTMLPreformatted">
    <w:name w:val="HTML Preformatted"/>
    <w:basedOn w:val="Normal"/>
    <w:link w:val="HTMLPreformattedChar"/>
    <w:rsid w:val="00EC6EE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20"/>
    </w:pPr>
    <w:rPr>
      <w:rFonts w:ascii="Courier New" w:eastAsia="Times New Roman" w:hAnsi="Courier New" w:cs="Courier New"/>
      <w:sz w:val="20"/>
      <w:szCs w:val="20"/>
      <w:lang w:val="en-US" w:eastAsia="en-PH"/>
    </w:rPr>
  </w:style>
  <w:style w:type="character" w:customStyle="1" w:styleId="HTMLPreformattedChar">
    <w:name w:val="HTML Preformatted Char"/>
    <w:link w:val="HTMLPreformatted"/>
    <w:rsid w:val="00EC6EEF"/>
    <w:rPr>
      <w:rFonts w:ascii="Courier New" w:eastAsia="Times New Roman" w:hAnsi="Courier New" w:cs="Courier New"/>
      <w:lang w:eastAsia="en-PH" w:bidi="ar-SA"/>
    </w:rPr>
  </w:style>
  <w:style w:type="paragraph" w:customStyle="1" w:styleId="Style11">
    <w:name w:val="Style 1"/>
    <w:basedOn w:val="Normal"/>
    <w:uiPriority w:val="99"/>
    <w:rsid w:val="00EC6EEF"/>
    <w:pPr>
      <w:widowControl w:val="0"/>
      <w:autoSpaceDE w:val="0"/>
      <w:autoSpaceDN w:val="0"/>
      <w:adjustRightInd w:val="0"/>
      <w:spacing w:before="120"/>
    </w:pPr>
    <w:rPr>
      <w:rFonts w:ascii="Times New Roman" w:eastAsia="Times New Roman" w:hAnsi="Times New Roman" w:cs="Times New Roman"/>
      <w:sz w:val="20"/>
      <w:szCs w:val="20"/>
      <w:lang w:val="en-US" w:eastAsia="en-US"/>
    </w:rPr>
  </w:style>
  <w:style w:type="paragraph" w:customStyle="1" w:styleId="Style100">
    <w:name w:val="Style 10"/>
    <w:basedOn w:val="Normal"/>
    <w:uiPriority w:val="99"/>
    <w:rsid w:val="00EC6EEF"/>
    <w:pPr>
      <w:widowControl w:val="0"/>
      <w:autoSpaceDE w:val="0"/>
      <w:autoSpaceDN w:val="0"/>
      <w:spacing w:before="108"/>
      <w:ind w:left="1296" w:right="72"/>
    </w:pPr>
    <w:rPr>
      <w:rFonts w:eastAsia="Times New Roman" w:cs="Arial"/>
      <w:sz w:val="20"/>
      <w:szCs w:val="20"/>
      <w:lang w:val="en-US" w:eastAsia="en-US"/>
    </w:rPr>
  </w:style>
  <w:style w:type="paragraph" w:customStyle="1" w:styleId="Style38">
    <w:name w:val="Style 38"/>
    <w:basedOn w:val="Normal"/>
    <w:uiPriority w:val="99"/>
    <w:rsid w:val="00EC6EEF"/>
    <w:pPr>
      <w:widowControl w:val="0"/>
      <w:autoSpaceDE w:val="0"/>
      <w:autoSpaceDN w:val="0"/>
      <w:spacing w:before="252"/>
      <w:ind w:left="72"/>
    </w:pPr>
    <w:rPr>
      <w:rFonts w:ascii="Times New Roman" w:eastAsia="Times New Roman" w:hAnsi="Times New Roman" w:cs="Times New Roman"/>
      <w:lang w:val="en-US" w:eastAsia="en-US"/>
    </w:rPr>
  </w:style>
  <w:style w:type="character" w:customStyle="1" w:styleId="CharacterStyle20">
    <w:name w:val="Character Style 20"/>
    <w:uiPriority w:val="99"/>
    <w:rsid w:val="00EC6EEF"/>
    <w:rPr>
      <w:rFonts w:ascii="Arial" w:hAnsi="Arial" w:cs="Arial"/>
      <w:sz w:val="20"/>
      <w:szCs w:val="20"/>
    </w:rPr>
  </w:style>
  <w:style w:type="character" w:customStyle="1" w:styleId="CharacterStyle1">
    <w:name w:val="Character Style 1"/>
    <w:rsid w:val="00EC6EEF"/>
    <w:rPr>
      <w:sz w:val="20"/>
      <w:szCs w:val="20"/>
    </w:rPr>
  </w:style>
  <w:style w:type="character" w:customStyle="1" w:styleId="CharacterStyle17">
    <w:name w:val="Character Style 17"/>
    <w:uiPriority w:val="99"/>
    <w:rsid w:val="00EC6EEF"/>
    <w:rPr>
      <w:sz w:val="20"/>
      <w:szCs w:val="20"/>
    </w:rPr>
  </w:style>
  <w:style w:type="character" w:customStyle="1" w:styleId="CharacterStyle3">
    <w:name w:val="Character Style 3"/>
    <w:uiPriority w:val="99"/>
    <w:rsid w:val="00EC6EEF"/>
    <w:rPr>
      <w:rFonts w:ascii="Arial" w:hAnsi="Arial" w:cs="Arial"/>
      <w:sz w:val="22"/>
      <w:szCs w:val="22"/>
    </w:rPr>
  </w:style>
  <w:style w:type="paragraph" w:customStyle="1" w:styleId="Style110">
    <w:name w:val="Style 11"/>
    <w:basedOn w:val="Normal"/>
    <w:uiPriority w:val="99"/>
    <w:rsid w:val="00EC6EEF"/>
    <w:pPr>
      <w:widowControl w:val="0"/>
      <w:autoSpaceDE w:val="0"/>
      <w:autoSpaceDN w:val="0"/>
      <w:spacing w:before="120"/>
      <w:ind w:left="1512" w:hanging="720"/>
    </w:pPr>
    <w:rPr>
      <w:rFonts w:eastAsia="Times New Roman" w:cs="Arial"/>
      <w:szCs w:val="22"/>
      <w:lang w:val="en-US" w:eastAsia="en-US"/>
    </w:rPr>
  </w:style>
  <w:style w:type="paragraph" w:customStyle="1" w:styleId="Style13">
    <w:name w:val="Style 13"/>
    <w:basedOn w:val="Normal"/>
    <w:uiPriority w:val="99"/>
    <w:rsid w:val="00EC6EEF"/>
    <w:pPr>
      <w:widowControl w:val="0"/>
      <w:autoSpaceDE w:val="0"/>
      <w:autoSpaceDN w:val="0"/>
      <w:spacing w:before="252" w:line="206" w:lineRule="auto"/>
      <w:ind w:left="720"/>
    </w:pPr>
    <w:rPr>
      <w:rFonts w:eastAsia="Times New Roman" w:cs="Arial"/>
      <w:b/>
      <w:bCs/>
      <w:szCs w:val="22"/>
      <w:lang w:val="en-US" w:eastAsia="en-US"/>
    </w:rPr>
  </w:style>
  <w:style w:type="paragraph" w:customStyle="1" w:styleId="Style12">
    <w:name w:val="Style 12"/>
    <w:basedOn w:val="Normal"/>
    <w:uiPriority w:val="99"/>
    <w:rsid w:val="00EC6EEF"/>
    <w:pPr>
      <w:widowControl w:val="0"/>
      <w:autoSpaceDE w:val="0"/>
      <w:autoSpaceDN w:val="0"/>
      <w:spacing w:before="252"/>
      <w:ind w:left="720"/>
    </w:pPr>
    <w:rPr>
      <w:rFonts w:eastAsia="Times New Roman" w:cs="Arial"/>
      <w:b/>
      <w:bCs/>
      <w:szCs w:val="22"/>
      <w:lang w:val="en-US" w:eastAsia="en-US"/>
    </w:rPr>
  </w:style>
  <w:style w:type="character" w:customStyle="1" w:styleId="CharacterStyle19">
    <w:name w:val="Character Style 19"/>
    <w:uiPriority w:val="99"/>
    <w:rsid w:val="00EC6EEF"/>
    <w:rPr>
      <w:rFonts w:ascii="Arial" w:hAnsi="Arial" w:cs="Arial"/>
      <w:b/>
      <w:bCs/>
      <w:sz w:val="22"/>
      <w:szCs w:val="22"/>
    </w:rPr>
  </w:style>
  <w:style w:type="paragraph" w:customStyle="1" w:styleId="101">
    <w:name w:val="1.0 수준 1"/>
    <w:basedOn w:val="Normal"/>
    <w:uiPriority w:val="99"/>
    <w:rsid w:val="00EC6EEF"/>
    <w:pPr>
      <w:numPr>
        <w:numId w:val="31"/>
      </w:numPr>
      <w:adjustRightInd w:val="0"/>
      <w:spacing w:before="288" w:after="288" w:line="360" w:lineRule="auto"/>
      <w:outlineLvl w:val="0"/>
    </w:pPr>
    <w:rPr>
      <w:rFonts w:eastAsia="Malgun Gothic" w:cs="Times New Roman"/>
      <w:b/>
      <w:sz w:val="20"/>
      <w:szCs w:val="20"/>
      <w:u w:val="single"/>
      <w:lang w:val="en-US" w:eastAsia="ko-KR"/>
    </w:rPr>
  </w:style>
  <w:style w:type="paragraph" w:customStyle="1" w:styleId="Heading1ASPCL">
    <w:name w:val="Heading 1_ASPCL"/>
    <w:basedOn w:val="Heading1"/>
    <w:link w:val="Heading1ASPCLChar"/>
    <w:uiPriority w:val="99"/>
    <w:rsid w:val="00EC6EEF"/>
    <w:pPr>
      <w:keepLines w:val="0"/>
      <w:numPr>
        <w:numId w:val="50"/>
      </w:numPr>
      <w:spacing w:after="240"/>
    </w:pPr>
    <w:rPr>
      <w:rFonts w:ascii="Arial Bold" w:eastAsia="Malgun Gothic" w:hAnsi="Arial Bold" w:cs="Times New Roman"/>
      <w:b w:val="0"/>
      <w:bCs/>
      <w:color w:val="006600"/>
      <w:sz w:val="24"/>
      <w:szCs w:val="20"/>
      <w:lang w:val="en-US" w:eastAsia="en-US"/>
    </w:rPr>
  </w:style>
  <w:style w:type="paragraph" w:customStyle="1" w:styleId="111333333">
    <w:name w:val="1.1.1 수준 333333"/>
    <w:basedOn w:val="Normal"/>
    <w:link w:val="111333333Char"/>
    <w:uiPriority w:val="99"/>
    <w:rsid w:val="00EC6EEF"/>
    <w:pPr>
      <w:numPr>
        <w:ilvl w:val="2"/>
        <w:numId w:val="31"/>
      </w:numPr>
      <w:tabs>
        <w:tab w:val="left" w:pos="851"/>
      </w:tabs>
      <w:adjustRightInd w:val="0"/>
      <w:spacing w:before="120" w:line="260" w:lineRule="exact"/>
      <w:outlineLvl w:val="2"/>
    </w:pPr>
    <w:rPr>
      <w:rFonts w:eastAsia="Arial" w:cs="Times New Roman"/>
      <w:snapToGrid w:val="0"/>
      <w:sz w:val="20"/>
      <w:szCs w:val="20"/>
      <w:lang w:val="de-DE" w:eastAsia="zh-TW"/>
    </w:rPr>
  </w:style>
  <w:style w:type="paragraph" w:customStyle="1" w:styleId="Heading2ASPCL">
    <w:name w:val="Heading 2 ASPCL"/>
    <w:basedOn w:val="Heading2"/>
    <w:uiPriority w:val="99"/>
    <w:rsid w:val="00EC6EEF"/>
    <w:pPr>
      <w:keepLines w:val="0"/>
      <w:numPr>
        <w:numId w:val="49"/>
      </w:numPr>
    </w:pPr>
    <w:rPr>
      <w:rFonts w:ascii="Arial" w:eastAsia="Times New Roman" w:hAnsi="Arial" w:cs="Times New Roman"/>
      <w:color w:val="008000"/>
      <w:sz w:val="22"/>
      <w:szCs w:val="24"/>
      <w:lang w:val="en-US" w:eastAsia="en-US"/>
    </w:rPr>
  </w:style>
  <w:style w:type="paragraph" w:customStyle="1" w:styleId="1122222">
    <w:name w:val="1.1 수준 22222"/>
    <w:basedOn w:val="Normal"/>
    <w:uiPriority w:val="99"/>
    <w:rsid w:val="00EC6EEF"/>
    <w:pPr>
      <w:adjustRightInd w:val="0"/>
      <w:snapToGrid w:val="0"/>
      <w:spacing w:before="288" w:after="240" w:line="240" w:lineRule="exact"/>
      <w:ind w:left="1481" w:hanging="851"/>
      <w:outlineLvl w:val="1"/>
    </w:pPr>
    <w:rPr>
      <w:rFonts w:eastAsia="Malgun Gothic" w:cs="Times New Roman"/>
      <w:sz w:val="20"/>
      <w:szCs w:val="20"/>
      <w:lang w:val="en-US" w:eastAsia="en-US"/>
    </w:rPr>
  </w:style>
  <w:style w:type="paragraph" w:customStyle="1" w:styleId="Heading3ASPCL">
    <w:name w:val="Heading 3 ASPCL"/>
    <w:basedOn w:val="Heading3"/>
    <w:uiPriority w:val="99"/>
    <w:rsid w:val="00EC6EEF"/>
    <w:pPr>
      <w:keepLines w:val="0"/>
      <w:numPr>
        <w:numId w:val="32"/>
      </w:numPr>
      <w:tabs>
        <w:tab w:val="left" w:pos="720"/>
        <w:tab w:val="left" w:pos="900"/>
      </w:tabs>
      <w:spacing w:before="120"/>
    </w:pPr>
    <w:rPr>
      <w:rFonts w:ascii="Arial" w:eastAsia="Times New Roman" w:hAnsi="Arial" w:cs="Times New Roman"/>
      <w:b/>
      <w:i/>
      <w:color w:val="auto"/>
      <w:lang w:val="en-US" w:eastAsia="en-US"/>
    </w:rPr>
  </w:style>
  <w:style w:type="paragraph" w:customStyle="1" w:styleId="TableFigureCaption">
    <w:name w:val="Table_Figure Caption"/>
    <w:basedOn w:val="Normal"/>
    <w:uiPriority w:val="1"/>
    <w:qFormat/>
    <w:rsid w:val="00EC6EEF"/>
    <w:pPr>
      <w:widowControl w:val="0"/>
      <w:spacing w:before="120"/>
      <w:jc w:val="center"/>
    </w:pPr>
    <w:rPr>
      <w:rFonts w:eastAsia="Calibri" w:cs="Calibri"/>
      <w:b/>
      <w:szCs w:val="22"/>
      <w:lang w:eastAsia="en-US"/>
    </w:rPr>
  </w:style>
  <w:style w:type="table" w:customStyle="1" w:styleId="LightShading2">
    <w:name w:val="Light Shading2"/>
    <w:basedOn w:val="TableNormal"/>
    <w:uiPriority w:val="60"/>
    <w:rsid w:val="00EC6EEF"/>
    <w:rPr>
      <w:rFonts w:ascii="Calibri" w:eastAsia="Calibri" w:hAnsi="Calibri"/>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st">
    <w:name w:val="st"/>
    <w:rsid w:val="00EC6EEF"/>
  </w:style>
  <w:style w:type="table" w:customStyle="1" w:styleId="LightList-Accent12">
    <w:name w:val="Light List - Accent 12"/>
    <w:basedOn w:val="TableNormal"/>
    <w:uiPriority w:val="61"/>
    <w:rsid w:val="00EC6EEF"/>
    <w:rPr>
      <w:rFonts w:ascii="Calibri" w:eastAsia="Calibri" w:hAnsi="Calibri"/>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styleId="ListBullet3">
    <w:name w:val="List Bullet 3"/>
    <w:basedOn w:val="Normal"/>
    <w:uiPriority w:val="99"/>
    <w:rsid w:val="00EC6EEF"/>
    <w:pPr>
      <w:numPr>
        <w:numId w:val="33"/>
      </w:numPr>
      <w:spacing w:before="120" w:line="280" w:lineRule="atLeast"/>
    </w:pPr>
    <w:rPr>
      <w:rFonts w:ascii="Calibri" w:eastAsia="PMingLiU" w:hAnsi="Calibri" w:cs="Arial"/>
      <w:szCs w:val="22"/>
      <w:lang w:val="de-DE" w:eastAsia="zh-TW"/>
    </w:rPr>
  </w:style>
  <w:style w:type="paragraph" w:customStyle="1" w:styleId="Hdg1">
    <w:name w:val="Hdg1"/>
    <w:basedOn w:val="Normal"/>
    <w:next w:val="Normal"/>
    <w:uiPriority w:val="99"/>
    <w:rsid w:val="00EC6EEF"/>
    <w:pPr>
      <w:numPr>
        <w:numId w:val="34"/>
      </w:numPr>
      <w:spacing w:before="120" w:after="240"/>
    </w:pPr>
    <w:rPr>
      <w:rFonts w:eastAsia="Times New Roman" w:cs="Times New Roman"/>
      <w:caps/>
      <w:sz w:val="28"/>
      <w:szCs w:val="20"/>
      <w:lang w:val="en-US" w:eastAsia="en-IN"/>
    </w:rPr>
  </w:style>
  <w:style w:type="paragraph" w:customStyle="1" w:styleId="Heading4APSCL">
    <w:name w:val="Heading 4 APSCL"/>
    <w:basedOn w:val="Normal"/>
    <w:uiPriority w:val="99"/>
    <w:rsid w:val="00EC6EEF"/>
    <w:pPr>
      <w:widowControl w:val="0"/>
      <w:autoSpaceDE w:val="0"/>
      <w:autoSpaceDN w:val="0"/>
      <w:adjustRightInd w:val="0"/>
      <w:spacing w:before="120"/>
      <w:ind w:left="1080"/>
    </w:pPr>
    <w:rPr>
      <w:rFonts w:eastAsia="Times New Roman"/>
      <w:b/>
      <w:szCs w:val="22"/>
      <w:lang w:val="en-US" w:eastAsia="en-PH"/>
    </w:rPr>
  </w:style>
  <w:style w:type="paragraph" w:customStyle="1" w:styleId="regular-text">
    <w:name w:val="regular-text"/>
    <w:basedOn w:val="Normal"/>
    <w:uiPriority w:val="99"/>
    <w:rsid w:val="00EC6EEF"/>
    <w:pPr>
      <w:tabs>
        <w:tab w:val="num" w:pos="360"/>
      </w:tabs>
      <w:spacing w:before="120"/>
      <w:ind w:left="360" w:hanging="360"/>
    </w:pPr>
    <w:rPr>
      <w:rFonts w:ascii="Univers" w:eastAsia="Times New Roman" w:hAnsi="Univers" w:cs="Times New Roman"/>
      <w:szCs w:val="20"/>
      <w:lang w:val="en-US" w:eastAsia="en-US"/>
    </w:rPr>
  </w:style>
  <w:style w:type="paragraph" w:customStyle="1" w:styleId="A444444">
    <w:name w:val="A. 수준 444444"/>
    <w:basedOn w:val="Normal"/>
    <w:link w:val="A444444Char"/>
    <w:uiPriority w:val="99"/>
    <w:rsid w:val="00EC6EEF"/>
    <w:pPr>
      <w:numPr>
        <w:ilvl w:val="1"/>
        <w:numId w:val="35"/>
      </w:numPr>
      <w:autoSpaceDE w:val="0"/>
      <w:autoSpaceDN w:val="0"/>
      <w:adjustRightInd w:val="0"/>
      <w:snapToGrid w:val="0"/>
      <w:spacing w:before="144" w:after="144" w:line="280" w:lineRule="exact"/>
      <w:outlineLvl w:val="3"/>
    </w:pPr>
    <w:rPr>
      <w:rFonts w:eastAsia="Malgun Gothic" w:cs="Times New Roman"/>
      <w:sz w:val="20"/>
      <w:szCs w:val="20"/>
      <w:lang w:val="de-DE" w:eastAsia="ko-KR"/>
    </w:rPr>
  </w:style>
  <w:style w:type="character" w:customStyle="1" w:styleId="A444444Char">
    <w:name w:val="A. 수준 444444 Char"/>
    <w:link w:val="A444444"/>
    <w:uiPriority w:val="99"/>
    <w:rsid w:val="00EC6EEF"/>
    <w:rPr>
      <w:rFonts w:ascii="Garamond" w:eastAsia="Malgun Gothic" w:hAnsi="Garamond" w:cs="Times New Roman"/>
      <w:lang w:val="de-DE" w:eastAsia="ko-KR" w:bidi="ar-SA"/>
    </w:rPr>
  </w:style>
  <w:style w:type="paragraph" w:customStyle="1" w:styleId="BodyText-a">
    <w:name w:val="BodyText-a)"/>
    <w:autoRedefine/>
    <w:uiPriority w:val="99"/>
    <w:rsid w:val="00EC6EEF"/>
    <w:pPr>
      <w:numPr>
        <w:numId w:val="36"/>
      </w:numPr>
      <w:spacing w:before="60" w:after="60"/>
      <w:jc w:val="both"/>
    </w:pPr>
    <w:rPr>
      <w:rFonts w:ascii="Univers" w:eastAsia="Times New Roman" w:hAnsi="Univers" w:cs="Times New Roman"/>
      <w:sz w:val="22"/>
      <w:lang w:bidi="ar-SA"/>
    </w:rPr>
  </w:style>
  <w:style w:type="paragraph" w:styleId="EnvelopeAddress">
    <w:name w:val="envelope address"/>
    <w:basedOn w:val="Normal"/>
    <w:uiPriority w:val="99"/>
    <w:rsid w:val="00EC6EEF"/>
    <w:pPr>
      <w:framePr w:w="7920" w:h="1980" w:hRule="exact" w:hSpace="180" w:wrap="auto" w:hAnchor="page" w:xAlign="center" w:yAlign="bottom"/>
      <w:ind w:left="2880"/>
    </w:pPr>
    <w:rPr>
      <w:rFonts w:ascii="Univers" w:eastAsia="Times New Roman" w:hAnsi="Univers" w:cs="Times New Roman"/>
      <w:kern w:val="24"/>
      <w:sz w:val="28"/>
      <w:szCs w:val="20"/>
      <w:lang w:eastAsia="en-US"/>
    </w:rPr>
  </w:style>
  <w:style w:type="paragraph" w:customStyle="1" w:styleId="Blt">
    <w:name w:val="Blt"/>
    <w:basedOn w:val="Normal"/>
    <w:uiPriority w:val="99"/>
    <w:rsid w:val="00EC6EEF"/>
    <w:pPr>
      <w:numPr>
        <w:numId w:val="37"/>
      </w:numPr>
    </w:pPr>
    <w:rPr>
      <w:rFonts w:ascii="Univers" w:eastAsia="Times New Roman" w:hAnsi="Univers" w:cs="Times New Roman"/>
      <w:szCs w:val="20"/>
      <w:lang w:val="en-US" w:eastAsia="en-US"/>
    </w:rPr>
  </w:style>
  <w:style w:type="paragraph" w:customStyle="1" w:styleId="BVReport">
    <w:name w:val="B&amp;V Report"/>
    <w:uiPriority w:val="99"/>
    <w:rsid w:val="00EC6EEF"/>
    <w:pPr>
      <w:widowControl w:val="0"/>
      <w:tabs>
        <w:tab w:val="left" w:pos="0"/>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s>
      <w:suppressAutoHyphens/>
      <w:spacing w:line="300" w:lineRule="auto"/>
      <w:jc w:val="both"/>
    </w:pPr>
    <w:rPr>
      <w:rFonts w:ascii="Times 12pt" w:eastAsia="Times New Roman" w:hAnsi="Times 12pt" w:cs="Times New Roman"/>
      <w:spacing w:val="-3"/>
      <w:sz w:val="24"/>
      <w:lang w:bidi="ar-SA"/>
    </w:rPr>
  </w:style>
  <w:style w:type="paragraph" w:customStyle="1" w:styleId="DefaultText">
    <w:name w:val="Default Text"/>
    <w:basedOn w:val="Normal"/>
    <w:uiPriority w:val="99"/>
    <w:rsid w:val="00EC6EEF"/>
    <w:pPr>
      <w:ind w:left="720"/>
    </w:pPr>
    <w:rPr>
      <w:rFonts w:ascii="Univers" w:eastAsia="Times New Roman" w:hAnsi="Univers" w:cs="Times New Roman"/>
      <w:szCs w:val="20"/>
      <w:lang w:eastAsia="en-US"/>
    </w:rPr>
  </w:style>
  <w:style w:type="paragraph" w:customStyle="1" w:styleId="einger-text">
    <w:name w:val="einger-text"/>
    <w:basedOn w:val="regular-text"/>
    <w:autoRedefine/>
    <w:uiPriority w:val="99"/>
    <w:rsid w:val="00EC6EEF"/>
    <w:pPr>
      <w:tabs>
        <w:tab w:val="clear" w:pos="360"/>
      </w:tabs>
      <w:spacing w:before="0"/>
      <w:ind w:left="0" w:firstLine="0"/>
      <w:jc w:val="left"/>
    </w:pPr>
    <w:rPr>
      <w:rFonts w:ascii="Century Gothic" w:eastAsia="SimSun" w:hAnsi="Century Gothic" w:cs="Vrinda"/>
      <w:sz w:val="20"/>
      <w:lang w:bidi="bn-BD"/>
    </w:rPr>
  </w:style>
  <w:style w:type="character" w:customStyle="1" w:styleId="text1">
    <w:name w:val="text1"/>
    <w:rsid w:val="00EC6EEF"/>
    <w:rPr>
      <w:rFonts w:ascii="Verdana" w:hAnsi="Verdana" w:hint="default"/>
      <w:b w:val="0"/>
      <w:bCs w:val="0"/>
      <w:color w:val="333333"/>
      <w:spacing w:val="285"/>
      <w:sz w:val="17"/>
      <w:szCs w:val="17"/>
    </w:rPr>
  </w:style>
  <w:style w:type="character" w:customStyle="1" w:styleId="style41">
    <w:name w:val="style41"/>
    <w:rsid w:val="00EC6EEF"/>
    <w:rPr>
      <w:rFonts w:ascii="Verdana" w:hAnsi="Verdana" w:hint="default"/>
      <w:color w:val="0030CE"/>
      <w:sz w:val="15"/>
      <w:szCs w:val="15"/>
    </w:rPr>
  </w:style>
  <w:style w:type="paragraph" w:customStyle="1" w:styleId="text">
    <w:name w:val="text"/>
    <w:basedOn w:val="Normal"/>
    <w:uiPriority w:val="99"/>
    <w:rsid w:val="00EC6EEF"/>
    <w:pPr>
      <w:spacing w:before="100" w:beforeAutospacing="1" w:after="100" w:afterAutospacing="1" w:line="285" w:lineRule="atLeast"/>
      <w:textAlignment w:val="center"/>
    </w:pPr>
    <w:rPr>
      <w:rFonts w:ascii="Verdana" w:eastAsia="Times New Roman" w:hAnsi="Verdana" w:cs="Times New Roman"/>
      <w:color w:val="333333"/>
      <w:sz w:val="17"/>
      <w:szCs w:val="17"/>
      <w:lang w:val="en-US" w:eastAsia="en-US"/>
    </w:rPr>
  </w:style>
  <w:style w:type="paragraph" w:customStyle="1" w:styleId="xl22">
    <w:name w:val="xl22"/>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lang w:val="en-US" w:eastAsia="en-US"/>
    </w:rPr>
  </w:style>
  <w:style w:type="paragraph" w:customStyle="1" w:styleId="xl23">
    <w:name w:val="xl23"/>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lang w:val="en-US" w:eastAsia="en-US"/>
    </w:rPr>
  </w:style>
  <w:style w:type="paragraph" w:styleId="ListBullet4">
    <w:name w:val="List Bullet 4"/>
    <w:basedOn w:val="BlockText"/>
    <w:uiPriority w:val="99"/>
    <w:rsid w:val="00EC6EEF"/>
    <w:pPr>
      <w:numPr>
        <w:numId w:val="39"/>
      </w:numPr>
      <w:spacing w:before="40" w:after="40" w:line="240" w:lineRule="atLeast"/>
      <w:ind w:right="0"/>
    </w:pPr>
    <w:rPr>
      <w:rFonts w:ascii="Calibri" w:eastAsia="PMingLiU" w:hAnsi="Calibri" w:cs="Arial"/>
      <w:iCs/>
      <w:sz w:val="20"/>
      <w:szCs w:val="22"/>
      <w:lang w:val="de-DE" w:eastAsia="zh-TW"/>
    </w:rPr>
  </w:style>
  <w:style w:type="paragraph" w:styleId="ListBullet5">
    <w:name w:val="List Bullet 5"/>
    <w:basedOn w:val="BlockText"/>
    <w:uiPriority w:val="99"/>
    <w:rsid w:val="00EC6EEF"/>
    <w:pPr>
      <w:spacing w:before="40" w:after="40" w:line="240" w:lineRule="atLeast"/>
      <w:ind w:left="851" w:right="0" w:hanging="426"/>
    </w:pPr>
    <w:rPr>
      <w:rFonts w:ascii="Calibri" w:eastAsia="PMingLiU" w:hAnsi="Calibri" w:cs="Arial"/>
      <w:iCs/>
      <w:sz w:val="20"/>
      <w:szCs w:val="22"/>
      <w:lang w:val="de-DE" w:eastAsia="zh-TW"/>
    </w:rPr>
  </w:style>
  <w:style w:type="paragraph" w:styleId="Index1">
    <w:name w:val="index 1"/>
    <w:basedOn w:val="Normal"/>
    <w:next w:val="Normal"/>
    <w:autoRedefine/>
    <w:uiPriority w:val="99"/>
    <w:rsid w:val="00EC6EEF"/>
    <w:pPr>
      <w:ind w:left="220" w:hanging="220"/>
    </w:pPr>
    <w:rPr>
      <w:rFonts w:ascii="Univers" w:eastAsia="Times New Roman" w:hAnsi="Univers" w:cs="Times New Roman"/>
      <w:szCs w:val="20"/>
      <w:lang w:eastAsia="en-US"/>
    </w:rPr>
  </w:style>
  <w:style w:type="paragraph" w:styleId="IndexHeading">
    <w:name w:val="index heading"/>
    <w:basedOn w:val="BodyText"/>
    <w:next w:val="BodyText"/>
    <w:uiPriority w:val="99"/>
    <w:rsid w:val="00EC6EEF"/>
    <w:pPr>
      <w:keepNext/>
      <w:keepLines/>
      <w:pBdr>
        <w:top w:val="single" w:sz="4" w:space="2" w:color="999999"/>
        <w:left w:val="single" w:sz="4" w:space="6" w:color="999999"/>
        <w:bottom w:val="single" w:sz="4" w:space="2" w:color="999999"/>
        <w:right w:val="single" w:sz="4" w:space="6" w:color="999999"/>
      </w:pBdr>
      <w:shd w:val="clear" w:color="auto" w:fill="999999"/>
      <w:suppressAutoHyphens/>
      <w:spacing w:after="360" w:line="280" w:lineRule="atLeast"/>
      <w:ind w:left="170" w:right="170"/>
      <w:jc w:val="left"/>
    </w:pPr>
    <w:rPr>
      <w:rFonts w:ascii="Calibri" w:eastAsia="PMingLiU" w:hAnsi="Calibri"/>
      <w:b/>
      <w:bCs/>
      <w:color w:val="FFFFFF"/>
      <w:sz w:val="22"/>
      <w:szCs w:val="22"/>
      <w:lang w:val="de-DE" w:eastAsia="zh-TW"/>
    </w:rPr>
  </w:style>
  <w:style w:type="paragraph" w:styleId="List2">
    <w:name w:val="List 2"/>
    <w:basedOn w:val="BodyText"/>
    <w:uiPriority w:val="99"/>
    <w:rsid w:val="00EC6EEF"/>
    <w:pPr>
      <w:spacing w:before="120" w:after="0" w:line="280" w:lineRule="atLeast"/>
      <w:ind w:left="850" w:hanging="425"/>
      <w:jc w:val="left"/>
    </w:pPr>
    <w:rPr>
      <w:rFonts w:ascii="Calibri" w:eastAsia="PMingLiU" w:hAnsi="Calibri"/>
      <w:sz w:val="22"/>
      <w:szCs w:val="22"/>
      <w:lang w:val="de-DE" w:eastAsia="zh-TW"/>
    </w:rPr>
  </w:style>
  <w:style w:type="paragraph" w:styleId="List3">
    <w:name w:val="List 3"/>
    <w:basedOn w:val="BodyText"/>
    <w:uiPriority w:val="99"/>
    <w:rsid w:val="00EC6EEF"/>
    <w:pPr>
      <w:spacing w:before="120" w:after="0" w:line="280" w:lineRule="atLeast"/>
      <w:ind w:left="1702" w:hanging="851"/>
      <w:jc w:val="left"/>
    </w:pPr>
    <w:rPr>
      <w:rFonts w:ascii="Calibri" w:eastAsia="PMingLiU" w:hAnsi="Calibri"/>
      <w:sz w:val="22"/>
      <w:szCs w:val="22"/>
      <w:lang w:val="de-DE" w:eastAsia="zh-TW"/>
    </w:rPr>
  </w:style>
  <w:style w:type="paragraph" w:styleId="List4">
    <w:name w:val="List 4"/>
    <w:basedOn w:val="BodyText"/>
    <w:uiPriority w:val="99"/>
    <w:rsid w:val="00EC6EEF"/>
    <w:pPr>
      <w:spacing w:before="120" w:after="0" w:line="280" w:lineRule="atLeast"/>
      <w:ind w:left="2127" w:hanging="851"/>
      <w:jc w:val="left"/>
    </w:pPr>
    <w:rPr>
      <w:rFonts w:ascii="Calibri" w:eastAsia="PMingLiU" w:hAnsi="Calibri"/>
      <w:sz w:val="22"/>
      <w:szCs w:val="22"/>
      <w:lang w:val="de-DE" w:eastAsia="zh-TW"/>
    </w:rPr>
  </w:style>
  <w:style w:type="paragraph" w:styleId="List5">
    <w:name w:val="List 5"/>
    <w:basedOn w:val="BodyText"/>
    <w:uiPriority w:val="99"/>
    <w:rsid w:val="00EC6EEF"/>
    <w:pPr>
      <w:spacing w:before="120" w:after="0" w:line="280" w:lineRule="atLeast"/>
      <w:ind w:left="2977" w:hanging="1276"/>
      <w:jc w:val="left"/>
    </w:pPr>
    <w:rPr>
      <w:rFonts w:ascii="Calibri" w:eastAsia="PMingLiU" w:hAnsi="Calibri"/>
      <w:sz w:val="22"/>
      <w:szCs w:val="22"/>
      <w:lang w:val="de-DE" w:eastAsia="zh-TW"/>
    </w:rPr>
  </w:style>
  <w:style w:type="paragraph" w:styleId="ListContinue">
    <w:name w:val="List Continue"/>
    <w:basedOn w:val="BlockText"/>
    <w:uiPriority w:val="99"/>
    <w:rsid w:val="00EC6EEF"/>
    <w:pPr>
      <w:numPr>
        <w:numId w:val="41"/>
      </w:numPr>
      <w:spacing w:before="40" w:after="40" w:line="240" w:lineRule="atLeast"/>
      <w:ind w:right="0"/>
    </w:pPr>
    <w:rPr>
      <w:rFonts w:ascii="Calibri" w:eastAsia="PMingLiU" w:hAnsi="Calibri" w:cs="Arial"/>
      <w:iCs/>
      <w:sz w:val="20"/>
      <w:szCs w:val="22"/>
      <w:lang w:val="de-DE" w:eastAsia="zh-TW"/>
    </w:rPr>
  </w:style>
  <w:style w:type="paragraph" w:styleId="ListContinue2">
    <w:name w:val="List Continue 2"/>
    <w:basedOn w:val="BlockText"/>
    <w:uiPriority w:val="99"/>
    <w:rsid w:val="00EC6EEF"/>
    <w:pPr>
      <w:numPr>
        <w:ilvl w:val="1"/>
        <w:numId w:val="41"/>
      </w:numPr>
      <w:spacing w:before="40" w:after="40" w:line="240" w:lineRule="atLeast"/>
      <w:ind w:right="0"/>
    </w:pPr>
    <w:rPr>
      <w:rFonts w:ascii="Calibri" w:eastAsia="PMingLiU" w:hAnsi="Calibri" w:cs="Arial"/>
      <w:iCs/>
      <w:sz w:val="20"/>
      <w:szCs w:val="22"/>
      <w:lang w:val="de-DE" w:eastAsia="zh-TW"/>
    </w:rPr>
  </w:style>
  <w:style w:type="paragraph" w:styleId="ListContinue3">
    <w:name w:val="List Continue 3"/>
    <w:basedOn w:val="BlockText"/>
    <w:uiPriority w:val="99"/>
    <w:rsid w:val="00EC6EEF"/>
    <w:pPr>
      <w:numPr>
        <w:ilvl w:val="2"/>
        <w:numId w:val="41"/>
      </w:numPr>
      <w:spacing w:before="40" w:after="40" w:line="240" w:lineRule="atLeast"/>
      <w:ind w:right="0"/>
    </w:pPr>
    <w:rPr>
      <w:rFonts w:ascii="Calibri" w:eastAsia="PMingLiU" w:hAnsi="Calibri" w:cs="Arial"/>
      <w:iCs/>
      <w:sz w:val="20"/>
      <w:szCs w:val="22"/>
      <w:lang w:val="de-DE" w:eastAsia="zh-TW"/>
    </w:rPr>
  </w:style>
  <w:style w:type="paragraph" w:styleId="ListContinue4">
    <w:name w:val="List Continue 4"/>
    <w:basedOn w:val="BlockText"/>
    <w:uiPriority w:val="99"/>
    <w:rsid w:val="00EC6EEF"/>
    <w:pPr>
      <w:numPr>
        <w:ilvl w:val="3"/>
        <w:numId w:val="41"/>
      </w:numPr>
      <w:spacing w:before="40" w:after="40" w:line="240" w:lineRule="atLeast"/>
      <w:ind w:right="0"/>
    </w:pPr>
    <w:rPr>
      <w:rFonts w:ascii="Calibri" w:eastAsia="PMingLiU" w:hAnsi="Calibri" w:cs="Arial"/>
      <w:iCs/>
      <w:sz w:val="20"/>
      <w:szCs w:val="22"/>
      <w:lang w:val="de-DE" w:eastAsia="zh-TW"/>
    </w:rPr>
  </w:style>
  <w:style w:type="paragraph" w:styleId="ListContinue5">
    <w:name w:val="List Continue 5"/>
    <w:basedOn w:val="BlockText"/>
    <w:uiPriority w:val="99"/>
    <w:rsid w:val="00EC6EEF"/>
    <w:pPr>
      <w:numPr>
        <w:ilvl w:val="4"/>
        <w:numId w:val="41"/>
      </w:numPr>
      <w:spacing w:before="40" w:after="40" w:line="240" w:lineRule="atLeast"/>
      <w:ind w:right="0"/>
    </w:pPr>
    <w:rPr>
      <w:rFonts w:ascii="Calibri" w:eastAsia="PMingLiU" w:hAnsi="Calibri" w:cs="Arial"/>
      <w:iCs/>
      <w:sz w:val="20"/>
      <w:szCs w:val="22"/>
      <w:lang w:val="de-DE" w:eastAsia="zh-TW"/>
    </w:rPr>
  </w:style>
  <w:style w:type="paragraph" w:styleId="ListNumber">
    <w:name w:val="List Number"/>
    <w:basedOn w:val="BodyText"/>
    <w:uiPriority w:val="99"/>
    <w:rsid w:val="00EC6EEF"/>
    <w:pPr>
      <w:numPr>
        <w:numId w:val="42"/>
      </w:numPr>
      <w:spacing w:before="280" w:after="0" w:line="280" w:lineRule="atLeast"/>
      <w:jc w:val="left"/>
    </w:pPr>
    <w:rPr>
      <w:rFonts w:ascii="Calibri" w:eastAsia="PMingLiU" w:hAnsi="Calibri"/>
      <w:sz w:val="22"/>
      <w:szCs w:val="22"/>
      <w:lang w:val="de-DE" w:eastAsia="zh-TW"/>
    </w:rPr>
  </w:style>
  <w:style w:type="paragraph" w:styleId="ListNumber2">
    <w:name w:val="List Number 2"/>
    <w:aliases w:val="Number 2"/>
    <w:basedOn w:val="BodyText"/>
    <w:link w:val="ListNumber2Char"/>
    <w:uiPriority w:val="99"/>
    <w:rsid w:val="00EC6EEF"/>
    <w:pPr>
      <w:numPr>
        <w:numId w:val="40"/>
      </w:numPr>
      <w:spacing w:before="120" w:after="0" w:line="280" w:lineRule="atLeast"/>
      <w:ind w:left="850" w:hanging="425"/>
      <w:jc w:val="left"/>
    </w:pPr>
    <w:rPr>
      <w:rFonts w:ascii="Calibri" w:eastAsia="PMingLiU" w:hAnsi="Calibri"/>
      <w:sz w:val="22"/>
      <w:szCs w:val="22"/>
      <w:lang w:val="de-DE" w:eastAsia="zh-TW"/>
    </w:rPr>
  </w:style>
  <w:style w:type="paragraph" w:styleId="ListNumber3">
    <w:name w:val="List Number 3"/>
    <w:basedOn w:val="BodyText"/>
    <w:uiPriority w:val="99"/>
    <w:rsid w:val="00EC6EEF"/>
    <w:pPr>
      <w:numPr>
        <w:numId w:val="38"/>
      </w:numPr>
      <w:spacing w:before="120" w:after="0" w:line="280" w:lineRule="atLeast"/>
    </w:pPr>
    <w:rPr>
      <w:rFonts w:ascii="Calibri" w:eastAsia="PMingLiU" w:hAnsi="Calibri"/>
      <w:sz w:val="22"/>
      <w:szCs w:val="22"/>
      <w:lang w:val="de-DE" w:eastAsia="zh-TW"/>
    </w:rPr>
  </w:style>
  <w:style w:type="paragraph" w:styleId="ListNumber4">
    <w:name w:val="List Number 4"/>
    <w:basedOn w:val="BlockText"/>
    <w:uiPriority w:val="99"/>
    <w:rsid w:val="00EC6EEF"/>
    <w:pPr>
      <w:numPr>
        <w:numId w:val="43"/>
      </w:numPr>
      <w:spacing w:before="40" w:after="40" w:line="240" w:lineRule="atLeast"/>
      <w:ind w:right="0"/>
    </w:pPr>
    <w:rPr>
      <w:rFonts w:ascii="Calibri" w:eastAsia="PMingLiU" w:hAnsi="Calibri" w:cs="Arial"/>
      <w:iCs/>
      <w:sz w:val="20"/>
      <w:szCs w:val="22"/>
      <w:lang w:val="de-DE" w:eastAsia="zh-TW"/>
    </w:rPr>
  </w:style>
  <w:style w:type="paragraph" w:styleId="ListNumber5">
    <w:name w:val="List Number 5"/>
    <w:basedOn w:val="BlockText"/>
    <w:uiPriority w:val="99"/>
    <w:rsid w:val="00EC6EEF"/>
    <w:pPr>
      <w:numPr>
        <w:numId w:val="44"/>
      </w:numPr>
      <w:spacing w:before="40" w:after="40" w:line="240" w:lineRule="atLeast"/>
      <w:ind w:right="0"/>
    </w:pPr>
    <w:rPr>
      <w:rFonts w:ascii="Calibri" w:eastAsia="PMingLiU" w:hAnsi="Calibri" w:cs="Arial"/>
      <w:iCs/>
      <w:sz w:val="20"/>
      <w:szCs w:val="22"/>
      <w:lang w:val="de-DE" w:eastAsia="zh-TW"/>
    </w:rPr>
  </w:style>
  <w:style w:type="paragraph" w:customStyle="1" w:styleId="Untertitel2">
    <w:name w:val="Untertitel2"/>
    <w:basedOn w:val="BodyText"/>
    <w:uiPriority w:val="8"/>
    <w:rsid w:val="00EC6EEF"/>
    <w:pPr>
      <w:spacing w:after="0"/>
      <w:jc w:val="left"/>
    </w:pPr>
    <w:rPr>
      <w:rFonts w:ascii="Century Gothic" w:eastAsia="SimSun" w:hAnsi="Century Gothic" w:cs="Vrinda"/>
      <w:lang w:val="en-US" w:eastAsia="en-US" w:bidi="bn-BD"/>
    </w:rPr>
  </w:style>
  <w:style w:type="paragraph" w:customStyle="1" w:styleId="AdditionalHeading">
    <w:name w:val="AdditionalHeading"/>
    <w:basedOn w:val="BodyText"/>
    <w:uiPriority w:val="8"/>
    <w:rsid w:val="00EC6EEF"/>
    <w:pPr>
      <w:spacing w:after="0"/>
      <w:jc w:val="left"/>
    </w:pPr>
    <w:rPr>
      <w:rFonts w:ascii="Century Gothic" w:eastAsia="SimSun" w:hAnsi="Century Gothic" w:cs="Vrinda"/>
      <w:lang w:val="en-US" w:eastAsia="en-US" w:bidi="bn-BD"/>
    </w:rPr>
  </w:style>
  <w:style w:type="paragraph" w:customStyle="1" w:styleId="Annexlist">
    <w:name w:val="Annexlist"/>
    <w:basedOn w:val="BodyText"/>
    <w:next w:val="BodyText"/>
    <w:uiPriority w:val="6"/>
    <w:rsid w:val="00EC6EEF"/>
    <w:pPr>
      <w:numPr>
        <w:numId w:val="45"/>
      </w:numPr>
      <w:spacing w:after="0"/>
      <w:ind w:left="0" w:firstLine="0"/>
      <w:jc w:val="left"/>
    </w:pPr>
    <w:rPr>
      <w:rFonts w:ascii="Century Gothic" w:eastAsia="SimSun" w:hAnsi="Century Gothic" w:cs="Vrinda"/>
      <w:lang w:val="en-US" w:eastAsia="en-US" w:bidi="bn-BD"/>
    </w:rPr>
  </w:style>
  <w:style w:type="paragraph" w:customStyle="1" w:styleId="Style1">
    <w:name w:val="Style1"/>
    <w:basedOn w:val="Normal"/>
    <w:uiPriority w:val="99"/>
    <w:rsid w:val="00EC6EEF"/>
    <w:pPr>
      <w:numPr>
        <w:ilvl w:val="1"/>
        <w:numId w:val="46"/>
      </w:numPr>
    </w:pPr>
    <w:rPr>
      <w:rFonts w:ascii="Univers" w:eastAsia="Batang" w:hAnsi="Univers" w:cs="Times New Roman"/>
      <w:lang w:val="en-US" w:eastAsia="en-US"/>
    </w:rPr>
  </w:style>
  <w:style w:type="paragraph" w:styleId="Quote">
    <w:name w:val="Quote"/>
    <w:basedOn w:val="Normal"/>
    <w:next w:val="Normal"/>
    <w:link w:val="QuoteChar"/>
    <w:uiPriority w:val="99"/>
    <w:rsid w:val="00EC6EEF"/>
    <w:pPr>
      <w:spacing w:before="200"/>
      <w:ind w:left="360" w:right="360"/>
    </w:pPr>
    <w:rPr>
      <w:rFonts w:ascii="Calibri" w:eastAsia="Times New Roman" w:hAnsi="Calibri" w:cs="Calibri"/>
      <w:i/>
      <w:iCs/>
      <w:sz w:val="20"/>
      <w:szCs w:val="20"/>
      <w:lang w:val="en-US" w:eastAsia="en-US"/>
    </w:rPr>
  </w:style>
  <w:style w:type="character" w:customStyle="1" w:styleId="QuoteChar">
    <w:name w:val="Quote Char"/>
    <w:link w:val="Quote"/>
    <w:uiPriority w:val="99"/>
    <w:rsid w:val="00EC6EEF"/>
    <w:rPr>
      <w:rFonts w:ascii="Calibri" w:eastAsia="Times New Roman" w:hAnsi="Calibri" w:cs="Calibri"/>
      <w:i/>
      <w:iCs/>
      <w:lang w:bidi="ar-SA"/>
    </w:rPr>
  </w:style>
  <w:style w:type="character" w:styleId="SubtleEmphasis">
    <w:name w:val="Subtle Emphasis"/>
    <w:uiPriority w:val="19"/>
    <w:rsid w:val="00EC6EEF"/>
    <w:rPr>
      <w:rFonts w:cs="Times New Roman"/>
      <w:i/>
      <w:iCs/>
    </w:rPr>
  </w:style>
  <w:style w:type="character" w:styleId="SubtleReference">
    <w:name w:val="Subtle Reference"/>
    <w:uiPriority w:val="31"/>
    <w:rsid w:val="00EC6EEF"/>
    <w:rPr>
      <w:rFonts w:cs="Times New Roman"/>
      <w:smallCaps/>
    </w:rPr>
  </w:style>
  <w:style w:type="character" w:styleId="IntenseReference">
    <w:name w:val="Intense Reference"/>
    <w:uiPriority w:val="32"/>
    <w:rsid w:val="00EC6EEF"/>
    <w:rPr>
      <w:rFonts w:cs="Times New Roman"/>
      <w:smallCaps/>
      <w:spacing w:val="5"/>
      <w:u w:val="single"/>
    </w:rPr>
  </w:style>
  <w:style w:type="character" w:styleId="BookTitle">
    <w:name w:val="Book Title"/>
    <w:uiPriority w:val="33"/>
    <w:rsid w:val="00EC6EEF"/>
    <w:rPr>
      <w:rFonts w:cs="Times New Roman"/>
      <w:i/>
      <w:iCs/>
      <w:smallCaps/>
      <w:spacing w:val="5"/>
    </w:rPr>
  </w:style>
  <w:style w:type="paragraph" w:customStyle="1" w:styleId="CM58">
    <w:name w:val="CM58"/>
    <w:basedOn w:val="Normal"/>
    <w:next w:val="Normal"/>
    <w:uiPriority w:val="99"/>
    <w:rsid w:val="00EC6EEF"/>
    <w:pPr>
      <w:widowControl w:val="0"/>
      <w:autoSpaceDE w:val="0"/>
      <w:autoSpaceDN w:val="0"/>
      <w:adjustRightInd w:val="0"/>
      <w:spacing w:after="395"/>
    </w:pPr>
    <w:rPr>
      <w:rFonts w:ascii="Calibri" w:eastAsia="Calibri" w:hAnsi="Calibri" w:cs="Calibri"/>
      <w:lang w:val="en-US" w:eastAsia="en-US"/>
    </w:rPr>
  </w:style>
  <w:style w:type="paragraph" w:customStyle="1" w:styleId="CM6">
    <w:name w:val="CM6"/>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hang">
    <w:name w:val="hang"/>
    <w:basedOn w:val="Normal"/>
    <w:uiPriority w:val="99"/>
    <w:rsid w:val="00EC6EEF"/>
    <w:pPr>
      <w:spacing w:line="360" w:lineRule="auto"/>
      <w:ind w:left="1152" w:hanging="432"/>
    </w:pPr>
    <w:rPr>
      <w:rFonts w:ascii="Helvetica" w:eastAsia="Calibri" w:hAnsi="Helvetica" w:cs="Helvetica"/>
      <w:szCs w:val="22"/>
      <w:lang w:val="en-US" w:eastAsia="en-US"/>
    </w:rPr>
  </w:style>
  <w:style w:type="paragraph" w:customStyle="1" w:styleId="1CharCharCharCharCharCharCharCharCharCharCharCharCharCharCharCharCharCharCharCharCharCharCharCharCharCharCharChar">
    <w:name w:val="1 Char Char Char Char Char Char Char Char Char Char Char Char Char Char Char Char Char Char Char Char Char Char Char Char Char Char Char Char"/>
    <w:basedOn w:val="Normal"/>
    <w:uiPriority w:val="99"/>
    <w:rsid w:val="00EC6EEF"/>
    <w:pPr>
      <w:spacing w:after="160" w:line="240" w:lineRule="exact"/>
    </w:pPr>
    <w:rPr>
      <w:rFonts w:ascii="Verdana" w:eastAsia="Calibri" w:hAnsi="Verdana" w:cs="Verdana"/>
      <w:sz w:val="20"/>
      <w:szCs w:val="20"/>
      <w:lang w:val="en-US" w:eastAsia="en-US"/>
    </w:rPr>
  </w:style>
  <w:style w:type="paragraph" w:customStyle="1" w:styleId="para10">
    <w:name w:val="para1"/>
    <w:basedOn w:val="Normal"/>
    <w:uiPriority w:val="99"/>
    <w:rsid w:val="00EC6EEF"/>
    <w:pPr>
      <w:spacing w:before="100" w:beforeAutospacing="1" w:after="100" w:afterAutospacing="1"/>
    </w:pPr>
    <w:rPr>
      <w:rFonts w:eastAsia="Calibri" w:cs="Arial"/>
      <w:color w:val="000000"/>
      <w:sz w:val="18"/>
      <w:szCs w:val="18"/>
      <w:lang w:val="en-IN" w:eastAsia="en-IN"/>
    </w:rPr>
  </w:style>
  <w:style w:type="paragraph" w:customStyle="1" w:styleId="StyleStyle1Hanging05">
    <w:name w:val="Style Style1 + Hanging:  0.5&quot;"/>
    <w:basedOn w:val="style10"/>
    <w:uiPriority w:val="99"/>
    <w:rsid w:val="00EC6EEF"/>
    <w:pPr>
      <w:tabs>
        <w:tab w:val="left" w:pos="144"/>
        <w:tab w:val="left" w:pos="4320"/>
      </w:tabs>
      <w:spacing w:before="0" w:beforeAutospacing="0" w:after="0" w:afterAutospacing="0"/>
      <w:ind w:left="1440" w:hanging="720"/>
    </w:pPr>
    <w:rPr>
      <w:rFonts w:ascii="Univers" w:hAnsi="Univers"/>
      <w:color w:val="auto"/>
      <w:szCs w:val="20"/>
      <w:lang w:val="en-GB" w:eastAsia="en-US"/>
    </w:rPr>
  </w:style>
  <w:style w:type="paragraph" w:customStyle="1" w:styleId="BodyText-a0">
    <w:name w:val="BodyText - (a)"/>
    <w:autoRedefine/>
    <w:uiPriority w:val="99"/>
    <w:rsid w:val="00EC6EEF"/>
    <w:pPr>
      <w:ind w:left="720"/>
      <w:jc w:val="both"/>
    </w:pPr>
    <w:rPr>
      <w:rFonts w:ascii="Univers" w:eastAsia="Times New Roman" w:hAnsi="Univers" w:cs="Times New Roman"/>
      <w:sz w:val="22"/>
      <w:lang w:eastAsia="de-DE" w:bidi="ar-SA"/>
    </w:rPr>
  </w:style>
  <w:style w:type="paragraph" w:customStyle="1" w:styleId="Hdg2">
    <w:name w:val="Hdg2"/>
    <w:basedOn w:val="Normal"/>
    <w:next w:val="Normal"/>
    <w:uiPriority w:val="99"/>
    <w:rsid w:val="00EC6EEF"/>
    <w:pPr>
      <w:spacing w:before="180" w:after="180"/>
      <w:ind w:left="851" w:hanging="426"/>
    </w:pPr>
    <w:rPr>
      <w:rFonts w:eastAsia="Times New Roman" w:cs="Times New Roman"/>
      <w:szCs w:val="20"/>
      <w:lang w:val="en-US" w:eastAsia="en-US"/>
    </w:rPr>
  </w:style>
  <w:style w:type="character" w:customStyle="1" w:styleId="CommentSubjectChar1">
    <w:name w:val="Comment Subject Char1"/>
    <w:uiPriority w:val="99"/>
    <w:rsid w:val="00EC6EEF"/>
    <w:rPr>
      <w:rFonts w:ascii="Calibri" w:eastAsia="PMingLiU" w:hAnsi="Calibri" w:cs="Arial"/>
      <w:b/>
      <w:bCs/>
      <w:sz w:val="20"/>
      <w:szCs w:val="20"/>
      <w:lang w:val="en-IN" w:eastAsia="zh-TW"/>
    </w:rPr>
  </w:style>
  <w:style w:type="paragraph" w:customStyle="1" w:styleId="Hdg3">
    <w:name w:val="Hdg3"/>
    <w:basedOn w:val="Normal"/>
    <w:next w:val="Normal"/>
    <w:uiPriority w:val="99"/>
    <w:rsid w:val="00EC6EEF"/>
    <w:pPr>
      <w:tabs>
        <w:tab w:val="num" w:pos="1440"/>
      </w:tabs>
      <w:spacing w:before="180"/>
      <w:ind w:left="1440" w:hanging="1440"/>
    </w:pPr>
    <w:rPr>
      <w:rFonts w:eastAsia="Times New Roman" w:cs="Times New Roman"/>
      <w:szCs w:val="20"/>
      <w:lang w:val="en-US" w:eastAsia="en-IN"/>
    </w:rPr>
  </w:style>
  <w:style w:type="paragraph" w:customStyle="1" w:styleId="Hdg4">
    <w:name w:val="Hdg4"/>
    <w:basedOn w:val="Heading4"/>
    <w:next w:val="Normal"/>
    <w:uiPriority w:val="99"/>
    <w:rsid w:val="00EC6EEF"/>
    <w:pPr>
      <w:keepNext w:val="0"/>
      <w:keepLines w:val="0"/>
      <w:tabs>
        <w:tab w:val="num" w:pos="1980"/>
      </w:tabs>
      <w:spacing w:before="120"/>
      <w:ind w:left="1980" w:hanging="540"/>
    </w:pPr>
    <w:rPr>
      <w:rFonts w:ascii="Arial" w:eastAsia="Times New Roman" w:hAnsi="Arial" w:cs="Times New Roman"/>
      <w:i w:val="0"/>
      <w:iCs w:val="0"/>
      <w:color w:val="auto"/>
      <w:szCs w:val="20"/>
      <w:lang w:val="en-US" w:eastAsia="en-IN"/>
    </w:rPr>
  </w:style>
  <w:style w:type="paragraph" w:customStyle="1" w:styleId="Hdg5">
    <w:name w:val="Hdg5"/>
    <w:basedOn w:val="Heading5"/>
    <w:next w:val="Normal"/>
    <w:uiPriority w:val="99"/>
    <w:rsid w:val="00EC6EEF"/>
    <w:pPr>
      <w:keepNext w:val="0"/>
      <w:keepLines w:val="0"/>
      <w:widowControl/>
      <w:tabs>
        <w:tab w:val="num" w:pos="3060"/>
      </w:tabs>
      <w:spacing w:before="120" w:after="120" w:line="240" w:lineRule="auto"/>
      <w:ind w:left="2520" w:hanging="540"/>
    </w:pPr>
    <w:rPr>
      <w:rFonts w:ascii="Arial" w:eastAsia="Times New Roman" w:hAnsi="Arial"/>
      <w:color w:val="auto"/>
      <w:kern w:val="0"/>
      <w:sz w:val="22"/>
      <w:lang w:eastAsia="en-IN"/>
    </w:rPr>
  </w:style>
  <w:style w:type="paragraph" w:customStyle="1" w:styleId="Hdg6">
    <w:name w:val="Hdg6"/>
    <w:basedOn w:val="Normal"/>
    <w:next w:val="Normal"/>
    <w:uiPriority w:val="99"/>
    <w:rsid w:val="00EC6EEF"/>
    <w:pPr>
      <w:tabs>
        <w:tab w:val="num" w:pos="3600"/>
      </w:tabs>
      <w:ind w:left="3060" w:hanging="540"/>
    </w:pPr>
    <w:rPr>
      <w:rFonts w:eastAsia="Times New Roman" w:cs="Times New Roman"/>
      <w:szCs w:val="20"/>
      <w:lang w:val="en-US" w:eastAsia="en-IN"/>
    </w:rPr>
  </w:style>
  <w:style w:type="paragraph" w:customStyle="1" w:styleId="BodyTextIndentwithBullets">
    <w:name w:val="Body Text Indent with Bullets"/>
    <w:basedOn w:val="Normal"/>
    <w:uiPriority w:val="99"/>
    <w:rsid w:val="00EC6EEF"/>
    <w:pPr>
      <w:spacing w:before="120"/>
    </w:pPr>
    <w:rPr>
      <w:rFonts w:ascii="Times New Roman" w:eastAsia="Times New Roman" w:hAnsi="Times New Roman" w:cs="Times New Roman"/>
      <w:szCs w:val="20"/>
      <w:lang w:val="en-US" w:eastAsia="en-US"/>
    </w:rPr>
  </w:style>
  <w:style w:type="paragraph" w:customStyle="1" w:styleId="Style2">
    <w:name w:val="Style2"/>
    <w:basedOn w:val="Normal"/>
    <w:uiPriority w:val="99"/>
    <w:rsid w:val="00EC6EEF"/>
    <w:pPr>
      <w:numPr>
        <w:numId w:val="47"/>
      </w:numPr>
      <w:spacing w:before="120"/>
    </w:pPr>
    <w:rPr>
      <w:rFonts w:ascii="Univers" w:eastAsia="Times New Roman" w:hAnsi="Univers" w:cs="Times New Roman"/>
      <w:szCs w:val="20"/>
      <w:lang w:eastAsia="en-US"/>
    </w:rPr>
  </w:style>
  <w:style w:type="character" w:customStyle="1" w:styleId="111333333Char">
    <w:name w:val="1.1.1 수준 333333 Char"/>
    <w:link w:val="111333333"/>
    <w:uiPriority w:val="99"/>
    <w:rsid w:val="00EC6EEF"/>
    <w:rPr>
      <w:rFonts w:ascii="Garamond" w:eastAsia="Arial" w:hAnsi="Garamond" w:cs="Times New Roman"/>
      <w:snapToGrid w:val="0"/>
      <w:lang w:val="de-DE" w:eastAsia="zh-TW" w:bidi="ar-SA"/>
    </w:rPr>
  </w:style>
  <w:style w:type="paragraph" w:customStyle="1" w:styleId="LegalMention">
    <w:name w:val="LegalMention"/>
    <w:link w:val="LegalMentionChar"/>
    <w:rsid w:val="00EC6EEF"/>
    <w:rPr>
      <w:rFonts w:ascii="Arial" w:eastAsia="Times New Roman" w:hAnsi="Arial" w:cs="Tahoma"/>
      <w:color w:val="1C2690"/>
      <w:sz w:val="12"/>
      <w:szCs w:val="12"/>
      <w:lang w:bidi="ar-SA"/>
    </w:rPr>
  </w:style>
  <w:style w:type="character" w:customStyle="1" w:styleId="LegalMentionChar">
    <w:name w:val="LegalMention Char"/>
    <w:link w:val="LegalMention"/>
    <w:rsid w:val="00EC6EEF"/>
    <w:rPr>
      <w:rFonts w:ascii="Arial" w:eastAsia="Times New Roman" w:hAnsi="Arial" w:cs="Tahoma"/>
      <w:color w:val="1C2690"/>
      <w:sz w:val="12"/>
      <w:szCs w:val="12"/>
      <w:lang w:bidi="ar-SA"/>
    </w:rPr>
  </w:style>
  <w:style w:type="character" w:customStyle="1" w:styleId="citationref">
    <w:name w:val="citationref"/>
    <w:rsid w:val="00EC6EEF"/>
  </w:style>
  <w:style w:type="paragraph" w:customStyle="1" w:styleId="bullet11">
    <w:name w:val="bullet1"/>
    <w:basedOn w:val="Normal"/>
    <w:autoRedefine/>
    <w:uiPriority w:val="99"/>
    <w:rsid w:val="00EC6EEF"/>
    <w:pPr>
      <w:widowControl w:val="0"/>
      <w:adjustRightInd w:val="0"/>
      <w:spacing w:line="360" w:lineRule="auto"/>
      <w:textAlignment w:val="baseline"/>
    </w:pPr>
    <w:rPr>
      <w:rFonts w:eastAsia="Times New Roman" w:cs="Times New Roman"/>
      <w:szCs w:val="20"/>
      <w:lang w:eastAsia="en-US"/>
    </w:rPr>
  </w:style>
  <w:style w:type="paragraph" w:customStyle="1" w:styleId="alpha">
    <w:name w:val="alpha"/>
    <w:basedOn w:val="Normal"/>
    <w:uiPriority w:val="99"/>
    <w:rsid w:val="00EC6EEF"/>
    <w:pPr>
      <w:numPr>
        <w:numId w:val="48"/>
      </w:numPr>
      <w:tabs>
        <w:tab w:val="decimal" w:pos="6804"/>
      </w:tabs>
      <w:spacing w:before="40"/>
    </w:pPr>
    <w:rPr>
      <w:rFonts w:eastAsia="Times New Roman" w:cs="Times New Roman"/>
      <w:snapToGrid w:val="0"/>
      <w:color w:val="000000"/>
      <w:sz w:val="20"/>
      <w:szCs w:val="20"/>
      <w:lang w:eastAsia="en-US"/>
    </w:rPr>
  </w:style>
  <w:style w:type="paragraph" w:customStyle="1" w:styleId="WW-BodyTextIndent3">
    <w:name w:val="WW-Body Text Indent 3"/>
    <w:basedOn w:val="Normal"/>
    <w:uiPriority w:val="99"/>
    <w:rsid w:val="00EC6EEF"/>
    <w:pPr>
      <w:widowControl w:val="0"/>
      <w:tabs>
        <w:tab w:val="left" w:pos="1440"/>
      </w:tabs>
      <w:suppressAutoHyphens/>
      <w:adjustRightInd w:val="0"/>
      <w:spacing w:before="240" w:line="240" w:lineRule="exact"/>
      <w:ind w:left="1440" w:hanging="360"/>
      <w:textAlignment w:val="baseline"/>
    </w:pPr>
    <w:rPr>
      <w:rFonts w:ascii="Univers" w:eastAsia="Times New Roman" w:hAnsi="Univers" w:cs="Times New Roman"/>
      <w:lang w:val="en-US" w:eastAsia="ar-SA"/>
    </w:rPr>
  </w:style>
  <w:style w:type="paragraph" w:customStyle="1" w:styleId="Tables">
    <w:name w:val="Tables"/>
    <w:basedOn w:val="Normal"/>
    <w:link w:val="TablesChar"/>
    <w:rsid w:val="00EC6EEF"/>
    <w:pPr>
      <w:keepNext/>
      <w:tabs>
        <w:tab w:val="left" w:pos="1080"/>
      </w:tabs>
      <w:spacing w:before="240" w:line="264" w:lineRule="auto"/>
      <w:jc w:val="center"/>
    </w:pPr>
    <w:rPr>
      <w:rFonts w:ascii="Arial Bold" w:eastAsia="Calibri" w:hAnsi="Arial Bold" w:cs="Times New Roman"/>
      <w:b/>
      <w:bCs/>
      <w:szCs w:val="20"/>
      <w:lang w:val="en-US" w:eastAsia="en-US"/>
    </w:rPr>
  </w:style>
  <w:style w:type="character" w:customStyle="1" w:styleId="TablesChar">
    <w:name w:val="Tables Char"/>
    <w:link w:val="Tables"/>
    <w:rsid w:val="00EC6EEF"/>
    <w:rPr>
      <w:rFonts w:ascii="Arial Bold" w:eastAsia="Calibri" w:hAnsi="Arial Bold" w:cs="Times New Roman"/>
      <w:b/>
      <w:bCs/>
      <w:sz w:val="22"/>
      <w:lang w:bidi="ar-SA"/>
    </w:rPr>
  </w:style>
  <w:style w:type="paragraph" w:customStyle="1" w:styleId="Figures1">
    <w:name w:val="Figures1"/>
    <w:basedOn w:val="Normal"/>
    <w:link w:val="Figures1Char"/>
    <w:qFormat/>
    <w:rsid w:val="00EC6EEF"/>
    <w:pPr>
      <w:spacing w:before="120" w:after="240" w:line="264" w:lineRule="auto"/>
      <w:jc w:val="center"/>
    </w:pPr>
    <w:rPr>
      <w:rFonts w:eastAsia="Calibri" w:cs="Arial"/>
      <w:b/>
      <w:noProof/>
      <w:szCs w:val="22"/>
      <w:lang w:val="en-US" w:eastAsia="en-US"/>
    </w:rPr>
  </w:style>
  <w:style w:type="character" w:customStyle="1" w:styleId="Figures1Char">
    <w:name w:val="Figures1 Char"/>
    <w:link w:val="Figures1"/>
    <w:rsid w:val="00EC6EEF"/>
    <w:rPr>
      <w:rFonts w:ascii="Arial" w:eastAsia="Calibri" w:hAnsi="Arial" w:cs="Arial"/>
      <w:b/>
      <w:noProof/>
      <w:sz w:val="22"/>
      <w:szCs w:val="22"/>
      <w:lang w:bidi="ar-SA"/>
    </w:rPr>
  </w:style>
  <w:style w:type="paragraph" w:customStyle="1" w:styleId="Heading2APSCL">
    <w:name w:val="Heading2_APSCL"/>
    <w:basedOn w:val="Heading1ASPCL"/>
    <w:link w:val="Heading2APSCLChar"/>
    <w:uiPriority w:val="99"/>
    <w:rsid w:val="00EC6EEF"/>
    <w:pPr>
      <w:keepNext w:val="0"/>
      <w:numPr>
        <w:ilvl w:val="1"/>
      </w:numPr>
      <w:spacing w:before="0" w:after="0"/>
      <w:ind w:left="0" w:firstLine="0"/>
      <w:outlineLvl w:val="9"/>
    </w:pPr>
    <w:rPr>
      <w:rFonts w:ascii="Century Gothic" w:eastAsia="SimSun" w:hAnsi="Century Gothic" w:cs="Vrinda"/>
      <w:b/>
      <w:bCs w:val="0"/>
      <w:color w:val="auto"/>
      <w:sz w:val="20"/>
      <w:lang w:bidi="bn-BD"/>
    </w:rPr>
  </w:style>
  <w:style w:type="character" w:customStyle="1" w:styleId="Heading1ASPCLChar">
    <w:name w:val="Heading 1_ASPCL Char"/>
    <w:link w:val="Heading1ASPCL"/>
    <w:uiPriority w:val="99"/>
    <w:rsid w:val="00EC6EEF"/>
    <w:rPr>
      <w:rFonts w:ascii="Arial Bold" w:eastAsia="Malgun Gothic" w:hAnsi="Arial Bold" w:cs="Times New Roman"/>
      <w:bCs/>
      <w:color w:val="006600"/>
      <w:sz w:val="24"/>
      <w:lang w:bidi="ar-SA"/>
    </w:rPr>
  </w:style>
  <w:style w:type="character" w:customStyle="1" w:styleId="Heading2APSCLChar">
    <w:name w:val="Heading2_APSCL Char"/>
    <w:link w:val="Heading2APSCL"/>
    <w:uiPriority w:val="99"/>
    <w:rsid w:val="00EC6EEF"/>
    <w:rPr>
      <w:b/>
    </w:rPr>
  </w:style>
  <w:style w:type="paragraph" w:customStyle="1" w:styleId="heading30">
    <w:name w:val="heading 30"/>
    <w:basedOn w:val="Normal"/>
    <w:uiPriority w:val="99"/>
    <w:rsid w:val="00EC6EEF"/>
    <w:pPr>
      <w:numPr>
        <w:ilvl w:val="2"/>
        <w:numId w:val="49"/>
      </w:numPr>
      <w:spacing w:before="120"/>
      <w:ind w:left="2368" w:hanging="180"/>
    </w:pPr>
    <w:rPr>
      <w:rFonts w:eastAsia="Times New Roman"/>
      <w:color w:val="009900"/>
      <w:szCs w:val="22"/>
      <w:lang w:val="en-US" w:eastAsia="en-PH"/>
    </w:rPr>
  </w:style>
  <w:style w:type="table" w:customStyle="1" w:styleId="GridTable1Light-Accent31">
    <w:name w:val="Grid Table 1 Light - Accent 31"/>
    <w:basedOn w:val="TableNormal"/>
    <w:uiPriority w:val="46"/>
    <w:rsid w:val="00EC6EEF"/>
    <w:rPr>
      <w:rFonts w:ascii="Arial Narrow" w:eastAsia="Calibri" w:hAnsi="Arial Narrow" w:cs="Times New Roman"/>
      <w:lang w:val="en-PH" w:eastAsia="en-PH" w:bidi="ar-SA"/>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rPr>
      <w:tblHeader/>
    </w:trPr>
    <w:tcPr>
      <w:shd w:val="clear" w:color="auto" w:fill="auto"/>
    </w:tcPr>
    <w:tblStylePr w:type="firstRow">
      <w:rPr>
        <w:rFonts w:ascii="Microsoft JhengHei" w:hAnsi="Microsoft JhengHei"/>
        <w:b/>
        <w:bCs/>
        <w:color w:val="FFFFFF"/>
        <w:sz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paragraph" w:customStyle="1" w:styleId="TableStyleAPSCL">
    <w:name w:val="Table Style_APSCL"/>
    <w:basedOn w:val="Normal"/>
    <w:link w:val="TableStyleAPSCLChar"/>
    <w:rsid w:val="00EC6EEF"/>
    <w:pPr>
      <w:ind w:left="16"/>
    </w:pPr>
    <w:rPr>
      <w:rFonts w:eastAsia="Times New Roman" w:cs="Arial"/>
      <w:sz w:val="20"/>
      <w:szCs w:val="22"/>
      <w:lang w:val="en-US" w:eastAsia="en-PH"/>
    </w:rPr>
  </w:style>
  <w:style w:type="paragraph" w:customStyle="1" w:styleId="ENRACH1">
    <w:name w:val="ENRAC_H1"/>
    <w:basedOn w:val="ListParagraph"/>
    <w:link w:val="ENRACH1Char"/>
    <w:rsid w:val="00EC6EEF"/>
    <w:pPr>
      <w:widowControl/>
      <w:numPr>
        <w:numId w:val="51"/>
      </w:numPr>
      <w:spacing w:before="120"/>
      <w:ind w:firstLineChars="0" w:firstLine="0"/>
      <w:jc w:val="center"/>
      <w:outlineLvl w:val="0"/>
    </w:pPr>
    <w:rPr>
      <w:rFonts w:ascii="Arial Bold" w:eastAsia="Times New Roman" w:hAnsi="Arial Bold" w:cs="Times New Roman"/>
      <w:b/>
      <w:caps/>
      <w:kern w:val="0"/>
      <w:sz w:val="28"/>
      <w:szCs w:val="24"/>
      <w:lang w:eastAsia="en-US"/>
    </w:rPr>
  </w:style>
  <w:style w:type="character" w:customStyle="1" w:styleId="TableStyleAPSCLChar">
    <w:name w:val="Table Style_APSCL Char"/>
    <w:link w:val="TableStyleAPSCL"/>
    <w:rsid w:val="00EC6EEF"/>
    <w:rPr>
      <w:rFonts w:ascii="Arial" w:eastAsia="Times New Roman" w:hAnsi="Arial" w:cs="Arial"/>
      <w:szCs w:val="22"/>
      <w:lang w:eastAsia="en-PH" w:bidi="ar-SA"/>
    </w:rPr>
  </w:style>
  <w:style w:type="paragraph" w:customStyle="1" w:styleId="ENRACH2">
    <w:name w:val="ENRAC_H2"/>
    <w:basedOn w:val="ListParagraph"/>
    <w:link w:val="ENRACH2Char"/>
    <w:rsid w:val="00EC6EEF"/>
    <w:pPr>
      <w:widowControl/>
      <w:numPr>
        <w:ilvl w:val="1"/>
        <w:numId w:val="51"/>
      </w:numPr>
      <w:tabs>
        <w:tab w:val="left" w:pos="432"/>
        <w:tab w:val="left" w:pos="576"/>
      </w:tabs>
      <w:spacing w:before="240"/>
      <w:ind w:firstLineChars="0" w:firstLine="0"/>
      <w:outlineLvl w:val="1"/>
    </w:pPr>
    <w:rPr>
      <w:rFonts w:ascii="Arial" w:eastAsia="Times New Roman" w:hAnsi="Arial" w:cs="Times New Roman"/>
      <w:b/>
      <w:color w:val="000000"/>
      <w:kern w:val="0"/>
      <w:sz w:val="24"/>
      <w:szCs w:val="24"/>
      <w:lang w:eastAsia="en-US"/>
    </w:rPr>
  </w:style>
  <w:style w:type="character" w:customStyle="1" w:styleId="ENRACH1Char">
    <w:name w:val="ENRAC_H1 Char"/>
    <w:link w:val="ENRACH1"/>
    <w:rsid w:val="00EC6EEF"/>
    <w:rPr>
      <w:rFonts w:ascii="Arial Bold" w:eastAsia="Times New Roman" w:hAnsi="Arial Bold" w:cs="Times New Roman"/>
      <w:b/>
      <w:caps/>
      <w:sz w:val="28"/>
      <w:szCs w:val="24"/>
      <w:lang w:bidi="ar-SA"/>
    </w:rPr>
  </w:style>
  <w:style w:type="paragraph" w:customStyle="1" w:styleId="ENRACH3">
    <w:name w:val="ENRAC_H3"/>
    <w:basedOn w:val="ListParagraph"/>
    <w:link w:val="ENRACH3Char"/>
    <w:rsid w:val="00EC6EEF"/>
    <w:pPr>
      <w:widowControl/>
      <w:numPr>
        <w:ilvl w:val="2"/>
        <w:numId w:val="51"/>
      </w:numPr>
      <w:spacing w:before="120"/>
      <w:ind w:firstLineChars="0"/>
      <w:outlineLvl w:val="2"/>
    </w:pPr>
    <w:rPr>
      <w:rFonts w:ascii="Arial Bold" w:eastAsia="Times New Roman" w:hAnsi="Arial Bold" w:cs="Times New Roman"/>
      <w:b/>
      <w:color w:val="000000"/>
      <w:kern w:val="0"/>
      <w:sz w:val="22"/>
      <w:szCs w:val="24"/>
      <w:lang w:eastAsia="en-US"/>
    </w:rPr>
  </w:style>
  <w:style w:type="character" w:customStyle="1" w:styleId="ENRACH2Char">
    <w:name w:val="ENRAC_H2 Char"/>
    <w:link w:val="ENRACH2"/>
    <w:rsid w:val="00EC6EEF"/>
    <w:rPr>
      <w:rFonts w:ascii="Arial" w:eastAsia="Times New Roman" w:hAnsi="Arial" w:cs="Times New Roman"/>
      <w:b/>
      <w:color w:val="000000"/>
      <w:sz w:val="24"/>
      <w:szCs w:val="24"/>
      <w:lang w:bidi="ar-SA"/>
    </w:rPr>
  </w:style>
  <w:style w:type="character" w:customStyle="1" w:styleId="ENRACH3Char">
    <w:name w:val="ENRAC_H3 Char"/>
    <w:link w:val="ENRACH3"/>
    <w:rsid w:val="00EC6EEF"/>
    <w:rPr>
      <w:rFonts w:ascii="Arial Bold" w:eastAsia="Times New Roman" w:hAnsi="Arial Bold" w:cs="Times New Roman"/>
      <w:b/>
      <w:color w:val="000000"/>
      <w:sz w:val="22"/>
      <w:szCs w:val="24"/>
      <w:lang w:bidi="ar-SA"/>
    </w:rPr>
  </w:style>
  <w:style w:type="table" w:customStyle="1" w:styleId="GridTable3-Accent11">
    <w:name w:val="Grid Table 3 - Accent 11"/>
    <w:basedOn w:val="TableNormal"/>
    <w:uiPriority w:val="48"/>
    <w:rsid w:val="00EC6EEF"/>
    <w:rPr>
      <w:rFonts w:ascii="Calibri" w:eastAsia="Calibri" w:hAnsi="Calibri" w:cs="Times New Roman"/>
      <w:lang w:val="en-PH" w:eastAsia="en-PH" w:bidi="ar-S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character" w:customStyle="1" w:styleId="ilfuvd">
    <w:name w:val="ilfuvd"/>
    <w:rsid w:val="00EC6EEF"/>
  </w:style>
  <w:style w:type="table" w:customStyle="1" w:styleId="GridTable1Light-Accent312">
    <w:name w:val="Grid Table 1 Light - Accent 312"/>
    <w:basedOn w:val="TableNormal"/>
    <w:next w:val="GridTable1Light-Accent31"/>
    <w:uiPriority w:val="46"/>
    <w:rsid w:val="00EC6EEF"/>
    <w:rPr>
      <w:rFonts w:ascii="Arial Narrow" w:eastAsia="Calibri" w:hAnsi="Arial Narrow" w:cs="Times New Roman"/>
      <w:lang w:val="en-PH" w:eastAsia="en-PH" w:bidi="ar-SA"/>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rPr>
      <w:tblHeader/>
    </w:trPr>
    <w:tcPr>
      <w:shd w:val="clear" w:color="auto" w:fill="auto"/>
    </w:tcPr>
    <w:tblStylePr w:type="firstRow">
      <w:rPr>
        <w:rFonts w:ascii="Microsoft Himalaya" w:hAnsi="Microsoft Himalaya"/>
        <w:b/>
        <w:bCs/>
        <w:color w:val="FFFFFF"/>
        <w:sz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character" w:customStyle="1" w:styleId="CommentTextChar1">
    <w:name w:val="Comment Text Char1"/>
    <w:uiPriority w:val="99"/>
    <w:rsid w:val="00EC6EEF"/>
    <w:rPr>
      <w:rFonts w:ascii="Arial" w:eastAsia="Calibri" w:hAnsi="Arial" w:cs="Times New Roman"/>
      <w:sz w:val="20"/>
      <w:szCs w:val="20"/>
    </w:rPr>
  </w:style>
  <w:style w:type="paragraph" w:customStyle="1" w:styleId="Normal1">
    <w:name w:val="Normal1"/>
    <w:next w:val="Normal"/>
    <w:uiPriority w:val="99"/>
    <w:rsid w:val="00EC6EEF"/>
    <w:pPr>
      <w:spacing w:before="120" w:line="264" w:lineRule="auto"/>
      <w:ind w:left="720"/>
      <w:jc w:val="both"/>
    </w:pPr>
    <w:rPr>
      <w:rFonts w:ascii="Times New Roman" w:eastAsia="MS Mincho" w:hAnsi="Times New Roman" w:cs="Times New Roman"/>
      <w:sz w:val="24"/>
      <w:szCs w:val="24"/>
      <w:lang w:eastAsia="ja-JP" w:bidi="ar-SA"/>
    </w:rPr>
  </w:style>
  <w:style w:type="paragraph" w:customStyle="1" w:styleId="ListBulletDot">
    <w:name w:val="ListBulletDot"/>
    <w:basedOn w:val="Normal"/>
    <w:uiPriority w:val="99"/>
    <w:rsid w:val="00EC6EEF"/>
    <w:pPr>
      <w:tabs>
        <w:tab w:val="num" w:pos="720"/>
      </w:tabs>
      <w:spacing w:before="120" w:line="264" w:lineRule="auto"/>
      <w:ind w:left="1440" w:hanging="360"/>
    </w:pPr>
    <w:rPr>
      <w:rFonts w:eastAsia="Calibri" w:cs="Times New Roman"/>
      <w:szCs w:val="22"/>
      <w:lang w:val="en-US" w:eastAsia="sv-SE"/>
    </w:rPr>
  </w:style>
  <w:style w:type="character" w:customStyle="1" w:styleId="ListBulletDotChar">
    <w:name w:val="ListBulletDot Char"/>
    <w:rsid w:val="00EC6EEF"/>
    <w:rPr>
      <w:rFonts w:ascii="Arial" w:hAnsi="Arial"/>
      <w:sz w:val="22"/>
      <w:szCs w:val="24"/>
      <w:lang w:val="en-GB" w:eastAsia="sv-SE" w:bidi="ar-SA"/>
    </w:rPr>
  </w:style>
  <w:style w:type="paragraph" w:customStyle="1" w:styleId="Heading3-ADB">
    <w:name w:val="Heading3-ADB"/>
    <w:basedOn w:val="Heading3"/>
    <w:autoRedefine/>
    <w:uiPriority w:val="99"/>
    <w:rsid w:val="00EC6EEF"/>
    <w:pPr>
      <w:keepLines w:val="0"/>
      <w:widowControl w:val="0"/>
      <w:tabs>
        <w:tab w:val="num" w:pos="360"/>
        <w:tab w:val="left" w:pos="1080"/>
      </w:tabs>
      <w:spacing w:before="240" w:line="264" w:lineRule="auto"/>
    </w:pPr>
    <w:rPr>
      <w:rFonts w:ascii="Tahoma" w:eastAsia="Calibri" w:hAnsi="Tahoma" w:cs="Times New Roman"/>
      <w:b/>
      <w:i/>
      <w:iCs/>
      <w:color w:val="auto"/>
      <w:lang w:val="en-US" w:eastAsia="en-US"/>
    </w:rPr>
  </w:style>
  <w:style w:type="character" w:customStyle="1" w:styleId="FIGURECCChar1">
    <w:name w:val="FIGURE_CC Char1"/>
    <w:aliases w:val="Caption_ICFWM Char1,~Caption Char1,Caption Char1 Char1,Caption Char Char Char1,Caption Char2 Char Char Char1,Caption Char1 Char Char Char Char1,Caption Char Char Char Char Char Char1,HBP Char1"/>
    <w:uiPriority w:val="35"/>
    <w:locked/>
    <w:rsid w:val="00EC6EEF"/>
    <w:rPr>
      <w:rFonts w:ascii="Arial" w:eastAsia="Calibri" w:hAnsi="Arial" w:cs="Arial"/>
      <w:b/>
      <w:bCs/>
      <w:sz w:val="28"/>
    </w:rPr>
  </w:style>
  <w:style w:type="paragraph" w:customStyle="1" w:styleId="ADB-Normal">
    <w:name w:val="ADB-Normal"/>
    <w:basedOn w:val="Normal"/>
    <w:autoRedefine/>
    <w:uiPriority w:val="99"/>
    <w:rsid w:val="00EC6EEF"/>
    <w:pPr>
      <w:spacing w:before="120" w:line="264" w:lineRule="auto"/>
      <w:ind w:left="720"/>
      <w:jc w:val="center"/>
    </w:pPr>
    <w:rPr>
      <w:rFonts w:eastAsia="Calibri" w:cs="Times New Roman"/>
      <w:szCs w:val="22"/>
      <w:lang w:val="en-US" w:eastAsia="en-US"/>
    </w:rPr>
  </w:style>
  <w:style w:type="paragraph" w:customStyle="1" w:styleId="body-adb">
    <w:name w:val="body-adb"/>
    <w:basedOn w:val="Normal"/>
    <w:link w:val="body-adbChar"/>
    <w:autoRedefine/>
    <w:rsid w:val="00EC6EEF"/>
    <w:pPr>
      <w:suppressLineNumbers/>
      <w:tabs>
        <w:tab w:val="num" w:pos="720"/>
      </w:tabs>
      <w:spacing w:before="180" w:after="180" w:line="264" w:lineRule="auto"/>
      <w:ind w:left="720" w:hanging="720"/>
    </w:pPr>
    <w:rPr>
      <w:rFonts w:eastAsia="Calibri" w:cs="Times New Roman"/>
      <w:szCs w:val="22"/>
      <w:lang w:val="en-US" w:eastAsia="en-US"/>
    </w:rPr>
  </w:style>
  <w:style w:type="character" w:customStyle="1" w:styleId="body-adbChar">
    <w:name w:val="body-adb Char"/>
    <w:link w:val="body-adb"/>
    <w:rsid w:val="00EC6EEF"/>
    <w:rPr>
      <w:rFonts w:ascii="Arial" w:eastAsia="Calibri" w:hAnsi="Arial" w:cs="Times New Roman"/>
      <w:sz w:val="22"/>
      <w:szCs w:val="22"/>
      <w:lang w:bidi="ar-SA"/>
    </w:rPr>
  </w:style>
  <w:style w:type="paragraph" w:customStyle="1" w:styleId="ADB-RomanIndent">
    <w:name w:val="ADB-RomanIndent"/>
    <w:basedOn w:val="Normal"/>
    <w:autoRedefine/>
    <w:uiPriority w:val="99"/>
    <w:rsid w:val="00EC6EEF"/>
    <w:pPr>
      <w:tabs>
        <w:tab w:val="left" w:pos="720"/>
      </w:tabs>
      <w:spacing w:before="120" w:line="264" w:lineRule="auto"/>
    </w:pPr>
    <w:rPr>
      <w:rFonts w:eastAsia="Calibri" w:cs="Times New Roman"/>
      <w:szCs w:val="22"/>
      <w:lang w:val="en-US" w:eastAsia="en-US"/>
    </w:rPr>
  </w:style>
  <w:style w:type="character" w:customStyle="1" w:styleId="ListBulletChar">
    <w:name w:val="List Bullet Char"/>
    <w:aliases w:val="my bullet Char,IPA Bullet Char,IPA Bullet Char Char Char"/>
    <w:link w:val="ListBullet"/>
    <w:locked/>
    <w:rsid w:val="00EC6EEF"/>
    <w:rPr>
      <w:rFonts w:ascii="Arial" w:eastAsia="Times New Roman" w:hAnsi="Arial" w:cs="Times New Roman"/>
      <w:sz w:val="22"/>
      <w:lang w:bidi="ar-SA"/>
    </w:rPr>
  </w:style>
  <w:style w:type="paragraph" w:customStyle="1" w:styleId="Heading2-ADB">
    <w:name w:val="Heading2-ADB"/>
    <w:basedOn w:val="Heading2"/>
    <w:uiPriority w:val="99"/>
    <w:rsid w:val="00EC6EEF"/>
    <w:pPr>
      <w:tabs>
        <w:tab w:val="num" w:pos="720"/>
      </w:tabs>
      <w:spacing w:before="360" w:after="240" w:line="264" w:lineRule="auto"/>
      <w:ind w:left="720" w:hanging="720"/>
      <w:jc w:val="center"/>
    </w:pPr>
    <w:rPr>
      <w:rFonts w:ascii="Tahoma" w:eastAsia="Times New Roman" w:hAnsi="Tahoma" w:cs="Arial"/>
      <w:b w:val="0"/>
      <w:bCs/>
      <w:color w:val="auto"/>
      <w:sz w:val="24"/>
      <w:szCs w:val="24"/>
      <w:lang w:val="en-US" w:eastAsia="en-US"/>
    </w:rPr>
  </w:style>
  <w:style w:type="character" w:customStyle="1" w:styleId="CaptionTableChar">
    <w:name w:val="Caption_Table Char"/>
    <w:semiHidden/>
    <w:rsid w:val="00EC6EEF"/>
    <w:rPr>
      <w:sz w:val="22"/>
      <w:szCs w:val="24"/>
    </w:rPr>
  </w:style>
  <w:style w:type="paragraph" w:customStyle="1" w:styleId="ExtraHeading">
    <w:name w:val="ExtraHeading"/>
    <w:basedOn w:val="Normal"/>
    <w:uiPriority w:val="99"/>
    <w:rsid w:val="00EC6EEF"/>
    <w:pPr>
      <w:spacing w:before="120" w:line="264" w:lineRule="auto"/>
    </w:pPr>
    <w:rPr>
      <w:rFonts w:ascii="Arial Bold" w:eastAsia="Calibri" w:hAnsi="Arial Bold" w:cs="Times New Roman"/>
      <w:b/>
      <w:szCs w:val="22"/>
      <w:lang w:val="en-US" w:eastAsia="en-US"/>
    </w:rPr>
  </w:style>
  <w:style w:type="paragraph" w:customStyle="1" w:styleId="bulleta">
    <w:name w:val="bulleta"/>
    <w:basedOn w:val="Normal"/>
    <w:uiPriority w:val="99"/>
    <w:rsid w:val="00EC6EEF"/>
    <w:pPr>
      <w:tabs>
        <w:tab w:val="num" w:pos="720"/>
      </w:tabs>
      <w:spacing w:before="120" w:line="264" w:lineRule="auto"/>
      <w:ind w:left="720" w:hanging="720"/>
    </w:pPr>
    <w:rPr>
      <w:rFonts w:eastAsia="Calibri" w:cs="Times New Roman"/>
      <w:szCs w:val="20"/>
      <w:lang w:val="en-US" w:eastAsia="en-US"/>
    </w:rPr>
  </w:style>
  <w:style w:type="paragraph" w:customStyle="1" w:styleId="bulleti">
    <w:name w:val="bulleti"/>
    <w:basedOn w:val="Normal"/>
    <w:uiPriority w:val="99"/>
    <w:rsid w:val="00EC6EEF"/>
    <w:pPr>
      <w:tabs>
        <w:tab w:val="num" w:pos="360"/>
      </w:tabs>
      <w:spacing w:before="120" w:line="264" w:lineRule="auto"/>
    </w:pPr>
    <w:rPr>
      <w:rFonts w:ascii="Times New Roman" w:eastAsia="Calibri" w:hAnsi="Times New Roman" w:cs="Times New Roman"/>
      <w:szCs w:val="20"/>
      <w:lang w:val="en-US" w:eastAsia="en-US"/>
    </w:rPr>
  </w:style>
  <w:style w:type="character" w:customStyle="1" w:styleId="FiguresChar">
    <w:name w:val="Figures Char"/>
    <w:rsid w:val="00EC6EEF"/>
    <w:rPr>
      <w:rFonts w:ascii="Times New Roman Bold" w:hAnsi="Times New Roman Bold" w:cs="Times New Roman"/>
      <w:b/>
      <w:kern w:val="28"/>
      <w:sz w:val="22"/>
      <w:szCs w:val="20"/>
    </w:rPr>
  </w:style>
  <w:style w:type="paragraph" w:customStyle="1" w:styleId="NormalBoldHeading">
    <w:name w:val="NormalBoldHeading"/>
    <w:basedOn w:val="Normal"/>
    <w:uiPriority w:val="99"/>
    <w:rsid w:val="00EC6EEF"/>
    <w:pPr>
      <w:spacing w:before="240" w:after="240" w:line="264" w:lineRule="auto"/>
    </w:pPr>
    <w:rPr>
      <w:rFonts w:ascii="Times New Roman Bold" w:eastAsia="Calibri" w:hAnsi="Times New Roman Bold" w:cs="Times New Roman"/>
      <w:b/>
      <w:i/>
      <w:szCs w:val="22"/>
      <w:lang w:val="en-US" w:eastAsia="en-US"/>
    </w:rPr>
  </w:style>
  <w:style w:type="paragraph" w:customStyle="1" w:styleId="AnnexHeading">
    <w:name w:val="Annex Heading"/>
    <w:basedOn w:val="Heading1"/>
    <w:uiPriority w:val="99"/>
    <w:rsid w:val="00EC6EEF"/>
    <w:pPr>
      <w:keepLines w:val="0"/>
      <w:tabs>
        <w:tab w:val="num" w:pos="360"/>
      </w:tabs>
      <w:spacing w:after="480"/>
      <w:ind w:left="720" w:hanging="720"/>
      <w:jc w:val="center"/>
    </w:pPr>
    <w:rPr>
      <w:rFonts w:ascii="Times New Roman Bold" w:eastAsia="Calibri" w:hAnsi="Times New Roman Bold" w:cs="Times New Roman"/>
      <w:b w:val="0"/>
      <w:bCs/>
      <w:color w:val="000080"/>
      <w:szCs w:val="24"/>
      <w:lang w:val="en-US" w:eastAsia="en-US"/>
    </w:rPr>
  </w:style>
  <w:style w:type="paragraph" w:customStyle="1" w:styleId="ExecutiveSubHead">
    <w:name w:val="ExecutiveSubHead"/>
    <w:basedOn w:val="Normal"/>
    <w:uiPriority w:val="99"/>
    <w:rsid w:val="00EC6EEF"/>
    <w:pPr>
      <w:spacing w:before="240" w:after="240" w:line="264" w:lineRule="auto"/>
    </w:pPr>
    <w:rPr>
      <w:rFonts w:ascii="Arial Bold" w:eastAsia="Calibri" w:hAnsi="Arial Bold" w:cs="Times New Roman"/>
      <w:b/>
      <w:szCs w:val="22"/>
      <w:lang w:val="en-US" w:eastAsia="en-US"/>
    </w:rPr>
  </w:style>
  <w:style w:type="paragraph" w:customStyle="1" w:styleId="Heading10">
    <w:name w:val="Heading1"/>
    <w:aliases w:val="Number Style"/>
    <w:basedOn w:val="Heading1"/>
    <w:uiPriority w:val="99"/>
    <w:rsid w:val="00EC6EEF"/>
    <w:pPr>
      <w:keepLines w:val="0"/>
      <w:tabs>
        <w:tab w:val="num" w:pos="360"/>
      </w:tabs>
      <w:spacing w:before="480" w:after="240" w:line="360" w:lineRule="auto"/>
      <w:ind w:left="720" w:hanging="720"/>
    </w:pPr>
    <w:rPr>
      <w:rFonts w:ascii="Tahoma" w:eastAsia="Calibri" w:hAnsi="Tahoma" w:cs="Times New Roman"/>
      <w:b w:val="0"/>
      <w:bCs/>
      <w:color w:val="auto"/>
      <w:szCs w:val="24"/>
      <w:lang w:val="en-US" w:eastAsia="en-US"/>
    </w:rPr>
  </w:style>
  <w:style w:type="paragraph" w:customStyle="1" w:styleId="NormalExtraHeight">
    <w:name w:val="NormalExtraHeight"/>
    <w:basedOn w:val="Normal"/>
    <w:uiPriority w:val="99"/>
    <w:rsid w:val="00EC6EEF"/>
    <w:pPr>
      <w:spacing w:before="240" w:line="264" w:lineRule="auto"/>
    </w:pPr>
    <w:rPr>
      <w:rFonts w:ascii="Times New Roman Bold" w:eastAsia="Calibri" w:hAnsi="Times New Roman Bold" w:cs="Times New Roman"/>
      <w:b/>
      <w:bCs/>
      <w:i/>
      <w:szCs w:val="22"/>
      <w:lang w:val="en-US" w:eastAsia="en-US"/>
    </w:rPr>
  </w:style>
  <w:style w:type="paragraph" w:customStyle="1" w:styleId="DashedBullet">
    <w:name w:val="Dashed Bullet"/>
    <w:basedOn w:val="Normal"/>
    <w:uiPriority w:val="99"/>
    <w:rsid w:val="00EC6EEF"/>
    <w:pPr>
      <w:tabs>
        <w:tab w:val="left" w:pos="360"/>
        <w:tab w:val="left" w:pos="1080"/>
      </w:tabs>
      <w:spacing w:before="120" w:line="264" w:lineRule="auto"/>
      <w:ind w:left="1080" w:hanging="360"/>
    </w:pPr>
    <w:rPr>
      <w:rFonts w:ascii="Times New Roman" w:eastAsia="Calibri" w:hAnsi="Times New Roman" w:cs="Times New Roman"/>
      <w:szCs w:val="20"/>
      <w:lang w:val="en-US" w:eastAsia="en-US"/>
    </w:rPr>
  </w:style>
  <w:style w:type="character" w:customStyle="1" w:styleId="ListNumber2Char">
    <w:name w:val="List Number 2 Char"/>
    <w:aliases w:val="Number 2 Char"/>
    <w:link w:val="ListNumber2"/>
    <w:uiPriority w:val="99"/>
    <w:rsid w:val="00EC6EEF"/>
    <w:rPr>
      <w:rFonts w:ascii="Calibri" w:eastAsia="PMingLiU" w:hAnsi="Calibri" w:cs="Arial"/>
      <w:sz w:val="22"/>
      <w:szCs w:val="22"/>
      <w:lang w:val="de-DE" w:eastAsia="zh-TW" w:bidi="ar-SA"/>
    </w:rPr>
  </w:style>
  <w:style w:type="paragraph" w:customStyle="1" w:styleId="Bullet12">
    <w:name w:val="Bullet1"/>
    <w:basedOn w:val="Normal"/>
    <w:uiPriority w:val="99"/>
    <w:rsid w:val="00EC6EEF"/>
    <w:pPr>
      <w:tabs>
        <w:tab w:val="left" w:pos="432"/>
      </w:tabs>
      <w:spacing w:line="264" w:lineRule="auto"/>
    </w:pPr>
    <w:rPr>
      <w:rFonts w:ascii="Times New Roman" w:eastAsia="Calibri" w:hAnsi="Times New Roman" w:cs="Arial"/>
      <w:szCs w:val="22"/>
      <w:lang w:val="en-US" w:eastAsia="en-GB"/>
    </w:rPr>
  </w:style>
  <w:style w:type="paragraph" w:customStyle="1" w:styleId="Bullet3">
    <w:name w:val="Bullet 3"/>
    <w:basedOn w:val="ListBullet2"/>
    <w:uiPriority w:val="99"/>
    <w:rsid w:val="00EC6EEF"/>
    <w:pPr>
      <w:numPr>
        <w:numId w:val="0"/>
      </w:numPr>
      <w:spacing w:before="120" w:after="0" w:line="264" w:lineRule="auto"/>
      <w:contextualSpacing w:val="0"/>
      <w:jc w:val="left"/>
    </w:pPr>
    <w:rPr>
      <w:rFonts w:ascii="Times New Roman" w:eastAsia="Calibri" w:hAnsi="Times New Roman" w:cs="Arial"/>
      <w:szCs w:val="20"/>
    </w:rPr>
  </w:style>
  <w:style w:type="paragraph" w:customStyle="1" w:styleId="ListNumberedFERP">
    <w:name w:val="List Numbered_FERP"/>
    <w:basedOn w:val="ListBullet"/>
    <w:autoRedefine/>
    <w:uiPriority w:val="99"/>
    <w:rsid w:val="00EC6EEF"/>
    <w:pPr>
      <w:tabs>
        <w:tab w:val="num" w:pos="360"/>
      </w:tabs>
      <w:autoSpaceDE w:val="0"/>
      <w:autoSpaceDN w:val="0"/>
      <w:adjustRightInd w:val="0"/>
      <w:spacing w:before="0" w:line="264" w:lineRule="auto"/>
      <w:ind w:left="427" w:hanging="360"/>
      <w:jc w:val="left"/>
      <w:outlineLvl w:val="9"/>
    </w:pPr>
    <w:rPr>
      <w:rFonts w:eastAsia="Calibri" w:cs="Arial"/>
      <w:iCs/>
      <w:sz w:val="4"/>
      <w:szCs w:val="22"/>
      <w:lang w:eastAsia="en-GB"/>
    </w:rPr>
  </w:style>
  <w:style w:type="paragraph" w:customStyle="1" w:styleId="NormalExtraBold">
    <w:name w:val="NormalExtraBold"/>
    <w:basedOn w:val="Normal"/>
    <w:uiPriority w:val="99"/>
    <w:rsid w:val="00EC6EEF"/>
    <w:pPr>
      <w:spacing w:before="240" w:line="264" w:lineRule="auto"/>
    </w:pPr>
    <w:rPr>
      <w:rFonts w:ascii="Times New Roman Bold" w:eastAsia="Calibri" w:hAnsi="Times New Roman Bold" w:cs="Times New Roman"/>
      <w:b/>
      <w:bCs/>
      <w:szCs w:val="22"/>
      <w:lang w:val="en-US" w:eastAsia="en-US"/>
    </w:rPr>
  </w:style>
  <w:style w:type="paragraph" w:customStyle="1" w:styleId="fixed">
    <w:name w:val="fixed"/>
    <w:basedOn w:val="Normal"/>
    <w:uiPriority w:val="99"/>
    <w:rsid w:val="00EC6EEF"/>
    <w:pPr>
      <w:spacing w:before="100" w:beforeAutospacing="1" w:after="100" w:afterAutospacing="1"/>
    </w:pPr>
    <w:rPr>
      <w:rFonts w:ascii="Courier New" w:eastAsia="Arial Unicode MS" w:hAnsi="Courier New" w:cs="Times New Roman"/>
      <w:sz w:val="20"/>
      <w:szCs w:val="20"/>
      <w:lang w:val="en-US" w:eastAsia="en-US"/>
    </w:rPr>
  </w:style>
  <w:style w:type="paragraph" w:customStyle="1" w:styleId="PreTable">
    <w:name w:val="PreTable"/>
    <w:basedOn w:val="Normal"/>
    <w:uiPriority w:val="99"/>
    <w:rsid w:val="00EC6EEF"/>
    <w:pPr>
      <w:tabs>
        <w:tab w:val="left" w:pos="1191"/>
      </w:tabs>
      <w:spacing w:before="120" w:line="264" w:lineRule="auto"/>
    </w:pPr>
    <w:rPr>
      <w:rFonts w:ascii="Book Antiqua" w:eastAsia="Calibri" w:hAnsi="Book Antiqua" w:cs="Times New Roman"/>
      <w:color w:val="000000"/>
      <w:szCs w:val="20"/>
      <w:lang w:val="en-AU" w:eastAsia="en-US"/>
    </w:rPr>
  </w:style>
  <w:style w:type="paragraph" w:customStyle="1" w:styleId="bullet21">
    <w:name w:val="bullet2"/>
    <w:basedOn w:val="Normal"/>
    <w:autoRedefine/>
    <w:uiPriority w:val="99"/>
    <w:rsid w:val="00EC6EEF"/>
    <w:pPr>
      <w:tabs>
        <w:tab w:val="num" w:pos="1440"/>
      </w:tabs>
      <w:spacing w:before="120" w:line="264" w:lineRule="auto"/>
      <w:ind w:left="1440" w:hanging="720"/>
    </w:pPr>
    <w:rPr>
      <w:rFonts w:eastAsia="Calibri" w:cs="Times New Roman"/>
      <w:szCs w:val="22"/>
      <w:lang w:val="en-US" w:eastAsia="en-US"/>
    </w:rPr>
  </w:style>
  <w:style w:type="paragraph" w:customStyle="1" w:styleId="Source">
    <w:name w:val="Source"/>
    <w:basedOn w:val="Normal"/>
    <w:link w:val="SourceChar"/>
    <w:rsid w:val="00EC6EEF"/>
    <w:pPr>
      <w:spacing w:after="160"/>
    </w:pPr>
    <w:rPr>
      <w:rFonts w:eastAsia="MS Mincho" w:cs="Times New Roman"/>
      <w:i/>
      <w:iCs/>
      <w:sz w:val="20"/>
      <w:szCs w:val="22"/>
      <w:lang w:val="en-US" w:eastAsia="ja-JP"/>
    </w:rPr>
  </w:style>
  <w:style w:type="character" w:customStyle="1" w:styleId="SourceChar">
    <w:name w:val="Source Char"/>
    <w:link w:val="Source"/>
    <w:rsid w:val="00EC6EEF"/>
    <w:rPr>
      <w:rFonts w:ascii="Arial" w:eastAsia="MS Mincho" w:hAnsi="Arial" w:cs="Times New Roman"/>
      <w:i/>
      <w:iCs/>
      <w:szCs w:val="22"/>
      <w:lang w:eastAsia="ja-JP" w:bidi="ar-SA"/>
    </w:rPr>
  </w:style>
  <w:style w:type="paragraph" w:customStyle="1" w:styleId="Heading40">
    <w:name w:val="Heading4"/>
    <w:aliases w:val="Heading 13,Head13,Chapter Heading3,SZRptH13,H13,h16,No numbers3,69%3,Attribute Heading 13,Para13,h113,h123,L13,Section Heading3,Heading apps3,PIM 13,1m3,Section Heading 13,h133,BSL3,b13,13"/>
    <w:basedOn w:val="Heading4"/>
    <w:uiPriority w:val="99"/>
    <w:rsid w:val="00EC6EEF"/>
    <w:pPr>
      <w:keepLines w:val="0"/>
      <w:spacing w:before="120" w:line="264" w:lineRule="auto"/>
      <w:jc w:val="center"/>
    </w:pPr>
    <w:rPr>
      <w:rFonts w:ascii="Arial" w:eastAsia="Calibri" w:hAnsi="Arial" w:cs="Arial"/>
      <w:iCs w:val="0"/>
      <w:color w:val="auto"/>
      <w:szCs w:val="28"/>
      <w:lang w:val="en-US" w:eastAsia="sv-SE"/>
    </w:rPr>
  </w:style>
  <w:style w:type="character" w:customStyle="1" w:styleId="ExtraHeadingChar">
    <w:name w:val="ExtraHeading Char"/>
    <w:rsid w:val="00EC6EEF"/>
    <w:rPr>
      <w:rFonts w:ascii="Arial Bold" w:hAnsi="Arial Bold"/>
      <w:b/>
      <w:sz w:val="22"/>
      <w:szCs w:val="24"/>
      <w:lang w:eastAsia="ja-JP" w:bidi="ar-SA"/>
    </w:rPr>
  </w:style>
  <w:style w:type="character" w:customStyle="1" w:styleId="Heading4Char0">
    <w:name w:val="Heading4 Char"/>
    <w:rsid w:val="00EC6EEF"/>
    <w:rPr>
      <w:rFonts w:ascii="Arial" w:eastAsia="Times New Roman" w:hAnsi="Arial" w:cs="Arial"/>
      <w:i/>
      <w:sz w:val="22"/>
      <w:szCs w:val="28"/>
      <w:lang w:eastAsia="sv-SE" w:bidi="ar-SA"/>
    </w:rPr>
  </w:style>
  <w:style w:type="paragraph" w:customStyle="1" w:styleId="Photograph">
    <w:name w:val="Photograph"/>
    <w:basedOn w:val="Normal"/>
    <w:autoRedefine/>
    <w:uiPriority w:val="99"/>
    <w:rsid w:val="00EC6EEF"/>
    <w:pPr>
      <w:tabs>
        <w:tab w:val="left" w:pos="1080"/>
        <w:tab w:val="right" w:leader="dot" w:pos="9360"/>
      </w:tabs>
      <w:spacing w:line="264" w:lineRule="auto"/>
      <w:jc w:val="center"/>
    </w:pPr>
    <w:rPr>
      <w:rFonts w:ascii="Arial Bold" w:eastAsia="Calibri" w:hAnsi="Arial Bold" w:cs="Times New Roman"/>
      <w:b/>
      <w:noProof/>
      <w:szCs w:val="22"/>
      <w:lang w:val="en-US" w:eastAsia="en-US"/>
    </w:rPr>
  </w:style>
  <w:style w:type="character" w:customStyle="1" w:styleId="FiguresChar1">
    <w:name w:val="Figures Char1"/>
    <w:rsid w:val="00EC6EEF"/>
    <w:rPr>
      <w:rFonts w:ascii="Arial Bold" w:eastAsia="Times New Roman" w:hAnsi="Arial Bold"/>
      <w:b/>
      <w:noProof/>
      <w:szCs w:val="22"/>
      <w:lang w:bidi="ar-SA"/>
    </w:rPr>
  </w:style>
  <w:style w:type="paragraph" w:customStyle="1" w:styleId="SubtleEmphasis1">
    <w:name w:val="Subtle Emphasis1"/>
    <w:uiPriority w:val="99"/>
    <w:rsid w:val="00EC6EEF"/>
    <w:pPr>
      <w:spacing w:before="120" w:line="264" w:lineRule="auto"/>
      <w:ind w:left="720"/>
      <w:jc w:val="both"/>
    </w:pPr>
    <w:rPr>
      <w:rFonts w:ascii="Arial" w:eastAsia="MS Mincho" w:hAnsi="Arial" w:cs="Times New Roman"/>
      <w:sz w:val="22"/>
      <w:szCs w:val="24"/>
      <w:lang w:eastAsia="ja-JP" w:bidi="ar-SA"/>
    </w:rPr>
  </w:style>
  <w:style w:type="paragraph" w:customStyle="1" w:styleId="ListParaNumber">
    <w:name w:val="List Para Number"/>
    <w:basedOn w:val="Normal"/>
    <w:link w:val="ListParaNumberChar"/>
    <w:rsid w:val="00EC6EEF"/>
    <w:pPr>
      <w:spacing w:before="120" w:line="264" w:lineRule="auto"/>
      <w:ind w:left="720" w:hanging="360"/>
    </w:pPr>
    <w:rPr>
      <w:rFonts w:eastAsia="Calibri" w:cs="Times New Roman"/>
      <w:szCs w:val="22"/>
      <w:lang w:val="en-US" w:eastAsia="en-US"/>
    </w:rPr>
  </w:style>
  <w:style w:type="character" w:customStyle="1" w:styleId="ListParaNumberChar">
    <w:name w:val="List Para Number Char"/>
    <w:link w:val="ListParaNumber"/>
    <w:rsid w:val="00EC6EEF"/>
    <w:rPr>
      <w:rFonts w:ascii="Arial" w:eastAsia="Calibri" w:hAnsi="Arial" w:cs="Times New Roman"/>
      <w:sz w:val="22"/>
      <w:szCs w:val="22"/>
      <w:lang w:bidi="ar-SA"/>
    </w:rPr>
  </w:style>
  <w:style w:type="paragraph" w:customStyle="1" w:styleId="bulletdot3">
    <w:name w:val="bulletdot3"/>
    <w:basedOn w:val="Normal"/>
    <w:uiPriority w:val="99"/>
    <w:rsid w:val="00EC6EEF"/>
    <w:pPr>
      <w:tabs>
        <w:tab w:val="num" w:pos="360"/>
        <w:tab w:val="left" w:pos="1080"/>
      </w:tabs>
      <w:spacing w:before="120" w:line="264" w:lineRule="auto"/>
      <w:ind w:left="360" w:hanging="360"/>
    </w:pPr>
    <w:rPr>
      <w:rFonts w:eastAsia="Calibri" w:cs="Times New Roman"/>
      <w:szCs w:val="20"/>
      <w:lang w:val="en-US" w:eastAsia="en-US"/>
    </w:rPr>
  </w:style>
  <w:style w:type="paragraph" w:customStyle="1" w:styleId="InsideAddress">
    <w:name w:val="Inside Address"/>
    <w:basedOn w:val="Normal"/>
    <w:uiPriority w:val="99"/>
    <w:rsid w:val="00EC6EEF"/>
    <w:pPr>
      <w:spacing w:before="120" w:line="220" w:lineRule="atLeast"/>
    </w:pPr>
    <w:rPr>
      <w:rFonts w:eastAsia="Calibri" w:cs="Arial"/>
      <w:spacing w:val="-5"/>
      <w:szCs w:val="22"/>
      <w:lang w:val="en-US" w:eastAsia="en-US"/>
    </w:rPr>
  </w:style>
  <w:style w:type="paragraph" w:customStyle="1" w:styleId="bulletdot1">
    <w:name w:val="bulletdot1"/>
    <w:basedOn w:val="bullet11"/>
    <w:uiPriority w:val="99"/>
    <w:rsid w:val="00EC6EEF"/>
    <w:pPr>
      <w:widowControl/>
      <w:adjustRightInd/>
      <w:spacing w:line="240" w:lineRule="auto"/>
      <w:jc w:val="left"/>
      <w:textAlignment w:val="auto"/>
    </w:pPr>
    <w:rPr>
      <w:rFonts w:ascii="Century Gothic" w:eastAsia="Calibri" w:hAnsi="Century Gothic" w:cs="Vrinda"/>
      <w:sz w:val="20"/>
      <w:lang w:val="en-US" w:bidi="bn-BD"/>
    </w:rPr>
  </w:style>
  <w:style w:type="paragraph" w:customStyle="1" w:styleId="TxBrt5">
    <w:name w:val="TxBr_t5"/>
    <w:basedOn w:val="Normal"/>
    <w:uiPriority w:val="99"/>
    <w:rsid w:val="00EC6EEF"/>
    <w:pPr>
      <w:widowControl w:val="0"/>
      <w:autoSpaceDE w:val="0"/>
      <w:autoSpaceDN w:val="0"/>
      <w:adjustRightInd w:val="0"/>
      <w:spacing w:before="120" w:line="240" w:lineRule="atLeast"/>
    </w:pPr>
    <w:rPr>
      <w:rFonts w:eastAsia="Calibri" w:cs="Times New Roman"/>
      <w:szCs w:val="22"/>
      <w:lang w:val="en-US" w:eastAsia="en-US"/>
    </w:rPr>
  </w:style>
  <w:style w:type="paragraph" w:customStyle="1" w:styleId="TxBrp41">
    <w:name w:val="TxBr_p41"/>
    <w:basedOn w:val="Normal"/>
    <w:uiPriority w:val="99"/>
    <w:rsid w:val="00EC6EEF"/>
    <w:pPr>
      <w:widowControl w:val="0"/>
      <w:tabs>
        <w:tab w:val="left" w:pos="776"/>
        <w:tab w:val="left" w:pos="986"/>
      </w:tabs>
      <w:autoSpaceDE w:val="0"/>
      <w:autoSpaceDN w:val="0"/>
      <w:adjustRightInd w:val="0"/>
      <w:spacing w:before="120" w:line="209" w:lineRule="atLeast"/>
      <w:ind w:left="441" w:hanging="776"/>
    </w:pPr>
    <w:rPr>
      <w:rFonts w:eastAsia="Calibri" w:cs="Times New Roman"/>
      <w:szCs w:val="22"/>
      <w:lang w:val="en-US" w:eastAsia="en-US"/>
    </w:rPr>
  </w:style>
  <w:style w:type="paragraph" w:customStyle="1" w:styleId="TxBrp45">
    <w:name w:val="TxBr_p45"/>
    <w:basedOn w:val="Normal"/>
    <w:uiPriority w:val="99"/>
    <w:rsid w:val="00EC6EEF"/>
    <w:pPr>
      <w:widowControl w:val="0"/>
      <w:autoSpaceDE w:val="0"/>
      <w:autoSpaceDN w:val="0"/>
      <w:adjustRightInd w:val="0"/>
      <w:spacing w:before="120" w:line="215" w:lineRule="atLeast"/>
      <w:ind w:left="843" w:hanging="374"/>
    </w:pPr>
    <w:rPr>
      <w:rFonts w:eastAsia="Calibri" w:cs="Times New Roman"/>
      <w:szCs w:val="22"/>
      <w:lang w:val="en-US" w:eastAsia="en-US"/>
    </w:rPr>
  </w:style>
  <w:style w:type="paragraph" w:customStyle="1" w:styleId="bulletdot2">
    <w:name w:val="bulletdot2"/>
    <w:basedOn w:val="Normal"/>
    <w:uiPriority w:val="99"/>
    <w:rsid w:val="00EC6EEF"/>
    <w:pPr>
      <w:tabs>
        <w:tab w:val="num" w:pos="720"/>
        <w:tab w:val="left" w:pos="1080"/>
      </w:tabs>
      <w:spacing w:before="120" w:line="264" w:lineRule="auto"/>
      <w:ind w:left="720" w:hanging="360"/>
    </w:pPr>
    <w:rPr>
      <w:rFonts w:eastAsia="Calibri" w:cs="Times New Roman"/>
      <w:szCs w:val="20"/>
      <w:lang w:val="en-US" w:eastAsia="en-US"/>
    </w:rPr>
  </w:style>
  <w:style w:type="paragraph" w:customStyle="1" w:styleId="ListifTables">
    <w:name w:val="List if Tables"/>
    <w:basedOn w:val="Normal"/>
    <w:uiPriority w:val="99"/>
    <w:rsid w:val="00EC6EEF"/>
    <w:pPr>
      <w:spacing w:before="120" w:line="264" w:lineRule="auto"/>
    </w:pPr>
    <w:rPr>
      <w:rFonts w:eastAsia="Calibri" w:cs="Times New Roman"/>
      <w:b/>
      <w:bCs/>
      <w:szCs w:val="22"/>
      <w:lang w:val="en-US" w:eastAsia="en-US"/>
    </w:rPr>
  </w:style>
  <w:style w:type="paragraph" w:customStyle="1" w:styleId="Note">
    <w:name w:val="Note"/>
    <w:basedOn w:val="Normal"/>
    <w:uiPriority w:val="99"/>
    <w:rsid w:val="00EC6EEF"/>
    <w:pPr>
      <w:spacing w:before="120" w:line="264" w:lineRule="auto"/>
    </w:pPr>
    <w:rPr>
      <w:rFonts w:eastAsia="Calibri" w:cs="Times New Roman"/>
      <w:bCs/>
      <w:i/>
      <w:sz w:val="20"/>
      <w:szCs w:val="22"/>
      <w:lang w:val="en-US" w:eastAsia="en-US"/>
    </w:rPr>
  </w:style>
  <w:style w:type="paragraph" w:customStyle="1" w:styleId="p22">
    <w:name w:val="p22"/>
    <w:basedOn w:val="Normal"/>
    <w:uiPriority w:val="99"/>
    <w:rsid w:val="00EC6EEF"/>
    <w:pPr>
      <w:widowControl w:val="0"/>
      <w:tabs>
        <w:tab w:val="left" w:pos="4020"/>
      </w:tabs>
      <w:spacing w:before="120" w:line="280" w:lineRule="atLeast"/>
      <w:ind w:left="2580"/>
    </w:pPr>
    <w:rPr>
      <w:rFonts w:eastAsia="Calibri" w:cs="Times New Roman"/>
      <w:snapToGrid w:val="0"/>
      <w:szCs w:val="22"/>
      <w:lang w:val="en-US" w:eastAsia="en-US"/>
    </w:rPr>
  </w:style>
  <w:style w:type="paragraph" w:customStyle="1" w:styleId="p26">
    <w:name w:val="p26"/>
    <w:basedOn w:val="Normal"/>
    <w:uiPriority w:val="99"/>
    <w:rsid w:val="00EC6EEF"/>
    <w:pPr>
      <w:widowControl w:val="0"/>
      <w:spacing w:before="120" w:line="280" w:lineRule="atLeast"/>
      <w:ind w:left="2580"/>
    </w:pPr>
    <w:rPr>
      <w:rFonts w:eastAsia="Calibri" w:cs="Times New Roman"/>
      <w:snapToGrid w:val="0"/>
      <w:szCs w:val="22"/>
      <w:lang w:val="en-US" w:eastAsia="en-US"/>
    </w:rPr>
  </w:style>
  <w:style w:type="paragraph" w:customStyle="1" w:styleId="p35">
    <w:name w:val="p35"/>
    <w:basedOn w:val="Normal"/>
    <w:uiPriority w:val="99"/>
    <w:rsid w:val="00EC6EEF"/>
    <w:pPr>
      <w:widowControl w:val="0"/>
      <w:tabs>
        <w:tab w:val="left" w:pos="4360"/>
      </w:tabs>
      <w:spacing w:before="120" w:line="280" w:lineRule="atLeast"/>
      <w:ind w:left="2920"/>
    </w:pPr>
    <w:rPr>
      <w:rFonts w:eastAsia="Calibri" w:cs="Times New Roman"/>
      <w:snapToGrid w:val="0"/>
      <w:szCs w:val="22"/>
      <w:lang w:val="en-US" w:eastAsia="en-US"/>
    </w:rPr>
  </w:style>
  <w:style w:type="paragraph" w:customStyle="1" w:styleId="p37">
    <w:name w:val="p37"/>
    <w:basedOn w:val="Normal"/>
    <w:uiPriority w:val="99"/>
    <w:rsid w:val="00EC6EEF"/>
    <w:pPr>
      <w:widowControl w:val="0"/>
      <w:tabs>
        <w:tab w:val="left" w:pos="3620"/>
        <w:tab w:val="left" w:pos="4360"/>
      </w:tabs>
      <w:spacing w:before="120" w:line="240" w:lineRule="atLeast"/>
      <w:ind w:left="2880" w:hanging="720"/>
    </w:pPr>
    <w:rPr>
      <w:rFonts w:eastAsia="Calibri" w:cs="Times New Roman"/>
      <w:snapToGrid w:val="0"/>
      <w:szCs w:val="22"/>
      <w:lang w:val="en-US" w:eastAsia="en-US"/>
    </w:rPr>
  </w:style>
  <w:style w:type="character" w:customStyle="1" w:styleId="StyleBodyTextIndentBoldChar">
    <w:name w:val="Style Body Text Indent + Bold Char"/>
    <w:rsid w:val="00EC6EEF"/>
    <w:rPr>
      <w:rFonts w:ascii="Garamond" w:hAnsi="Garamond"/>
      <w:b/>
      <w:bCs/>
      <w:sz w:val="24"/>
      <w:szCs w:val="24"/>
      <w:lang w:val="en-GB" w:eastAsia="en-US" w:bidi="ar-SA"/>
    </w:rPr>
  </w:style>
  <w:style w:type="paragraph" w:customStyle="1" w:styleId="Style30">
    <w:name w:val="Style 3"/>
    <w:basedOn w:val="Normal"/>
    <w:uiPriority w:val="99"/>
    <w:rsid w:val="00EC6EEF"/>
    <w:pPr>
      <w:widowControl w:val="0"/>
      <w:tabs>
        <w:tab w:val="left" w:pos="828"/>
      </w:tabs>
      <w:spacing w:before="120" w:line="264" w:lineRule="auto"/>
      <w:ind w:left="828" w:hanging="360"/>
    </w:pPr>
    <w:rPr>
      <w:rFonts w:eastAsia="Calibri" w:cs="Times New Roman"/>
      <w:noProof/>
      <w:color w:val="000000"/>
      <w:sz w:val="20"/>
      <w:szCs w:val="20"/>
      <w:lang w:val="en-US" w:eastAsia="en-US"/>
    </w:rPr>
  </w:style>
  <w:style w:type="paragraph" w:customStyle="1" w:styleId="Style20">
    <w:name w:val="Style 2"/>
    <w:basedOn w:val="Normal"/>
    <w:uiPriority w:val="99"/>
    <w:rsid w:val="00EC6EEF"/>
    <w:pPr>
      <w:widowControl w:val="0"/>
      <w:spacing w:before="120" w:line="264" w:lineRule="auto"/>
    </w:pPr>
    <w:rPr>
      <w:rFonts w:eastAsia="Calibri" w:cs="Times New Roman"/>
      <w:noProof/>
      <w:color w:val="000000"/>
      <w:sz w:val="20"/>
      <w:szCs w:val="20"/>
      <w:lang w:val="en-US" w:eastAsia="en-US"/>
    </w:rPr>
  </w:style>
  <w:style w:type="paragraph" w:customStyle="1" w:styleId="Style4">
    <w:name w:val="Style 4"/>
    <w:basedOn w:val="Normal"/>
    <w:uiPriority w:val="99"/>
    <w:rsid w:val="00EC6EEF"/>
    <w:pPr>
      <w:widowControl w:val="0"/>
      <w:spacing w:before="120" w:line="264" w:lineRule="auto"/>
    </w:pPr>
    <w:rPr>
      <w:rFonts w:eastAsia="Calibri" w:cs="Times New Roman"/>
      <w:noProof/>
      <w:color w:val="000000"/>
      <w:sz w:val="20"/>
      <w:szCs w:val="20"/>
      <w:lang w:val="en-US" w:eastAsia="en-US"/>
    </w:rPr>
  </w:style>
  <w:style w:type="paragraph" w:customStyle="1" w:styleId="TableTitle0">
    <w:name w:val="Table_Title"/>
    <w:basedOn w:val="Normal"/>
    <w:uiPriority w:val="99"/>
    <w:rsid w:val="00EC6EEF"/>
    <w:pPr>
      <w:tabs>
        <w:tab w:val="num" w:pos="0"/>
        <w:tab w:val="left" w:pos="709"/>
      </w:tabs>
      <w:spacing w:line="240" w:lineRule="atLeast"/>
      <w:ind w:left="709" w:hanging="709"/>
      <w:jc w:val="center"/>
    </w:pPr>
    <w:rPr>
      <w:rFonts w:eastAsia="Calibri" w:cs="Times New Roman"/>
      <w:b/>
      <w:szCs w:val="20"/>
      <w:lang w:val="en-US" w:eastAsia="en-US"/>
    </w:rPr>
  </w:style>
  <w:style w:type="paragraph" w:customStyle="1" w:styleId="Single">
    <w:name w:val="Single"/>
    <w:basedOn w:val="Normal"/>
    <w:uiPriority w:val="99"/>
    <w:rsid w:val="00EC6EEF"/>
    <w:pPr>
      <w:tabs>
        <w:tab w:val="left" w:pos="709"/>
      </w:tabs>
      <w:spacing w:before="40" w:line="264" w:lineRule="auto"/>
    </w:pPr>
    <w:rPr>
      <w:rFonts w:eastAsia="Calibri" w:cs="Times New Roman"/>
      <w:szCs w:val="20"/>
      <w:lang w:val="en-US" w:eastAsia="en-US"/>
    </w:rPr>
  </w:style>
  <w:style w:type="paragraph" w:customStyle="1" w:styleId="TxBrp19">
    <w:name w:val="TxBr_p19"/>
    <w:basedOn w:val="Normal"/>
    <w:uiPriority w:val="99"/>
    <w:rsid w:val="00EC6EEF"/>
    <w:pPr>
      <w:widowControl w:val="0"/>
      <w:autoSpaceDE w:val="0"/>
      <w:autoSpaceDN w:val="0"/>
      <w:adjustRightInd w:val="0"/>
      <w:spacing w:before="120" w:line="240" w:lineRule="atLeast"/>
    </w:pPr>
    <w:rPr>
      <w:rFonts w:eastAsia="Calibri" w:cs="Times New Roman"/>
      <w:szCs w:val="22"/>
      <w:lang w:val="en-US" w:eastAsia="en-US"/>
    </w:rPr>
  </w:style>
  <w:style w:type="paragraph" w:customStyle="1" w:styleId="TxBrp22">
    <w:name w:val="TxBr_p22"/>
    <w:basedOn w:val="Normal"/>
    <w:uiPriority w:val="99"/>
    <w:rsid w:val="00EC6EEF"/>
    <w:pPr>
      <w:widowControl w:val="0"/>
      <w:autoSpaceDE w:val="0"/>
      <w:autoSpaceDN w:val="0"/>
      <w:adjustRightInd w:val="0"/>
      <w:spacing w:before="120" w:line="240" w:lineRule="atLeast"/>
      <w:ind w:left="725" w:hanging="759"/>
    </w:pPr>
    <w:rPr>
      <w:rFonts w:eastAsia="Calibri" w:cs="Times New Roman"/>
      <w:szCs w:val="22"/>
      <w:lang w:val="en-US" w:eastAsia="en-US"/>
    </w:rPr>
  </w:style>
  <w:style w:type="paragraph" w:customStyle="1" w:styleId="TxBrp10">
    <w:name w:val="TxBr_p10"/>
    <w:basedOn w:val="Normal"/>
    <w:uiPriority w:val="99"/>
    <w:rsid w:val="00EC6EEF"/>
    <w:pPr>
      <w:widowControl w:val="0"/>
      <w:tabs>
        <w:tab w:val="left" w:pos="765"/>
      </w:tabs>
      <w:autoSpaceDE w:val="0"/>
      <w:autoSpaceDN w:val="0"/>
      <w:adjustRightInd w:val="0"/>
      <w:spacing w:before="120" w:line="240" w:lineRule="atLeast"/>
      <w:ind w:left="452" w:hanging="765"/>
    </w:pPr>
    <w:rPr>
      <w:rFonts w:eastAsia="Calibri" w:cs="Times New Roman"/>
      <w:szCs w:val="22"/>
      <w:lang w:val="en-US" w:eastAsia="en-US"/>
    </w:rPr>
  </w:style>
  <w:style w:type="paragraph" w:customStyle="1" w:styleId="TxBrp27">
    <w:name w:val="TxBr_p27"/>
    <w:basedOn w:val="Normal"/>
    <w:uiPriority w:val="99"/>
    <w:rsid w:val="00EC6EEF"/>
    <w:pPr>
      <w:widowControl w:val="0"/>
      <w:tabs>
        <w:tab w:val="left" w:pos="1088"/>
      </w:tabs>
      <w:autoSpaceDE w:val="0"/>
      <w:autoSpaceDN w:val="0"/>
      <w:adjustRightInd w:val="0"/>
      <w:spacing w:before="120" w:line="240" w:lineRule="atLeast"/>
      <w:ind w:left="129" w:hanging="1088"/>
    </w:pPr>
    <w:rPr>
      <w:rFonts w:eastAsia="Calibri" w:cs="Times New Roman"/>
      <w:szCs w:val="22"/>
      <w:lang w:val="en-US" w:eastAsia="en-US"/>
    </w:rPr>
  </w:style>
  <w:style w:type="paragraph" w:customStyle="1" w:styleId="TxBrp36">
    <w:name w:val="TxBr_p36"/>
    <w:basedOn w:val="Normal"/>
    <w:uiPriority w:val="99"/>
    <w:rsid w:val="00EC6EEF"/>
    <w:pPr>
      <w:widowControl w:val="0"/>
      <w:tabs>
        <w:tab w:val="left" w:pos="1026"/>
      </w:tabs>
      <w:autoSpaceDE w:val="0"/>
      <w:autoSpaceDN w:val="0"/>
      <w:adjustRightInd w:val="0"/>
      <w:spacing w:before="120" w:line="240" w:lineRule="atLeast"/>
      <w:ind w:left="191" w:hanging="1026"/>
    </w:pPr>
    <w:rPr>
      <w:rFonts w:eastAsia="Calibri" w:cs="Times New Roman"/>
      <w:szCs w:val="22"/>
      <w:lang w:val="en-US" w:eastAsia="en-US"/>
    </w:rPr>
  </w:style>
  <w:style w:type="paragraph" w:customStyle="1" w:styleId="Map">
    <w:name w:val="Map"/>
    <w:basedOn w:val="Normal"/>
    <w:link w:val="MapChar"/>
    <w:rsid w:val="00EC6EEF"/>
    <w:pPr>
      <w:spacing w:before="120" w:after="240" w:line="264" w:lineRule="auto"/>
    </w:pPr>
    <w:rPr>
      <w:rFonts w:ascii="Times New Roman Bold" w:eastAsia="Times New Roman" w:hAnsi="Times New Roman Bold" w:cs="Times New Roman"/>
      <w:b/>
      <w:bCs/>
      <w:szCs w:val="22"/>
      <w:lang w:eastAsia="en-US"/>
    </w:rPr>
  </w:style>
  <w:style w:type="character" w:customStyle="1" w:styleId="MapChar">
    <w:name w:val="Map Char"/>
    <w:link w:val="Map"/>
    <w:rsid w:val="00EC6EEF"/>
    <w:rPr>
      <w:rFonts w:ascii="Times New Roman Bold" w:eastAsia="Times New Roman" w:hAnsi="Times New Roman Bold" w:cs="Times New Roman"/>
      <w:b/>
      <w:bCs/>
      <w:sz w:val="22"/>
      <w:szCs w:val="22"/>
      <w:lang w:val="en-GB" w:bidi="ar-SA"/>
    </w:rPr>
  </w:style>
  <w:style w:type="paragraph" w:customStyle="1" w:styleId="ExtraNormalHeading">
    <w:name w:val="ExtraNormalHeading"/>
    <w:basedOn w:val="Normal"/>
    <w:uiPriority w:val="99"/>
    <w:rsid w:val="00EC6EEF"/>
    <w:pPr>
      <w:spacing w:before="240" w:line="264" w:lineRule="auto"/>
    </w:pPr>
    <w:rPr>
      <w:rFonts w:ascii="Times New Roman Bold" w:eastAsia="Calibri" w:hAnsi="Times New Roman Bold" w:cs="Times New Roman"/>
      <w:b/>
      <w:bCs/>
      <w:szCs w:val="22"/>
      <w:lang w:val="en-US" w:eastAsia="en-US"/>
    </w:rPr>
  </w:style>
  <w:style w:type="paragraph" w:customStyle="1" w:styleId="Picture">
    <w:name w:val="Picture"/>
    <w:basedOn w:val="Figures"/>
    <w:uiPriority w:val="99"/>
    <w:rsid w:val="00EC6EEF"/>
    <w:pPr>
      <w:tabs>
        <w:tab w:val="clear" w:pos="1080"/>
        <w:tab w:val="clear" w:pos="9360"/>
      </w:tabs>
    </w:pPr>
    <w:rPr>
      <w:rFonts w:eastAsia="Calibri" w:cs="Arial"/>
    </w:rPr>
  </w:style>
  <w:style w:type="paragraph" w:customStyle="1" w:styleId="Maps">
    <w:name w:val="Maps"/>
    <w:basedOn w:val="Normal"/>
    <w:link w:val="MapsChar"/>
    <w:rsid w:val="00EC6EEF"/>
    <w:pPr>
      <w:spacing w:before="120" w:line="264" w:lineRule="auto"/>
      <w:jc w:val="center"/>
    </w:pPr>
    <w:rPr>
      <w:rFonts w:eastAsia="Calibri" w:cs="Arial"/>
      <w:b/>
      <w:noProof/>
      <w:szCs w:val="22"/>
      <w:lang w:val="en-US" w:eastAsia="en-US"/>
    </w:rPr>
  </w:style>
  <w:style w:type="paragraph" w:customStyle="1" w:styleId="CompanyName">
    <w:name w:val="Company Name"/>
    <w:basedOn w:val="Normal"/>
    <w:next w:val="Normal"/>
    <w:autoRedefine/>
    <w:uiPriority w:val="99"/>
    <w:rsid w:val="00EC6EEF"/>
    <w:pPr>
      <w:spacing w:before="120" w:after="240" w:line="264" w:lineRule="auto"/>
    </w:pPr>
    <w:rPr>
      <w:rFonts w:eastAsia="Calibri" w:cs="Times New Roman"/>
      <w:szCs w:val="22"/>
      <w:lang w:val="en-US" w:eastAsia="en-US"/>
    </w:rPr>
  </w:style>
  <w:style w:type="paragraph" w:customStyle="1" w:styleId="StyleRight028">
    <w:name w:val="Style Right:  0.28&quot;"/>
    <w:basedOn w:val="Normal"/>
    <w:uiPriority w:val="99"/>
    <w:rsid w:val="00EC6EEF"/>
    <w:pPr>
      <w:spacing w:before="120"/>
    </w:pPr>
    <w:rPr>
      <w:rFonts w:eastAsia="Calibri" w:cs="Angsana New"/>
      <w:szCs w:val="20"/>
      <w:lang w:val="en-US" w:eastAsia="en-US"/>
    </w:rPr>
  </w:style>
  <w:style w:type="character" w:customStyle="1" w:styleId="charchar4">
    <w:name w:val="charchar4"/>
    <w:rsid w:val="00EC6EEF"/>
  </w:style>
  <w:style w:type="paragraph" w:customStyle="1" w:styleId="Annex">
    <w:name w:val="Annex"/>
    <w:basedOn w:val="Tables"/>
    <w:link w:val="AnnexChar"/>
    <w:rsid w:val="00EC6EEF"/>
    <w:rPr>
      <w:szCs w:val="24"/>
    </w:rPr>
  </w:style>
  <w:style w:type="character" w:customStyle="1" w:styleId="AnnexChar">
    <w:name w:val="Annex Char"/>
    <w:link w:val="Annex"/>
    <w:rsid w:val="00EC6EEF"/>
    <w:rPr>
      <w:rFonts w:ascii="Arial Bold" w:eastAsia="Calibri" w:hAnsi="Arial Bold" w:cs="Times New Roman"/>
      <w:b/>
      <w:bCs/>
      <w:sz w:val="22"/>
      <w:szCs w:val="24"/>
      <w:lang w:bidi="ar-SA"/>
    </w:rPr>
  </w:style>
  <w:style w:type="character" w:customStyle="1" w:styleId="CharChar1">
    <w:name w:val="Char Char1"/>
    <w:aliases w:val="Heading 1 Char1,Heading1-ADB Char,Head1 Char1,Chapter Heading Char1,SZRptH1 Char1,H1 Char1,h1 Char1,No numbers Char1,69% Char1,Attribute Heading 1 Char1,Para1 Char1,h11 Char1,h12 Char1,L1 Char1,Section Heading Char1,Heading apps Char1,b1 Char"/>
    <w:rsid w:val="00EC6EEF"/>
    <w:rPr>
      <w:sz w:val="22"/>
      <w:szCs w:val="24"/>
    </w:rPr>
  </w:style>
  <w:style w:type="character" w:customStyle="1" w:styleId="btext">
    <w:name w:val="btext"/>
    <w:rsid w:val="00EC6EEF"/>
  </w:style>
  <w:style w:type="paragraph" w:customStyle="1" w:styleId="rtejustify">
    <w:name w:val="rtejustify"/>
    <w:basedOn w:val="Normal"/>
    <w:uiPriority w:val="99"/>
    <w:rsid w:val="00EC6EEF"/>
    <w:pPr>
      <w:spacing w:before="100" w:beforeAutospacing="1" w:after="100" w:afterAutospacing="1"/>
    </w:pPr>
    <w:rPr>
      <w:rFonts w:ascii="Arial Unicode MS" w:eastAsia="Arial Unicode MS" w:hAnsi="Arial Unicode MS" w:cs="Arial Unicode MS"/>
      <w:szCs w:val="22"/>
      <w:lang w:val="en-US" w:eastAsia="en-US"/>
    </w:rPr>
  </w:style>
  <w:style w:type="paragraph" w:customStyle="1" w:styleId="pj1">
    <w:name w:val="pj1"/>
    <w:basedOn w:val="Normal"/>
    <w:uiPriority w:val="99"/>
    <w:rsid w:val="00EC6EEF"/>
    <w:rPr>
      <w:rFonts w:eastAsia="Calibri" w:cs="Times New Roman"/>
      <w:szCs w:val="22"/>
      <w:lang w:val="en-US" w:eastAsia="en-US"/>
    </w:rPr>
  </w:style>
  <w:style w:type="character" w:customStyle="1" w:styleId="nw1">
    <w:name w:val="nw1"/>
    <w:rsid w:val="00EC6EEF"/>
  </w:style>
  <w:style w:type="character" w:customStyle="1" w:styleId="big1">
    <w:name w:val="big1"/>
    <w:rsid w:val="00EC6EEF"/>
    <w:rPr>
      <w:rFonts w:ascii="Verdana" w:hAnsi="Verdana" w:hint="default"/>
      <w:sz w:val="22"/>
      <w:szCs w:val="22"/>
    </w:rPr>
  </w:style>
  <w:style w:type="paragraph" w:customStyle="1" w:styleId="xl63">
    <w:name w:val="xl63"/>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imes New Roman"/>
      <w:b/>
      <w:bCs/>
      <w:sz w:val="18"/>
      <w:szCs w:val="18"/>
      <w:lang w:val="en-US" w:eastAsia="en-US"/>
    </w:rPr>
  </w:style>
  <w:style w:type="paragraph" w:customStyle="1" w:styleId="xl64">
    <w:name w:val="xl64"/>
    <w:basedOn w:val="Normal"/>
    <w:uiPriority w:val="99"/>
    <w:rsid w:val="00EC6EE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Times New Roman"/>
      <w:sz w:val="18"/>
      <w:szCs w:val="18"/>
      <w:lang w:val="en-US" w:eastAsia="en-US"/>
    </w:rPr>
  </w:style>
  <w:style w:type="character" w:customStyle="1" w:styleId="style331">
    <w:name w:val="style331"/>
    <w:rsid w:val="00EC6EEF"/>
    <w:rPr>
      <w:i/>
      <w:iCs/>
      <w:color w:val="0000CC"/>
      <w:sz w:val="25"/>
      <w:szCs w:val="25"/>
    </w:rPr>
  </w:style>
  <w:style w:type="character" w:customStyle="1" w:styleId="style451">
    <w:name w:val="style451"/>
    <w:rsid w:val="00EC6EEF"/>
    <w:rPr>
      <w:b/>
      <w:bCs/>
      <w:color w:val="0006FF"/>
    </w:rPr>
  </w:style>
  <w:style w:type="character" w:customStyle="1" w:styleId="style291">
    <w:name w:val="style291"/>
    <w:rsid w:val="00EC6EEF"/>
    <w:rPr>
      <w:color w:val="000000"/>
    </w:rPr>
  </w:style>
  <w:style w:type="character" w:customStyle="1" w:styleId="mw-headline">
    <w:name w:val="mw-headline"/>
    <w:rsid w:val="00EC6EEF"/>
  </w:style>
  <w:style w:type="character" w:customStyle="1" w:styleId="normalChar">
    <w:name w:val="normal Char"/>
    <w:rsid w:val="00EC6EEF"/>
    <w:rPr>
      <w:sz w:val="24"/>
      <w:szCs w:val="24"/>
      <w:lang w:val="en-US" w:eastAsia="en-US" w:bidi="ar-SA"/>
    </w:rPr>
  </w:style>
  <w:style w:type="character" w:customStyle="1" w:styleId="style111">
    <w:name w:val="style11"/>
    <w:rsid w:val="00EC6EEF"/>
    <w:rPr>
      <w:b/>
      <w:bCs/>
      <w:sz w:val="27"/>
      <w:szCs w:val="27"/>
    </w:rPr>
  </w:style>
  <w:style w:type="character" w:customStyle="1" w:styleId="kobd">
    <w:name w:val="kobd"/>
    <w:rsid w:val="00EC6EEF"/>
  </w:style>
  <w:style w:type="character" w:customStyle="1" w:styleId="citation">
    <w:name w:val="citation"/>
    <w:rsid w:val="00EC6EEF"/>
  </w:style>
  <w:style w:type="character" w:customStyle="1" w:styleId="ref-journal">
    <w:name w:val="ref-journal"/>
    <w:rsid w:val="00EC6EEF"/>
  </w:style>
  <w:style w:type="character" w:customStyle="1" w:styleId="ref-vol">
    <w:name w:val="ref-vol"/>
    <w:rsid w:val="00EC6EEF"/>
  </w:style>
  <w:style w:type="character" w:customStyle="1" w:styleId="cit-pub-date">
    <w:name w:val="cit-pub-date"/>
    <w:rsid w:val="00EC6EEF"/>
  </w:style>
  <w:style w:type="character" w:customStyle="1" w:styleId="cit-source">
    <w:name w:val="cit-source"/>
    <w:rsid w:val="00EC6EEF"/>
  </w:style>
  <w:style w:type="paragraph" w:customStyle="1" w:styleId="footnote">
    <w:name w:val="footnote"/>
    <w:basedOn w:val="Normal"/>
    <w:uiPriority w:val="99"/>
    <w:rsid w:val="00EC6EEF"/>
    <w:rPr>
      <w:rFonts w:ascii="Arial Unicode MS" w:eastAsia="Arial Unicode MS" w:hAnsi="Arial Unicode MS" w:cs="Arial Unicode MS"/>
      <w:sz w:val="16"/>
      <w:szCs w:val="16"/>
      <w:lang w:val="en-US" w:eastAsia="en-US"/>
    </w:rPr>
  </w:style>
  <w:style w:type="paragraph" w:customStyle="1" w:styleId="RoundBulletList">
    <w:name w:val="Round Bullet List"/>
    <w:basedOn w:val="Normal"/>
    <w:uiPriority w:val="99"/>
    <w:rsid w:val="00EC6EEF"/>
    <w:pPr>
      <w:tabs>
        <w:tab w:val="num" w:pos="720"/>
      </w:tabs>
      <w:spacing w:before="120" w:line="264" w:lineRule="auto"/>
      <w:ind w:left="720" w:hanging="360"/>
    </w:pPr>
    <w:rPr>
      <w:rFonts w:eastAsia="Calibri" w:cs="Times New Roman"/>
      <w:szCs w:val="22"/>
      <w:lang w:val="en-US" w:eastAsia="en-US"/>
    </w:rPr>
  </w:style>
  <w:style w:type="paragraph" w:customStyle="1" w:styleId="Heading1-ICFWM">
    <w:name w:val="Heading1-ICFWM"/>
    <w:basedOn w:val="Normal"/>
    <w:autoRedefine/>
    <w:uiPriority w:val="99"/>
    <w:rsid w:val="00EC6EEF"/>
    <w:pPr>
      <w:tabs>
        <w:tab w:val="left" w:pos="284"/>
        <w:tab w:val="num" w:pos="360"/>
        <w:tab w:val="left" w:pos="780"/>
      </w:tabs>
    </w:pPr>
    <w:rPr>
      <w:rFonts w:eastAsia="Calibri" w:cs="Times New Roman"/>
      <w:b/>
      <w:bCs/>
      <w:caps/>
      <w:sz w:val="20"/>
      <w:szCs w:val="22"/>
      <w:lang w:val="en-US" w:eastAsia="en-US" w:bidi="fa-IR"/>
    </w:rPr>
  </w:style>
  <w:style w:type="paragraph" w:customStyle="1" w:styleId="Achievement">
    <w:name w:val="Achievement"/>
    <w:basedOn w:val="BodyText"/>
    <w:uiPriority w:val="99"/>
    <w:rsid w:val="00EC6EEF"/>
    <w:pPr>
      <w:spacing w:after="0"/>
      <w:jc w:val="left"/>
    </w:pPr>
    <w:rPr>
      <w:rFonts w:ascii="Century Gothic" w:eastAsia="SimSun" w:hAnsi="Century Gothic" w:cs="Vrinda"/>
      <w:lang w:val="en-US" w:eastAsia="en-US" w:bidi="bn-BD"/>
    </w:rPr>
  </w:style>
  <w:style w:type="paragraph" w:customStyle="1" w:styleId="BankNormal">
    <w:name w:val="BankNormal"/>
    <w:basedOn w:val="Normal"/>
    <w:uiPriority w:val="99"/>
    <w:rsid w:val="00EC6EEF"/>
    <w:pPr>
      <w:spacing w:after="240"/>
    </w:pPr>
    <w:rPr>
      <w:rFonts w:eastAsia="Calibri" w:cs="Times New Roman"/>
      <w:szCs w:val="20"/>
      <w:lang w:val="en-US" w:eastAsia="en-US"/>
    </w:rPr>
  </w:style>
  <w:style w:type="paragraph" w:customStyle="1" w:styleId="StyleBodyText2Bold">
    <w:name w:val="Style Body Text 2 + Bold"/>
    <w:basedOn w:val="BodyText2"/>
    <w:autoRedefine/>
    <w:uiPriority w:val="99"/>
    <w:rsid w:val="00EC6EEF"/>
    <w:pPr>
      <w:widowControl/>
      <w:tabs>
        <w:tab w:val="num" w:pos="851"/>
      </w:tabs>
      <w:suppressAutoHyphens w:val="0"/>
      <w:spacing w:before="120" w:line="240" w:lineRule="auto"/>
    </w:pPr>
    <w:rPr>
      <w:rFonts w:ascii="Arial" w:eastAsia="MS Mincho" w:hAnsi="Arial"/>
      <w:b/>
      <w:bCs/>
      <w:kern w:val="0"/>
      <w:szCs w:val="22"/>
      <w:lang w:val="en-US" w:eastAsia="en-US"/>
    </w:rPr>
  </w:style>
  <w:style w:type="paragraph" w:customStyle="1" w:styleId="ExtraHeadingBold">
    <w:name w:val="ExtraHeadingBold"/>
    <w:basedOn w:val="Normal"/>
    <w:uiPriority w:val="99"/>
    <w:rsid w:val="00EC6EEF"/>
    <w:pPr>
      <w:spacing w:before="240" w:after="240" w:line="264" w:lineRule="auto"/>
    </w:pPr>
    <w:rPr>
      <w:rFonts w:ascii="Times New Roman Bold" w:eastAsia="Calibri" w:hAnsi="Times New Roman Bold" w:cs="Times New Roman"/>
      <w:b/>
      <w:szCs w:val="22"/>
      <w:lang w:val="en-US" w:eastAsia="en-US" w:bidi="en-US"/>
    </w:rPr>
  </w:style>
  <w:style w:type="paragraph" w:customStyle="1" w:styleId="ListofTables">
    <w:name w:val="List of Tables"/>
    <w:basedOn w:val="Normal"/>
    <w:uiPriority w:val="99"/>
    <w:rsid w:val="00EC6EEF"/>
    <w:pPr>
      <w:spacing w:line="252" w:lineRule="auto"/>
    </w:pPr>
    <w:rPr>
      <w:rFonts w:ascii="Cambria" w:eastAsia="Calibri" w:hAnsi="Cambria" w:cs="Times New Roman"/>
      <w:b/>
      <w:szCs w:val="20"/>
      <w:lang w:val="en-US" w:eastAsia="en-US" w:bidi="en-US"/>
    </w:rPr>
  </w:style>
  <w:style w:type="paragraph" w:customStyle="1" w:styleId="Listoftables0">
    <w:name w:val="List of tables"/>
    <w:basedOn w:val="TableofFigures"/>
    <w:uiPriority w:val="99"/>
    <w:rsid w:val="00EC6EEF"/>
    <w:pPr>
      <w:spacing w:line="240" w:lineRule="auto"/>
      <w:jc w:val="left"/>
    </w:pPr>
    <w:rPr>
      <w:rFonts w:ascii="Century Gothic" w:hAnsi="Century Gothic" w:cs="Vrinda"/>
      <w:szCs w:val="20"/>
      <w:lang w:val="en-US" w:eastAsia="en-US" w:bidi="bn-BD"/>
    </w:rPr>
  </w:style>
  <w:style w:type="paragraph" w:customStyle="1" w:styleId="Plate">
    <w:name w:val="Plate"/>
    <w:basedOn w:val="Figures"/>
    <w:autoRedefine/>
    <w:uiPriority w:val="99"/>
    <w:rsid w:val="00EC6EEF"/>
    <w:pPr>
      <w:tabs>
        <w:tab w:val="clear" w:pos="1080"/>
        <w:tab w:val="clear" w:pos="9360"/>
      </w:tabs>
      <w:spacing w:before="0" w:line="240" w:lineRule="auto"/>
    </w:pPr>
    <w:rPr>
      <w:rFonts w:eastAsia="Calibri" w:cs="Arial"/>
      <w:lang w:bidi="en-US"/>
    </w:rPr>
  </w:style>
  <w:style w:type="paragraph" w:customStyle="1" w:styleId="BodytextCC">
    <w:name w:val="Body text_CC"/>
    <w:basedOn w:val="BodyText"/>
    <w:uiPriority w:val="99"/>
    <w:rsid w:val="00EC6EEF"/>
    <w:pPr>
      <w:spacing w:after="0"/>
      <w:jc w:val="left"/>
    </w:pPr>
    <w:rPr>
      <w:rFonts w:ascii="Century Gothic" w:eastAsia="SimSun" w:hAnsi="Century Gothic" w:cs="Vrinda"/>
      <w:lang w:val="en-US" w:eastAsia="en-US" w:bidi="bn-BD"/>
    </w:rPr>
  </w:style>
  <w:style w:type="character" w:customStyle="1" w:styleId="PictureChar">
    <w:name w:val="Picture Char"/>
    <w:rsid w:val="00EC6EEF"/>
  </w:style>
  <w:style w:type="paragraph" w:customStyle="1" w:styleId="StyleHeading3Head3Sub-headingHeading4aSottoparagrafo3-4">
    <w:name w:val="Style Heading 3Head3Sub-headingHeading 4aSottoparagrafo标题 3-4..."/>
    <w:basedOn w:val="Heading3"/>
    <w:autoRedefine/>
    <w:uiPriority w:val="99"/>
    <w:rsid w:val="00EC6EEF"/>
    <w:pPr>
      <w:keepNext w:val="0"/>
      <w:keepLines w:val="0"/>
      <w:pBdr>
        <w:top w:val="dotted" w:sz="4" w:space="1" w:color="622423"/>
        <w:bottom w:val="dotted" w:sz="4" w:space="1" w:color="622423"/>
      </w:pBdr>
      <w:tabs>
        <w:tab w:val="left" w:pos="1080"/>
      </w:tabs>
      <w:spacing w:before="300" w:after="200" w:line="252" w:lineRule="auto"/>
      <w:jc w:val="center"/>
    </w:pPr>
    <w:rPr>
      <w:rFonts w:ascii="Cambria" w:eastAsia="Calibri" w:hAnsi="Cambria" w:cs="Times New Roman"/>
      <w:i/>
      <w:iCs/>
      <w:caps/>
      <w:color w:val="622423"/>
      <w:lang w:val="en-US" w:eastAsia="sv-SE" w:bidi="en-US"/>
    </w:rPr>
  </w:style>
  <w:style w:type="character" w:customStyle="1" w:styleId="StyleHeading3Head3Sub-headingHeading4aSottoparagrafo3-4Char">
    <w:name w:val="Style Heading 3Head3Sub-headingHeading 4aSottoparagrafo标题 3-4... Char"/>
    <w:rsid w:val="00EC6EEF"/>
    <w:rPr>
      <w:rFonts w:ascii="Cambria" w:eastAsia="Times New Roman" w:hAnsi="Cambria" w:cs="Times New Roman"/>
      <w:b w:val="0"/>
      <w:bCs w:val="0"/>
      <w:caps/>
      <w:color w:val="622423"/>
      <w:sz w:val="24"/>
      <w:szCs w:val="24"/>
    </w:rPr>
  </w:style>
  <w:style w:type="paragraph" w:customStyle="1" w:styleId="NumberedBullet">
    <w:name w:val="NumberedBullet"/>
    <w:basedOn w:val="Normal"/>
    <w:uiPriority w:val="99"/>
    <w:rsid w:val="00EC6EEF"/>
    <w:pPr>
      <w:tabs>
        <w:tab w:val="num" w:pos="360"/>
      </w:tabs>
      <w:spacing w:after="200" w:line="252" w:lineRule="auto"/>
      <w:ind w:left="-32767" w:firstLine="32767"/>
    </w:pPr>
    <w:rPr>
      <w:rFonts w:ascii="Cambria" w:eastAsia="Calibri" w:hAnsi="Cambria" w:cs="Times New Roman"/>
      <w:szCs w:val="22"/>
      <w:lang w:val="en-US" w:eastAsia="en-US" w:bidi="en-US"/>
    </w:rPr>
  </w:style>
  <w:style w:type="character" w:customStyle="1" w:styleId="style31">
    <w:name w:val="style3"/>
    <w:rsid w:val="00EC6EEF"/>
  </w:style>
  <w:style w:type="character" w:customStyle="1" w:styleId="latin">
    <w:name w:val="latin"/>
    <w:rsid w:val="00EC6EEF"/>
  </w:style>
  <w:style w:type="paragraph" w:customStyle="1" w:styleId="Hangingindent">
    <w:name w:val="Hanging indent"/>
    <w:basedOn w:val="Normal"/>
    <w:next w:val="Plate"/>
    <w:uiPriority w:val="99"/>
    <w:rsid w:val="00EC6EEF"/>
    <w:pPr>
      <w:widowControl w:val="0"/>
      <w:tabs>
        <w:tab w:val="left" w:pos="0"/>
      </w:tabs>
      <w:suppressAutoHyphens/>
      <w:ind w:left="567" w:hanging="283"/>
    </w:pPr>
    <w:rPr>
      <w:rFonts w:ascii="Liberation Serif" w:eastAsia="WenQuanYi Micro Hei" w:hAnsi="Liberation Serif" w:cs="Lohit Hindi"/>
      <w:kern w:val="1"/>
      <w:szCs w:val="22"/>
      <w:lang w:val="en-US" w:bidi="hi-IN"/>
    </w:rPr>
  </w:style>
  <w:style w:type="paragraph" w:customStyle="1" w:styleId="Par">
    <w:name w:val="Par"/>
    <w:basedOn w:val="Normal"/>
    <w:autoRedefine/>
    <w:uiPriority w:val="99"/>
    <w:rsid w:val="00EC6EEF"/>
    <w:pPr>
      <w:spacing w:after="200" w:line="300" w:lineRule="auto"/>
    </w:pPr>
    <w:rPr>
      <w:rFonts w:ascii="Cambria" w:eastAsia="Calibri" w:hAnsi="Cambria" w:cs="Times New Roman"/>
      <w:sz w:val="23"/>
      <w:szCs w:val="23"/>
      <w:lang w:val="en-US" w:eastAsia="en-US" w:bidi="en-US"/>
    </w:rPr>
  </w:style>
  <w:style w:type="character" w:customStyle="1" w:styleId="family">
    <w:name w:val="family"/>
    <w:rsid w:val="00EC6EEF"/>
  </w:style>
  <w:style w:type="paragraph" w:customStyle="1" w:styleId="PPBullet2">
    <w:name w:val="PPBullet2"/>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PPNormalChar">
    <w:name w:val="PPNormal Char"/>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Listofmaps">
    <w:name w:val="List of maps"/>
    <w:basedOn w:val="TableofFigures"/>
    <w:uiPriority w:val="99"/>
    <w:rsid w:val="00EC6EEF"/>
    <w:pPr>
      <w:spacing w:line="240" w:lineRule="auto"/>
      <w:jc w:val="left"/>
    </w:pPr>
    <w:rPr>
      <w:rFonts w:ascii="Century Gothic" w:hAnsi="Century Gothic" w:cs="Vrinda"/>
      <w:szCs w:val="20"/>
      <w:lang w:val="en-US" w:eastAsia="en-US" w:bidi="bn-BD"/>
    </w:rPr>
  </w:style>
  <w:style w:type="character" w:customStyle="1" w:styleId="slabel">
    <w:name w:val="slabel"/>
    <w:rsid w:val="00EC6EEF"/>
  </w:style>
  <w:style w:type="character" w:customStyle="1" w:styleId="sheader5">
    <w:name w:val="sheader5"/>
    <w:rsid w:val="00EC6EEF"/>
  </w:style>
  <w:style w:type="character" w:customStyle="1" w:styleId="binomial">
    <w:name w:val="binomial"/>
    <w:rsid w:val="00EC6EEF"/>
  </w:style>
  <w:style w:type="character" w:customStyle="1" w:styleId="genus">
    <w:name w:val="genus"/>
    <w:rsid w:val="00EC6EEF"/>
  </w:style>
  <w:style w:type="character" w:customStyle="1" w:styleId="order">
    <w:name w:val="order"/>
    <w:rsid w:val="00EC6EEF"/>
  </w:style>
  <w:style w:type="character" w:customStyle="1" w:styleId="unicode1">
    <w:name w:val="unicode1"/>
    <w:rsid w:val="00EC6EEF"/>
    <w:rPr>
      <w:rFonts w:ascii="inherit" w:hAnsi="inherit" w:hint="default"/>
    </w:rPr>
  </w:style>
  <w:style w:type="character" w:customStyle="1" w:styleId="taxoclass">
    <w:name w:val="taxoclass"/>
    <w:rsid w:val="00EC6EEF"/>
  </w:style>
  <w:style w:type="paragraph" w:customStyle="1" w:styleId="NoTOC">
    <w:name w:val="No TOC"/>
    <w:basedOn w:val="Normal"/>
    <w:next w:val="Normal"/>
    <w:uiPriority w:val="99"/>
    <w:rsid w:val="00EC6EEF"/>
    <w:pPr>
      <w:tabs>
        <w:tab w:val="left" w:pos="992"/>
      </w:tabs>
      <w:spacing w:before="320" w:line="240" w:lineRule="atLeast"/>
      <w:outlineLvl w:val="4"/>
    </w:pPr>
    <w:rPr>
      <w:rFonts w:ascii="Cambria" w:eastAsia="Calibri" w:hAnsi="Cambria" w:cs="Times New Roman"/>
      <w:color w:val="0076CC"/>
      <w:sz w:val="36"/>
      <w:szCs w:val="20"/>
      <w:lang w:val="en-AU" w:eastAsia="en-US" w:bidi="en-US"/>
    </w:rPr>
  </w:style>
  <w:style w:type="paragraph" w:customStyle="1" w:styleId="BulletContinue">
    <w:name w:val="Bullet Continue"/>
    <w:basedOn w:val="Normal"/>
    <w:uiPriority w:val="99"/>
    <w:rsid w:val="00EC6EEF"/>
    <w:pPr>
      <w:spacing w:after="200" w:line="240" w:lineRule="atLeast"/>
      <w:ind w:left="720" w:hanging="360"/>
    </w:pPr>
    <w:rPr>
      <w:rFonts w:eastAsia="Calibri" w:cs="Times New Roman"/>
      <w:sz w:val="20"/>
      <w:szCs w:val="20"/>
      <w:lang w:val="en-AU" w:eastAsia="en-US" w:bidi="en-US"/>
    </w:rPr>
  </w:style>
  <w:style w:type="paragraph" w:customStyle="1" w:styleId="Roman">
    <w:name w:val="Roman"/>
    <w:basedOn w:val="Normal"/>
    <w:uiPriority w:val="99"/>
    <w:rsid w:val="00EC6EEF"/>
    <w:pPr>
      <w:tabs>
        <w:tab w:val="num" w:pos="360"/>
        <w:tab w:val="left" w:pos="425"/>
      </w:tabs>
      <w:spacing w:after="200" w:line="252" w:lineRule="auto"/>
    </w:pPr>
    <w:rPr>
      <w:rFonts w:ascii="Cambria" w:eastAsia="Calibri" w:hAnsi="Cambria" w:cs="Times New Roman"/>
      <w:szCs w:val="20"/>
      <w:lang w:val="en-AU" w:eastAsia="en-US" w:bidi="en-US"/>
    </w:rPr>
  </w:style>
  <w:style w:type="paragraph" w:customStyle="1" w:styleId="ExecSummary">
    <w:name w:val="ExecSummary"/>
    <w:basedOn w:val="NoTOC"/>
    <w:next w:val="Normal"/>
    <w:uiPriority w:val="99"/>
    <w:rsid w:val="00EC6EEF"/>
    <w:pPr>
      <w:outlineLvl w:val="0"/>
    </w:pPr>
  </w:style>
  <w:style w:type="paragraph" w:customStyle="1" w:styleId="potBilledDuck">
    <w:name w:val="pot Billed Duck"/>
    <w:basedOn w:val="NormalWeb"/>
    <w:uiPriority w:val="99"/>
    <w:rsid w:val="00EC6EEF"/>
    <w:pPr>
      <w:spacing w:before="0" w:beforeAutospacing="0" w:after="0" w:afterAutospacing="0" w:line="240" w:lineRule="auto"/>
    </w:pPr>
    <w:rPr>
      <w:rFonts w:ascii="Century Gothic" w:hAnsi="Century Gothic" w:cs="Vrinda"/>
      <w:color w:val="538135"/>
      <w:sz w:val="20"/>
      <w:szCs w:val="20"/>
      <w:lang w:eastAsia="en-US" w:bidi="bn-BD"/>
    </w:rPr>
  </w:style>
  <w:style w:type="paragraph" w:customStyle="1" w:styleId="MES">
    <w:name w:val="MES"/>
    <w:basedOn w:val="TOC2"/>
    <w:uiPriority w:val="99"/>
    <w:rsid w:val="00EC6EEF"/>
    <w:pPr>
      <w:tabs>
        <w:tab w:val="clear" w:pos="567"/>
        <w:tab w:val="clear" w:pos="9077"/>
      </w:tabs>
      <w:ind w:left="0" w:firstLine="0"/>
    </w:pPr>
    <w:rPr>
      <w:rFonts w:ascii="Century Gothic" w:eastAsia="SimSun" w:hAnsi="Century Gothic" w:cs="Vrinda"/>
      <w:noProof w:val="0"/>
      <w:color w:val="BF8F00"/>
      <w:sz w:val="20"/>
      <w:szCs w:val="20"/>
      <w:lang w:val="en-US" w:eastAsia="en-US" w:bidi="bn-BD"/>
    </w:rPr>
  </w:style>
  <w:style w:type="character" w:customStyle="1" w:styleId="CharChar3">
    <w:name w:val="Char Char3"/>
    <w:rsid w:val="00EC6EEF"/>
    <w:rPr>
      <w:sz w:val="22"/>
      <w:szCs w:val="24"/>
      <w:lang w:val="en-US" w:eastAsia="en-US" w:bidi="ar-SA"/>
    </w:rPr>
  </w:style>
  <w:style w:type="paragraph" w:customStyle="1" w:styleId="pj">
    <w:name w:val="pj"/>
    <w:basedOn w:val="Normal"/>
    <w:uiPriority w:val="99"/>
    <w:rsid w:val="00EC6EEF"/>
    <w:pPr>
      <w:spacing w:before="100" w:beforeAutospacing="1" w:after="100" w:afterAutospacing="1"/>
    </w:pPr>
    <w:rPr>
      <w:rFonts w:ascii="Cambria" w:eastAsia="Calibri" w:hAnsi="Cambria" w:cs="Times New Roman"/>
      <w:szCs w:val="22"/>
      <w:lang w:val="en-US" w:eastAsia="en-US" w:bidi="en-US"/>
    </w:rPr>
  </w:style>
  <w:style w:type="character" w:customStyle="1" w:styleId="nw">
    <w:name w:val="nw"/>
    <w:rsid w:val="00EC6EEF"/>
  </w:style>
  <w:style w:type="character" w:customStyle="1" w:styleId="ff5">
    <w:name w:val="ff5"/>
    <w:rsid w:val="00EC6EEF"/>
  </w:style>
  <w:style w:type="character" w:customStyle="1" w:styleId="ff8">
    <w:name w:val="ff8"/>
    <w:rsid w:val="00EC6EEF"/>
  </w:style>
  <w:style w:type="character" w:customStyle="1" w:styleId="ff1">
    <w:name w:val="ff1"/>
    <w:rsid w:val="00EC6EEF"/>
  </w:style>
  <w:style w:type="character" w:customStyle="1" w:styleId="ff2">
    <w:name w:val="ff2"/>
    <w:rsid w:val="00EC6EEF"/>
  </w:style>
  <w:style w:type="character" w:customStyle="1" w:styleId="ff0">
    <w:name w:val="ff0"/>
    <w:rsid w:val="00EC6EEF"/>
  </w:style>
  <w:style w:type="paragraph" w:customStyle="1" w:styleId="BodyNMA">
    <w:name w:val="Body_NMA"/>
    <w:basedOn w:val="Normal"/>
    <w:uiPriority w:val="99"/>
    <w:rsid w:val="00EC6EEF"/>
    <w:pPr>
      <w:spacing w:line="252" w:lineRule="auto"/>
    </w:pPr>
    <w:rPr>
      <w:rFonts w:ascii="Cambria" w:eastAsia="Calibri" w:hAnsi="Cambria" w:cs="Times New Roman"/>
      <w:szCs w:val="22"/>
      <w:lang w:val="en-US" w:eastAsia="en-US" w:bidi="en-US"/>
    </w:rPr>
  </w:style>
  <w:style w:type="character" w:customStyle="1" w:styleId="CharChar7">
    <w:name w:val="Char Char7"/>
    <w:rsid w:val="00EC6EEF"/>
    <w:rPr>
      <w:rFonts w:ascii="Arial" w:eastAsia="MS Mincho" w:hAnsi="Arial" w:cs="Arial"/>
      <w:b/>
      <w:bCs/>
      <w:sz w:val="26"/>
      <w:szCs w:val="26"/>
      <w:lang w:eastAsia="ja-JP" w:bidi="ar-SA"/>
    </w:rPr>
  </w:style>
  <w:style w:type="paragraph" w:customStyle="1" w:styleId="Figures0">
    <w:name w:val="Figures."/>
    <w:basedOn w:val="Heading3"/>
    <w:next w:val="Figures"/>
    <w:autoRedefine/>
    <w:uiPriority w:val="99"/>
    <w:rsid w:val="00EC6EEF"/>
    <w:pPr>
      <w:keepNext w:val="0"/>
      <w:keepLines w:val="0"/>
      <w:widowControl w:val="0"/>
      <w:spacing w:before="120" w:line="264" w:lineRule="auto"/>
      <w:jc w:val="center"/>
    </w:pPr>
    <w:rPr>
      <w:rFonts w:ascii="Arial" w:eastAsia="Calibri" w:hAnsi="Arial" w:cs="Arial"/>
      <w:b/>
      <w:bCs/>
      <w:color w:val="auto"/>
      <w:szCs w:val="22"/>
      <w:lang w:val="en-US" w:eastAsia="sv-SE" w:bidi="en-US"/>
    </w:rPr>
  </w:style>
  <w:style w:type="character" w:customStyle="1" w:styleId="figureChar">
    <w:name w:val="figure Char"/>
    <w:rsid w:val="00EC6EEF"/>
    <w:rPr>
      <w:rFonts w:ascii="Times New Roman Bold" w:eastAsia="Times New Roman" w:hAnsi="Times New Roman Bold"/>
      <w:b/>
      <w:bCs/>
      <w:sz w:val="22"/>
      <w:szCs w:val="26"/>
      <w:lang w:val="en-GB" w:eastAsia="en-US" w:bidi="ar-SA"/>
    </w:rPr>
  </w:style>
  <w:style w:type="character" w:customStyle="1" w:styleId="FigureeChar1">
    <w:name w:val="Figuree Char1"/>
    <w:rsid w:val="00EC6EEF"/>
    <w:rPr>
      <w:rFonts w:ascii="Times New Roman Bold" w:eastAsia="Times New Roman" w:hAnsi="Times New Roman Bold"/>
      <w:b/>
      <w:sz w:val="22"/>
      <w:szCs w:val="22"/>
    </w:rPr>
  </w:style>
  <w:style w:type="paragraph" w:customStyle="1" w:styleId="ReferenceLine">
    <w:name w:val="Reference Line"/>
    <w:basedOn w:val="BodyText"/>
    <w:uiPriority w:val="99"/>
    <w:rsid w:val="00EC6EEF"/>
    <w:pPr>
      <w:spacing w:after="0"/>
      <w:jc w:val="left"/>
    </w:pPr>
    <w:rPr>
      <w:rFonts w:ascii="Century Gothic" w:eastAsia="SimSun" w:hAnsi="Century Gothic" w:cs="Vrinda"/>
      <w:lang w:val="en-US" w:eastAsia="en-US" w:bidi="bn-BD"/>
    </w:rPr>
  </w:style>
  <w:style w:type="paragraph" w:customStyle="1" w:styleId="NumberCC">
    <w:name w:val="Number_CC"/>
    <w:basedOn w:val="Normal"/>
    <w:uiPriority w:val="99"/>
    <w:rsid w:val="00EC6EEF"/>
    <w:pPr>
      <w:spacing w:after="200"/>
      <w:ind w:left="720" w:hanging="360"/>
    </w:pPr>
    <w:rPr>
      <w:rFonts w:ascii="Cambria" w:eastAsia="Calibri" w:hAnsi="Cambria" w:cs="Times New Roman"/>
      <w:szCs w:val="22"/>
      <w:lang w:val="en-US" w:eastAsia="en-US" w:bidi="en-US"/>
    </w:rPr>
  </w:style>
  <w:style w:type="paragraph" w:customStyle="1" w:styleId="Paragraph0">
    <w:name w:val="Paragraph"/>
    <w:basedOn w:val="BodyText3"/>
    <w:uiPriority w:val="99"/>
    <w:rsid w:val="00EC6EEF"/>
    <w:pPr>
      <w:widowControl/>
      <w:numPr>
        <w:numId w:val="0"/>
      </w:numPr>
      <w:spacing w:after="200"/>
    </w:pPr>
    <w:rPr>
      <w:rFonts w:ascii="Cambria" w:eastAsia="Calibri" w:hAnsi="Cambria" w:cs="Times New Roman"/>
      <w:szCs w:val="22"/>
      <w:lang w:val="en-US" w:eastAsia="en-US" w:bidi="en-US"/>
    </w:rPr>
  </w:style>
  <w:style w:type="character" w:customStyle="1" w:styleId="style21">
    <w:name w:val="style21"/>
    <w:rsid w:val="00EC6EEF"/>
    <w:rPr>
      <w:sz w:val="24"/>
      <w:szCs w:val="24"/>
    </w:rPr>
  </w:style>
  <w:style w:type="paragraph" w:customStyle="1" w:styleId="FigN">
    <w:name w:val="Fig_N"/>
    <w:basedOn w:val="Normal"/>
    <w:link w:val="FigNChar"/>
    <w:rsid w:val="00EC6EEF"/>
    <w:pPr>
      <w:spacing w:before="120" w:line="264" w:lineRule="auto"/>
      <w:jc w:val="center"/>
    </w:pPr>
    <w:rPr>
      <w:rFonts w:ascii="Times New Roman" w:eastAsia="Times New Roman" w:hAnsi="Times New Roman" w:cs="Times New Roman"/>
      <w:b/>
      <w:sz w:val="20"/>
      <w:szCs w:val="20"/>
      <w:lang w:val="en-US" w:eastAsia="en-US"/>
    </w:rPr>
  </w:style>
  <w:style w:type="character" w:customStyle="1" w:styleId="FigNChar">
    <w:name w:val="Fig_N Char"/>
    <w:link w:val="FigN"/>
    <w:rsid w:val="00EC6EEF"/>
    <w:rPr>
      <w:rFonts w:ascii="Times New Roman" w:eastAsia="Times New Roman" w:hAnsi="Times New Roman" w:cs="Times New Roman"/>
      <w:b/>
      <w:lang w:bidi="ar-SA"/>
    </w:rPr>
  </w:style>
  <w:style w:type="paragraph" w:customStyle="1" w:styleId="TableN">
    <w:name w:val="Table_N"/>
    <w:basedOn w:val="Normal"/>
    <w:link w:val="TableNChar"/>
    <w:rsid w:val="00EC6EEF"/>
    <w:pPr>
      <w:spacing w:before="120" w:line="264" w:lineRule="auto"/>
    </w:pPr>
    <w:rPr>
      <w:rFonts w:ascii="Times New Roman" w:eastAsia="Times New Roman" w:hAnsi="Times New Roman" w:cs="Times New Roman"/>
      <w:b/>
      <w:sz w:val="20"/>
      <w:szCs w:val="20"/>
      <w:lang w:val="en-US" w:eastAsia="en-US"/>
    </w:rPr>
  </w:style>
  <w:style w:type="character" w:customStyle="1" w:styleId="TableNChar">
    <w:name w:val="Table_N Char"/>
    <w:link w:val="TableN"/>
    <w:rsid w:val="00EC6EEF"/>
    <w:rPr>
      <w:rFonts w:ascii="Times New Roman" w:eastAsia="Times New Roman" w:hAnsi="Times New Roman" w:cs="Times New Roman"/>
      <w:b/>
      <w:lang w:bidi="ar-SA"/>
    </w:rPr>
  </w:style>
  <w:style w:type="paragraph" w:customStyle="1" w:styleId="Figincep">
    <w:name w:val="Fig_incep"/>
    <w:basedOn w:val="Style"/>
    <w:uiPriority w:val="99"/>
    <w:rsid w:val="00EC6EEF"/>
    <w:pPr>
      <w:spacing w:before="120" w:after="120" w:line="264" w:lineRule="auto"/>
      <w:ind w:left="86"/>
      <w:jc w:val="center"/>
    </w:pPr>
    <w:rPr>
      <w:rFonts w:eastAsia="Calibri"/>
      <w:b/>
      <w:sz w:val="22"/>
      <w:szCs w:val="22"/>
      <w:lang w:val="en-GB"/>
    </w:rPr>
  </w:style>
  <w:style w:type="paragraph" w:customStyle="1" w:styleId="BodyIMF">
    <w:name w:val="Body IMF"/>
    <w:basedOn w:val="BodyText"/>
    <w:uiPriority w:val="99"/>
    <w:rsid w:val="00EC6EEF"/>
    <w:pPr>
      <w:spacing w:after="0"/>
      <w:jc w:val="left"/>
    </w:pPr>
    <w:rPr>
      <w:rFonts w:ascii="Century Gothic" w:eastAsia="SimSun" w:hAnsi="Century Gothic" w:cs="Vrinda"/>
      <w:lang w:val="en-US" w:eastAsia="en-US" w:bidi="bn-BD"/>
    </w:rPr>
  </w:style>
  <w:style w:type="table" w:styleId="TableContemporary">
    <w:name w:val="Table Contemporary"/>
    <w:basedOn w:val="TableNormal"/>
    <w:uiPriority w:val="99"/>
    <w:rsid w:val="00EC6EEF"/>
    <w:rPr>
      <w:rFonts w:ascii="Times New Roman" w:eastAsia="Times New Roman" w:hAnsi="Times New Roman" w:cs="Times New Roman"/>
      <w:lang w:bidi="ar-SA"/>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Pictures">
    <w:name w:val="Pictures"/>
    <w:basedOn w:val="Tables"/>
    <w:autoRedefine/>
    <w:uiPriority w:val="99"/>
    <w:rsid w:val="00EC6EEF"/>
    <w:pPr>
      <w:keepNext w:val="0"/>
      <w:framePr w:hSpace="180" w:wrap="around" w:vAnchor="text" w:hAnchor="margin" w:y="40"/>
      <w:spacing w:before="120" w:line="240" w:lineRule="auto"/>
    </w:pPr>
    <w:rPr>
      <w:rFonts w:ascii="Arial" w:hAnsi="Arial" w:cs="Arial"/>
      <w:lang w:bidi="bn-BD"/>
    </w:rPr>
  </w:style>
  <w:style w:type="table" w:styleId="ColorfulList-Accent1">
    <w:name w:val="Colorful List Accent 1"/>
    <w:basedOn w:val="TableNormal"/>
    <w:uiPriority w:val="72"/>
    <w:rsid w:val="00EC6EEF"/>
    <w:rPr>
      <w:rFonts w:ascii="Calibri" w:eastAsia="Times New Roman" w:hAnsi="Calibri" w:cs="Times New Roman"/>
      <w:color w:val="000000"/>
      <w:lang w:bidi="ar-SA"/>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styleId="ColorfulList-Accent5">
    <w:name w:val="Colorful List Accent 5"/>
    <w:basedOn w:val="TableNormal"/>
    <w:uiPriority w:val="72"/>
    <w:rsid w:val="00EC6EEF"/>
    <w:rPr>
      <w:rFonts w:ascii="Calibri" w:eastAsia="Times New Roman" w:hAnsi="Calibri" w:cs="Times New Roman"/>
      <w:color w:val="000000"/>
      <w:lang w:bidi="ar-SA"/>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N0">
    <w:name w:val="N"/>
    <w:basedOn w:val="Tables"/>
    <w:uiPriority w:val="99"/>
    <w:rsid w:val="00EC6EEF"/>
    <w:pPr>
      <w:keepNext w:val="0"/>
      <w:spacing w:before="0" w:after="0" w:line="240" w:lineRule="auto"/>
      <w:ind w:left="1440" w:hanging="360"/>
      <w:jc w:val="both"/>
    </w:pPr>
    <w:rPr>
      <w:rFonts w:ascii="Times New Roman" w:hAnsi="Times New Roman"/>
      <w:b w:val="0"/>
      <w:bCs w:val="0"/>
      <w:color w:val="000000"/>
      <w:sz w:val="20"/>
    </w:rPr>
  </w:style>
  <w:style w:type="paragraph" w:customStyle="1" w:styleId="Bullets">
    <w:name w:val="Bullets"/>
    <w:basedOn w:val="Normal"/>
    <w:uiPriority w:val="99"/>
    <w:rsid w:val="00EC6EEF"/>
    <w:pPr>
      <w:tabs>
        <w:tab w:val="num" w:pos="1080"/>
      </w:tabs>
      <w:spacing w:before="120"/>
      <w:ind w:left="1080" w:hanging="360"/>
    </w:pPr>
    <w:rPr>
      <w:rFonts w:eastAsia="Calibri" w:cs="Times New Roman"/>
      <w:szCs w:val="22"/>
      <w:lang w:val="en-US" w:eastAsia="en-US"/>
    </w:rPr>
  </w:style>
  <w:style w:type="character" w:customStyle="1" w:styleId="articlebody">
    <w:name w:val="articlebody"/>
    <w:rsid w:val="00EC6EEF"/>
  </w:style>
  <w:style w:type="paragraph" w:customStyle="1" w:styleId="BanglaNormal">
    <w:name w:val="BanglaNormal"/>
    <w:basedOn w:val="Normal"/>
    <w:uiPriority w:val="99"/>
    <w:rsid w:val="00EC6EEF"/>
    <w:pPr>
      <w:spacing w:before="240" w:line="312" w:lineRule="auto"/>
    </w:pPr>
    <w:rPr>
      <w:rFonts w:ascii="SutonnyMJ" w:eastAsia="Calibri" w:hAnsi="SutonnyMJ" w:cs="Times New Roman"/>
      <w:sz w:val="28"/>
      <w:szCs w:val="22"/>
      <w:lang w:val="en-US" w:eastAsia="en-US"/>
    </w:rPr>
  </w:style>
  <w:style w:type="paragraph" w:customStyle="1" w:styleId="listofletter">
    <w:name w:val="list of letter"/>
    <w:basedOn w:val="Normal"/>
    <w:link w:val="listofletterChar"/>
    <w:rsid w:val="00EC6EEF"/>
    <w:pPr>
      <w:spacing w:before="120" w:line="264" w:lineRule="auto"/>
      <w:ind w:left="1080" w:hanging="360"/>
    </w:pPr>
    <w:rPr>
      <w:rFonts w:eastAsia="Calibri" w:cs="Times New Roman"/>
      <w:szCs w:val="22"/>
      <w:lang w:val="en-US" w:eastAsia="en-US"/>
    </w:rPr>
  </w:style>
  <w:style w:type="character" w:customStyle="1" w:styleId="listofletterChar">
    <w:name w:val="list of letter Char"/>
    <w:link w:val="listofletter"/>
    <w:rsid w:val="00EC6EEF"/>
    <w:rPr>
      <w:rFonts w:ascii="Arial" w:eastAsia="Calibri" w:hAnsi="Arial" w:cs="Times New Roman"/>
      <w:sz w:val="22"/>
      <w:szCs w:val="22"/>
      <w:lang w:bidi="ar-SA"/>
    </w:rPr>
  </w:style>
  <w:style w:type="paragraph" w:customStyle="1" w:styleId="Listofroman">
    <w:name w:val="List of roman"/>
    <w:basedOn w:val="listofletter"/>
    <w:link w:val="ListofromanChar"/>
    <w:rsid w:val="00EC6EEF"/>
  </w:style>
  <w:style w:type="character" w:customStyle="1" w:styleId="ListofromanChar">
    <w:name w:val="List of roman Char"/>
    <w:link w:val="Listofroman"/>
    <w:rsid w:val="00EC6EEF"/>
    <w:rPr>
      <w:rFonts w:ascii="Arial" w:eastAsia="Calibri" w:hAnsi="Arial" w:cs="Times New Roman"/>
      <w:sz w:val="22"/>
      <w:szCs w:val="22"/>
      <w:lang w:bidi="ar-SA"/>
    </w:rPr>
  </w:style>
  <w:style w:type="paragraph" w:customStyle="1" w:styleId="Listofnumber">
    <w:name w:val="List of number"/>
    <w:basedOn w:val="listofletter"/>
    <w:link w:val="ListofnumberChar"/>
    <w:rsid w:val="00EC6EEF"/>
  </w:style>
  <w:style w:type="character" w:customStyle="1" w:styleId="ListofnumberChar">
    <w:name w:val="List of number Char"/>
    <w:link w:val="Listofnumber"/>
    <w:rsid w:val="00EC6EEF"/>
    <w:rPr>
      <w:rFonts w:ascii="Arial" w:eastAsia="Calibri" w:hAnsi="Arial" w:cs="Times New Roman"/>
      <w:sz w:val="22"/>
      <w:szCs w:val="22"/>
      <w:lang w:bidi="ar-SA"/>
    </w:rPr>
  </w:style>
  <w:style w:type="paragraph" w:customStyle="1" w:styleId="Listofbullets">
    <w:name w:val="List of bullets"/>
    <w:basedOn w:val="Normal"/>
    <w:link w:val="ListofbulletsChar"/>
    <w:rsid w:val="00EC6EEF"/>
    <w:pPr>
      <w:tabs>
        <w:tab w:val="center" w:pos="720"/>
      </w:tabs>
      <w:autoSpaceDE w:val="0"/>
      <w:autoSpaceDN w:val="0"/>
      <w:adjustRightInd w:val="0"/>
      <w:spacing w:before="120" w:line="264" w:lineRule="auto"/>
      <w:ind w:left="720"/>
    </w:pPr>
    <w:rPr>
      <w:rFonts w:eastAsia="Calibri" w:cs="Times New Roman"/>
      <w:szCs w:val="22"/>
      <w:lang w:val="en-US" w:eastAsia="en-US"/>
    </w:rPr>
  </w:style>
  <w:style w:type="character" w:customStyle="1" w:styleId="ListofbulletsChar">
    <w:name w:val="List of bullets Char"/>
    <w:link w:val="Listofbullets"/>
    <w:rsid w:val="00EC6EEF"/>
    <w:rPr>
      <w:rFonts w:ascii="Arial" w:eastAsia="Calibri" w:hAnsi="Arial" w:cs="Times New Roman"/>
      <w:sz w:val="22"/>
      <w:szCs w:val="22"/>
      <w:lang w:bidi="ar-SA"/>
    </w:rPr>
  </w:style>
  <w:style w:type="character" w:styleId="LineNumber">
    <w:name w:val="line number"/>
    <w:uiPriority w:val="99"/>
    <w:semiHidden/>
    <w:unhideWhenUsed/>
    <w:rsid w:val="00EC6EEF"/>
  </w:style>
  <w:style w:type="paragraph" w:customStyle="1" w:styleId="Abbreviations">
    <w:name w:val="Abbreviations"/>
    <w:basedOn w:val="Normal"/>
    <w:link w:val="AbbreviationsChar"/>
    <w:rsid w:val="00EC6EEF"/>
    <w:pPr>
      <w:tabs>
        <w:tab w:val="left" w:pos="1440"/>
      </w:tabs>
      <w:spacing w:before="120" w:line="264" w:lineRule="auto"/>
    </w:pPr>
    <w:rPr>
      <w:rFonts w:eastAsia="Calibri" w:cs="Times New Roman"/>
      <w:szCs w:val="22"/>
      <w:lang w:val="en-US" w:eastAsia="en-US"/>
    </w:rPr>
  </w:style>
  <w:style w:type="character" w:customStyle="1" w:styleId="AbbreviationsChar">
    <w:name w:val="Abbreviations Char"/>
    <w:link w:val="Abbreviations"/>
    <w:rsid w:val="00EC6EEF"/>
    <w:rPr>
      <w:rFonts w:ascii="Arial" w:eastAsia="Calibri" w:hAnsi="Arial" w:cs="Times New Roman"/>
      <w:sz w:val="22"/>
      <w:szCs w:val="22"/>
      <w:lang w:bidi="ar-SA"/>
    </w:rPr>
  </w:style>
  <w:style w:type="paragraph" w:customStyle="1" w:styleId="AnnexHeading0">
    <w:name w:val="AnnexHeading"/>
    <w:basedOn w:val="Abbreviations"/>
    <w:next w:val="Normal"/>
    <w:link w:val="AnnexHeadingChar"/>
    <w:autoRedefine/>
    <w:rsid w:val="00EC6EEF"/>
    <w:pPr>
      <w:spacing w:before="240" w:after="480"/>
      <w:jc w:val="center"/>
    </w:pPr>
    <w:rPr>
      <w:b/>
      <w:sz w:val="28"/>
    </w:rPr>
  </w:style>
  <w:style w:type="character" w:customStyle="1" w:styleId="AnnexHeadingChar">
    <w:name w:val="AnnexHeading Char"/>
    <w:link w:val="AnnexHeading0"/>
    <w:rsid w:val="00EC6EEF"/>
    <w:rPr>
      <w:rFonts w:ascii="Arial" w:eastAsia="Calibri" w:hAnsi="Arial" w:cs="Times New Roman"/>
      <w:b/>
      <w:sz w:val="28"/>
      <w:szCs w:val="22"/>
      <w:lang w:bidi="ar-SA"/>
    </w:rPr>
  </w:style>
  <w:style w:type="paragraph" w:customStyle="1" w:styleId="References">
    <w:name w:val="References"/>
    <w:basedOn w:val="Normal"/>
    <w:next w:val="Normal"/>
    <w:link w:val="ReferencesChar"/>
    <w:rsid w:val="00EC6EEF"/>
    <w:pPr>
      <w:spacing w:before="120" w:line="264" w:lineRule="auto"/>
      <w:ind w:left="720" w:hanging="720"/>
    </w:pPr>
    <w:rPr>
      <w:rFonts w:eastAsia="Calibri" w:cs="Times New Roman"/>
      <w:szCs w:val="22"/>
      <w:lang w:val="en-US" w:eastAsia="en-US"/>
    </w:rPr>
  </w:style>
  <w:style w:type="character" w:customStyle="1" w:styleId="ReferencesChar">
    <w:name w:val="References Char"/>
    <w:link w:val="References"/>
    <w:rsid w:val="00EC6EEF"/>
    <w:rPr>
      <w:rFonts w:ascii="Arial" w:eastAsia="Calibri" w:hAnsi="Arial" w:cs="Times New Roman"/>
      <w:sz w:val="22"/>
      <w:szCs w:val="22"/>
      <w:lang w:bidi="ar-SA"/>
    </w:rPr>
  </w:style>
  <w:style w:type="paragraph" w:customStyle="1" w:styleId="Appendix">
    <w:name w:val="Appendix"/>
    <w:basedOn w:val="Normal"/>
    <w:uiPriority w:val="99"/>
    <w:rsid w:val="00EC6EEF"/>
    <w:pPr>
      <w:widowControl w:val="0"/>
      <w:spacing w:before="240" w:after="480" w:line="264" w:lineRule="auto"/>
      <w:jc w:val="center"/>
    </w:pPr>
    <w:rPr>
      <w:rFonts w:ascii="Tahoma" w:eastAsia="Calibri" w:hAnsi="Tahoma" w:cs="Times New Roman"/>
      <w:b/>
      <w:bCs/>
      <w:sz w:val="28"/>
      <w:szCs w:val="22"/>
      <w:lang w:val="en-US" w:eastAsia="en-US"/>
    </w:rPr>
  </w:style>
  <w:style w:type="paragraph" w:styleId="Index2">
    <w:name w:val="index 2"/>
    <w:basedOn w:val="Normal"/>
    <w:next w:val="Normal"/>
    <w:autoRedefine/>
    <w:uiPriority w:val="99"/>
    <w:rsid w:val="00EC6EEF"/>
    <w:pPr>
      <w:widowControl w:val="0"/>
      <w:spacing w:before="120" w:line="264" w:lineRule="auto"/>
      <w:ind w:left="480" w:hanging="240"/>
    </w:pPr>
    <w:rPr>
      <w:rFonts w:ascii="Times New Roman" w:eastAsia="Calibri" w:hAnsi="Times New Roman" w:cs="Times New Roman"/>
      <w:szCs w:val="22"/>
      <w:lang w:val="en-US" w:eastAsia="en-US"/>
    </w:rPr>
  </w:style>
  <w:style w:type="paragraph" w:styleId="Index3">
    <w:name w:val="index 3"/>
    <w:basedOn w:val="Normal"/>
    <w:next w:val="Normal"/>
    <w:autoRedefine/>
    <w:uiPriority w:val="99"/>
    <w:rsid w:val="00EC6EEF"/>
    <w:pPr>
      <w:widowControl w:val="0"/>
      <w:spacing w:before="120" w:line="264" w:lineRule="auto"/>
      <w:ind w:left="720" w:hanging="240"/>
    </w:pPr>
    <w:rPr>
      <w:rFonts w:ascii="Times New Roman" w:eastAsia="Calibri" w:hAnsi="Times New Roman" w:cs="Times New Roman"/>
      <w:szCs w:val="22"/>
      <w:lang w:val="en-US" w:eastAsia="en-US"/>
    </w:rPr>
  </w:style>
  <w:style w:type="paragraph" w:styleId="Index4">
    <w:name w:val="index 4"/>
    <w:basedOn w:val="Normal"/>
    <w:next w:val="Normal"/>
    <w:autoRedefine/>
    <w:uiPriority w:val="99"/>
    <w:rsid w:val="00EC6EEF"/>
    <w:pPr>
      <w:widowControl w:val="0"/>
      <w:spacing w:before="120" w:line="264" w:lineRule="auto"/>
      <w:ind w:left="960" w:hanging="240"/>
    </w:pPr>
    <w:rPr>
      <w:rFonts w:ascii="Times New Roman" w:eastAsia="Calibri" w:hAnsi="Times New Roman" w:cs="Times New Roman"/>
      <w:szCs w:val="22"/>
      <w:lang w:val="en-US" w:eastAsia="en-US"/>
    </w:rPr>
  </w:style>
  <w:style w:type="paragraph" w:styleId="Index5">
    <w:name w:val="index 5"/>
    <w:basedOn w:val="Normal"/>
    <w:next w:val="Normal"/>
    <w:autoRedefine/>
    <w:uiPriority w:val="99"/>
    <w:rsid w:val="00EC6EEF"/>
    <w:pPr>
      <w:widowControl w:val="0"/>
      <w:spacing w:before="120" w:line="264" w:lineRule="auto"/>
      <w:ind w:left="1200" w:hanging="240"/>
    </w:pPr>
    <w:rPr>
      <w:rFonts w:ascii="Times New Roman" w:eastAsia="Calibri" w:hAnsi="Times New Roman" w:cs="Times New Roman"/>
      <w:szCs w:val="22"/>
      <w:lang w:val="en-US" w:eastAsia="en-US"/>
    </w:rPr>
  </w:style>
  <w:style w:type="paragraph" w:styleId="Index6">
    <w:name w:val="index 6"/>
    <w:basedOn w:val="Normal"/>
    <w:next w:val="Normal"/>
    <w:autoRedefine/>
    <w:uiPriority w:val="99"/>
    <w:rsid w:val="00EC6EEF"/>
    <w:pPr>
      <w:widowControl w:val="0"/>
      <w:spacing w:before="120" w:line="264" w:lineRule="auto"/>
      <w:ind w:left="1440" w:hanging="240"/>
    </w:pPr>
    <w:rPr>
      <w:rFonts w:ascii="Times New Roman" w:eastAsia="Calibri" w:hAnsi="Times New Roman" w:cs="Times New Roman"/>
      <w:szCs w:val="22"/>
      <w:lang w:val="en-US" w:eastAsia="en-US"/>
    </w:rPr>
  </w:style>
  <w:style w:type="paragraph" w:styleId="Index7">
    <w:name w:val="index 7"/>
    <w:basedOn w:val="Normal"/>
    <w:next w:val="Normal"/>
    <w:autoRedefine/>
    <w:uiPriority w:val="99"/>
    <w:rsid w:val="00EC6EEF"/>
    <w:pPr>
      <w:widowControl w:val="0"/>
      <w:spacing w:before="120" w:line="264" w:lineRule="auto"/>
      <w:ind w:left="1680" w:hanging="240"/>
    </w:pPr>
    <w:rPr>
      <w:rFonts w:ascii="Times New Roman" w:eastAsia="Calibri" w:hAnsi="Times New Roman" w:cs="Times New Roman"/>
      <w:szCs w:val="22"/>
      <w:lang w:val="en-US" w:eastAsia="en-US"/>
    </w:rPr>
  </w:style>
  <w:style w:type="paragraph" w:styleId="Index8">
    <w:name w:val="index 8"/>
    <w:basedOn w:val="Normal"/>
    <w:next w:val="Normal"/>
    <w:autoRedefine/>
    <w:uiPriority w:val="99"/>
    <w:rsid w:val="00EC6EEF"/>
    <w:pPr>
      <w:widowControl w:val="0"/>
      <w:spacing w:before="120" w:line="264" w:lineRule="auto"/>
      <w:ind w:left="1920" w:hanging="240"/>
    </w:pPr>
    <w:rPr>
      <w:rFonts w:ascii="Times New Roman" w:eastAsia="Calibri" w:hAnsi="Times New Roman" w:cs="Times New Roman"/>
      <w:szCs w:val="22"/>
      <w:lang w:val="en-US" w:eastAsia="en-US"/>
    </w:rPr>
  </w:style>
  <w:style w:type="paragraph" w:styleId="Index9">
    <w:name w:val="index 9"/>
    <w:basedOn w:val="Normal"/>
    <w:next w:val="Normal"/>
    <w:autoRedefine/>
    <w:uiPriority w:val="99"/>
    <w:rsid w:val="00EC6EEF"/>
    <w:pPr>
      <w:widowControl w:val="0"/>
      <w:spacing w:before="120" w:line="264" w:lineRule="auto"/>
      <w:ind w:left="2160" w:hanging="240"/>
    </w:pPr>
    <w:rPr>
      <w:rFonts w:ascii="Times New Roman" w:eastAsia="Calibri" w:hAnsi="Times New Roman" w:cs="Times New Roman"/>
      <w:szCs w:val="22"/>
      <w:lang w:val="en-US" w:eastAsia="en-US"/>
    </w:rPr>
  </w:style>
  <w:style w:type="character" w:customStyle="1" w:styleId="CharChar5">
    <w:name w:val="Char Char5"/>
    <w:semiHidden/>
    <w:rsid w:val="00EC6EEF"/>
    <w:rPr>
      <w:rFonts w:ascii="Times New Roman" w:eastAsia="Times New Roman" w:hAnsi="Times New Roman" w:cs="Times New Roman"/>
      <w:i/>
      <w:sz w:val="20"/>
      <w:szCs w:val="20"/>
    </w:rPr>
  </w:style>
  <w:style w:type="character" w:customStyle="1" w:styleId="CharChar40">
    <w:name w:val="Char Char4"/>
    <w:semiHidden/>
    <w:rsid w:val="00EC6EEF"/>
    <w:rPr>
      <w:b/>
      <w:bCs/>
      <w:sz w:val="24"/>
      <w:szCs w:val="24"/>
      <w:lang w:val="en-US" w:eastAsia="en-US" w:bidi="ar-SA"/>
    </w:rPr>
  </w:style>
  <w:style w:type="character" w:customStyle="1" w:styleId="arial1">
    <w:name w:val="arial1"/>
    <w:rsid w:val="00EC6EEF"/>
    <w:rPr>
      <w:rFonts w:ascii="Arial" w:hAnsi="Arial" w:cs="Arial" w:hint="default"/>
    </w:rPr>
  </w:style>
  <w:style w:type="paragraph" w:customStyle="1" w:styleId="tfig">
    <w:name w:val="tfig"/>
    <w:basedOn w:val="Normal"/>
    <w:uiPriority w:val="99"/>
    <w:rsid w:val="00EC6EEF"/>
    <w:pPr>
      <w:spacing w:before="120"/>
      <w:jc w:val="center"/>
    </w:pPr>
    <w:rPr>
      <w:rFonts w:ascii="Times New Roman" w:eastAsia="Calibri" w:hAnsi="Times New Roman" w:cs="Times New Roman"/>
      <w:b/>
      <w:szCs w:val="22"/>
      <w:lang w:val="en-US" w:eastAsia="en-US"/>
    </w:rPr>
  </w:style>
  <w:style w:type="paragraph" w:customStyle="1" w:styleId="pictues">
    <w:name w:val="pictues"/>
    <w:basedOn w:val="Picture"/>
    <w:uiPriority w:val="99"/>
    <w:rsid w:val="00EC6EEF"/>
    <w:pPr>
      <w:jc w:val="center"/>
    </w:pPr>
    <w:rPr>
      <w:rFonts w:ascii="Arial" w:eastAsia="MS Mincho" w:hAnsi="Arial"/>
    </w:rPr>
  </w:style>
  <w:style w:type="paragraph" w:customStyle="1" w:styleId="TableTextLeft">
    <w:name w:val="~TableTextLeft"/>
    <w:basedOn w:val="Normal"/>
    <w:link w:val="TableTextLeftChar"/>
    <w:rsid w:val="00EC6EEF"/>
    <w:pPr>
      <w:spacing w:after="20"/>
    </w:pPr>
    <w:rPr>
      <w:rFonts w:eastAsia="Times New Roman" w:cs="Times New Roman"/>
      <w:lang w:eastAsia="en-GB"/>
    </w:rPr>
  </w:style>
  <w:style w:type="character" w:customStyle="1" w:styleId="TableTextLeftChar">
    <w:name w:val="~TableTextLeft Char"/>
    <w:link w:val="TableTextLeft"/>
    <w:locked/>
    <w:rsid w:val="00EC6EEF"/>
    <w:rPr>
      <w:rFonts w:ascii="Arial" w:eastAsia="Times New Roman" w:hAnsi="Arial" w:cs="Times New Roman"/>
      <w:sz w:val="22"/>
      <w:szCs w:val="24"/>
      <w:lang w:val="en-GB" w:eastAsia="en-GB" w:bidi="ar-SA"/>
    </w:rPr>
  </w:style>
  <w:style w:type="paragraph" w:customStyle="1" w:styleId="TableHeadingLeft">
    <w:name w:val="~TableHeadingLeft"/>
    <w:basedOn w:val="TableTextLeft"/>
    <w:link w:val="TableHeadingLeftChar"/>
    <w:rsid w:val="00EC6EEF"/>
    <w:pPr>
      <w:keepNext/>
      <w:spacing w:before="80" w:after="40"/>
    </w:pPr>
    <w:rPr>
      <w:b/>
      <w:color w:val="FFFFFF"/>
    </w:rPr>
  </w:style>
  <w:style w:type="character" w:customStyle="1" w:styleId="TableHeadingLeftChar">
    <w:name w:val="~TableHeadingLeft Char"/>
    <w:link w:val="TableHeadingLeft"/>
    <w:locked/>
    <w:rsid w:val="00EC6EEF"/>
    <w:rPr>
      <w:rFonts w:ascii="Arial" w:eastAsia="Times New Roman" w:hAnsi="Arial" w:cs="Times New Roman"/>
      <w:b/>
      <w:color w:val="FFFFFF"/>
      <w:sz w:val="22"/>
      <w:szCs w:val="24"/>
      <w:lang w:val="en-GB" w:eastAsia="en-GB" w:bidi="ar-SA"/>
    </w:rPr>
  </w:style>
  <w:style w:type="paragraph" w:customStyle="1" w:styleId="TableHeadingRight">
    <w:name w:val="~TableHeadingRight"/>
    <w:basedOn w:val="TableHeadingLeft"/>
    <w:link w:val="TableHeadingRightChar"/>
    <w:rsid w:val="00EC6EEF"/>
    <w:pPr>
      <w:jc w:val="right"/>
    </w:pPr>
  </w:style>
  <w:style w:type="character" w:customStyle="1" w:styleId="TableHeadingRightChar">
    <w:name w:val="~TableHeadingRight Char"/>
    <w:link w:val="TableHeadingRight"/>
    <w:locked/>
    <w:rsid w:val="00EC6EEF"/>
    <w:rPr>
      <w:rFonts w:ascii="Arial" w:eastAsia="Times New Roman" w:hAnsi="Arial" w:cs="Times New Roman"/>
      <w:b/>
      <w:color w:val="FFFFFF"/>
      <w:sz w:val="22"/>
      <w:szCs w:val="24"/>
      <w:lang w:val="en-GB" w:eastAsia="en-GB" w:bidi="ar-SA"/>
    </w:rPr>
  </w:style>
  <w:style w:type="paragraph" w:customStyle="1" w:styleId="TableTextRight">
    <w:name w:val="~TableTextRight"/>
    <w:basedOn w:val="TableTextLeft"/>
    <w:link w:val="TableTextRightChar"/>
    <w:rsid w:val="00EC6EEF"/>
    <w:pPr>
      <w:jc w:val="right"/>
    </w:pPr>
  </w:style>
  <w:style w:type="character" w:customStyle="1" w:styleId="TableTextRightChar">
    <w:name w:val="~TableTextRight Char"/>
    <w:link w:val="TableTextRight"/>
    <w:locked/>
    <w:rsid w:val="00EC6EEF"/>
    <w:rPr>
      <w:rFonts w:ascii="Arial" w:eastAsia="Times New Roman" w:hAnsi="Arial" w:cs="Times New Roman"/>
      <w:sz w:val="22"/>
      <w:szCs w:val="24"/>
      <w:lang w:val="en-GB" w:eastAsia="en-GB" w:bidi="ar-SA"/>
    </w:rPr>
  </w:style>
  <w:style w:type="paragraph" w:customStyle="1" w:styleId="tavles">
    <w:name w:val="tavles"/>
    <w:basedOn w:val="Normal"/>
    <w:uiPriority w:val="99"/>
    <w:rsid w:val="00EC6EEF"/>
    <w:pPr>
      <w:tabs>
        <w:tab w:val="left" w:pos="735"/>
        <w:tab w:val="left" w:pos="945"/>
        <w:tab w:val="left" w:pos="5985"/>
      </w:tabs>
      <w:spacing w:before="120"/>
    </w:pPr>
    <w:rPr>
      <w:rFonts w:ascii="Times New Roman" w:eastAsia="Calibri" w:hAnsi="Times New Roman" w:cs="Times New Roman"/>
      <w:b/>
      <w:szCs w:val="22"/>
      <w:lang w:val="en-US" w:eastAsia="en-US"/>
    </w:rPr>
  </w:style>
  <w:style w:type="paragraph" w:customStyle="1" w:styleId="figures2">
    <w:name w:val="figures"/>
    <w:basedOn w:val="Normal"/>
    <w:uiPriority w:val="99"/>
    <w:rsid w:val="00EC6EEF"/>
    <w:pPr>
      <w:tabs>
        <w:tab w:val="left" w:pos="674"/>
        <w:tab w:val="center" w:pos="4680"/>
      </w:tabs>
      <w:spacing w:before="80"/>
    </w:pPr>
    <w:rPr>
      <w:rFonts w:ascii="Times New Roman" w:eastAsia="Calibri" w:hAnsi="Times New Roman" w:cs="Times New Roman"/>
      <w:b/>
      <w:szCs w:val="22"/>
      <w:lang w:val="en-US" w:eastAsia="en-US"/>
    </w:rPr>
  </w:style>
  <w:style w:type="table" w:customStyle="1" w:styleId="LightList-Accent11">
    <w:name w:val="Light List - Accent 11"/>
    <w:basedOn w:val="TableNormal"/>
    <w:uiPriority w:val="61"/>
    <w:rsid w:val="00EC6EEF"/>
    <w:rPr>
      <w:rFonts w:ascii="Times New Roman" w:eastAsia="MS Mincho" w:hAnsi="Times New Roman" w:cs="Times New Roman"/>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DecimalAligned">
    <w:name w:val="Decimal Aligned"/>
    <w:basedOn w:val="Normal"/>
    <w:uiPriority w:val="40"/>
    <w:rsid w:val="00EC6EEF"/>
    <w:pPr>
      <w:tabs>
        <w:tab w:val="decimal" w:pos="360"/>
      </w:tabs>
      <w:spacing w:after="200"/>
    </w:pPr>
    <w:rPr>
      <w:rFonts w:ascii="Calibri" w:eastAsia="Calibri" w:hAnsi="Calibri"/>
      <w:szCs w:val="22"/>
      <w:lang w:val="en-US" w:eastAsia="en-US"/>
    </w:rPr>
  </w:style>
  <w:style w:type="table" w:customStyle="1" w:styleId="LightShading-Accent11">
    <w:name w:val="Light Shading - Accent 11"/>
    <w:basedOn w:val="TableNormal"/>
    <w:uiPriority w:val="60"/>
    <w:rsid w:val="00EC6EEF"/>
    <w:rPr>
      <w:rFonts w:ascii="Calibri" w:eastAsia="Times New Roman"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
    <w:name w:val="Calendar 3"/>
    <w:basedOn w:val="TableNormal"/>
    <w:uiPriority w:val="99"/>
    <w:qFormat/>
    <w:rsid w:val="00EC6EEF"/>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styleId="MediumList2-Accent1">
    <w:name w:val="Medium List 2 Accent 1"/>
    <w:basedOn w:val="TableNormal"/>
    <w:uiPriority w:val="66"/>
    <w:rsid w:val="00EC6EEF"/>
    <w:rPr>
      <w:rFonts w:ascii="Cambria" w:eastAsia="Times New Roman"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customStyle="1" w:styleId="Heading11">
    <w:name w:val="Heading 11"/>
    <w:aliases w:val="Head11,Chapter Heading1,SZRptH11,H11,h14,No numbers1,69%1,Attribute Heading 11,Para11,h111,h121,L11,Section Heading1,Heading apps1,PIM 11,1m1,Section Heading 11,h131,BSL1,Heading2,b11,11"/>
    <w:basedOn w:val="Normal"/>
    <w:next w:val="Normal"/>
    <w:autoRedefine/>
    <w:uiPriority w:val="99"/>
    <w:rsid w:val="003F5D3B"/>
    <w:pPr>
      <w:keepNext/>
      <w:spacing w:before="240" w:line="360" w:lineRule="auto"/>
      <w:ind w:left="720" w:hanging="360"/>
      <w:jc w:val="center"/>
      <w:outlineLvl w:val="0"/>
    </w:pPr>
    <w:rPr>
      <w:rFonts w:eastAsia="Times New Roman" w:cs="Times New Roman"/>
      <w:b/>
      <w:bCs/>
      <w:sz w:val="28"/>
      <w:szCs w:val="28"/>
      <w:lang w:val="en-US" w:eastAsia="en-US"/>
    </w:rPr>
  </w:style>
  <w:style w:type="table" w:styleId="LightList-Accent5">
    <w:name w:val="Light List Accent 5"/>
    <w:basedOn w:val="TableNormal"/>
    <w:uiPriority w:val="61"/>
    <w:rsid w:val="00EC6EEF"/>
    <w:rPr>
      <w:rFonts w:ascii="Times New Roman" w:eastAsia="Times New Roman" w:hAnsi="Times New Roman" w:cs="Times New Roman"/>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AA0">
    <w:name w:val="AA"/>
    <w:basedOn w:val="Normal"/>
    <w:uiPriority w:val="99"/>
    <w:rsid w:val="00EC6EEF"/>
    <w:pPr>
      <w:spacing w:before="240" w:after="240" w:line="264" w:lineRule="auto"/>
      <w:jc w:val="center"/>
    </w:pPr>
    <w:rPr>
      <w:rFonts w:eastAsia="Calibri" w:cs="Times New Roman"/>
      <w:b/>
      <w:sz w:val="32"/>
      <w:szCs w:val="22"/>
      <w:lang w:val="en-US" w:eastAsia="en-US"/>
    </w:rPr>
  </w:style>
  <w:style w:type="paragraph" w:customStyle="1" w:styleId="So">
    <w:name w:val="So"/>
    <w:basedOn w:val="Normal"/>
    <w:uiPriority w:val="99"/>
    <w:rsid w:val="00EC6EEF"/>
    <w:pPr>
      <w:spacing w:after="200"/>
    </w:pPr>
    <w:rPr>
      <w:rFonts w:eastAsia="Calibri" w:cs="Times New Roman"/>
      <w:b/>
      <w:szCs w:val="22"/>
      <w:lang w:val="en-US" w:eastAsia="en-US"/>
    </w:rPr>
  </w:style>
  <w:style w:type="paragraph" w:customStyle="1" w:styleId="Style40">
    <w:name w:val="Style4"/>
    <w:basedOn w:val="Normal"/>
    <w:next w:val="Heading3"/>
    <w:uiPriority w:val="99"/>
    <w:rsid w:val="00EC6EEF"/>
    <w:pPr>
      <w:spacing w:before="80" w:after="80" w:line="264" w:lineRule="auto"/>
    </w:pPr>
    <w:rPr>
      <w:rFonts w:eastAsia="Calibri" w:cs="Times New Roman"/>
      <w:i/>
      <w:iCs/>
      <w:szCs w:val="22"/>
      <w:lang w:val="en-US" w:eastAsia="en-US"/>
    </w:rPr>
  </w:style>
  <w:style w:type="paragraph" w:customStyle="1" w:styleId="mapsl">
    <w:name w:val="mapsl"/>
    <w:basedOn w:val="Normal"/>
    <w:uiPriority w:val="99"/>
    <w:rsid w:val="00EC6EEF"/>
    <w:pPr>
      <w:spacing w:before="80" w:after="80"/>
    </w:pPr>
    <w:rPr>
      <w:rFonts w:eastAsia="Calibri" w:cs="Times New Roman"/>
      <w:b/>
      <w:szCs w:val="22"/>
      <w:lang w:val="en-US" w:eastAsia="en-US"/>
    </w:rPr>
  </w:style>
  <w:style w:type="paragraph" w:customStyle="1" w:styleId="h">
    <w:name w:val="h"/>
    <w:basedOn w:val="AA0"/>
    <w:uiPriority w:val="99"/>
    <w:rsid w:val="00EC6EEF"/>
  </w:style>
  <w:style w:type="paragraph" w:customStyle="1" w:styleId="Style50">
    <w:name w:val="Style5"/>
    <w:basedOn w:val="Heading3"/>
    <w:uiPriority w:val="99"/>
    <w:rsid w:val="00EC6EEF"/>
    <w:pPr>
      <w:keepLines w:val="0"/>
      <w:tabs>
        <w:tab w:val="left" w:pos="1080"/>
      </w:tabs>
      <w:spacing w:before="120" w:line="264" w:lineRule="auto"/>
    </w:pPr>
    <w:rPr>
      <w:rFonts w:ascii="Arial Bold" w:eastAsia="Calibri" w:hAnsi="Arial Bold" w:cs="Times New Roman"/>
      <w:bCs/>
      <w:i/>
      <w:iCs/>
      <w:color w:val="auto"/>
      <w:szCs w:val="22"/>
      <w:lang w:val="en-US" w:eastAsia="en-US"/>
    </w:rPr>
  </w:style>
  <w:style w:type="paragraph" w:customStyle="1" w:styleId="Nornal">
    <w:name w:val="Nornal"/>
    <w:basedOn w:val="Tables"/>
    <w:uiPriority w:val="99"/>
    <w:rsid w:val="00EC6EEF"/>
    <w:pPr>
      <w:keepNext w:val="0"/>
      <w:tabs>
        <w:tab w:val="clear" w:pos="1080"/>
        <w:tab w:val="left" w:pos="0"/>
      </w:tabs>
      <w:spacing w:before="0" w:after="0" w:line="360" w:lineRule="auto"/>
      <w:jc w:val="both"/>
    </w:pPr>
    <w:rPr>
      <w:rFonts w:ascii="Times New Roman" w:eastAsia="Times New Roman" w:hAnsi="Times New Roman"/>
      <w:szCs w:val="22"/>
    </w:rPr>
  </w:style>
  <w:style w:type="paragraph" w:customStyle="1" w:styleId="Noral">
    <w:name w:val="Noral"/>
    <w:basedOn w:val="Nornal"/>
    <w:uiPriority w:val="99"/>
    <w:rsid w:val="00EC6EEF"/>
  </w:style>
  <w:style w:type="paragraph" w:customStyle="1" w:styleId="pict">
    <w:name w:val="pict"/>
    <w:basedOn w:val="Figures"/>
    <w:uiPriority w:val="99"/>
    <w:rsid w:val="00EC6EEF"/>
    <w:pPr>
      <w:spacing w:line="240" w:lineRule="auto"/>
      <w:jc w:val="center"/>
    </w:pPr>
    <w:rPr>
      <w:rFonts w:ascii="Times New Roman" w:hAnsi="Times New Roman"/>
      <w:szCs w:val="22"/>
    </w:rPr>
  </w:style>
  <w:style w:type="paragraph" w:customStyle="1" w:styleId="Head5">
    <w:name w:val="Head 5"/>
    <w:basedOn w:val="BodytextCC"/>
    <w:next w:val="Heading5"/>
    <w:uiPriority w:val="99"/>
    <w:rsid w:val="00EC6EEF"/>
    <w:pPr>
      <w:spacing w:before="240" w:after="240" w:line="264" w:lineRule="auto"/>
      <w:jc w:val="both"/>
    </w:pPr>
    <w:rPr>
      <w:rFonts w:ascii="Times New Roman" w:eastAsia="Times New Roman" w:hAnsi="Times New Roman" w:cs="Times New Roman"/>
      <w:i/>
      <w:sz w:val="22"/>
      <w:szCs w:val="24"/>
      <w:lang w:val="en-GB" w:bidi="ar-SA"/>
    </w:rPr>
  </w:style>
  <w:style w:type="paragraph" w:customStyle="1" w:styleId="MAP0">
    <w:name w:val="MAP"/>
    <w:basedOn w:val="DocumentMap"/>
    <w:next w:val="DocumentMap"/>
    <w:autoRedefine/>
    <w:uiPriority w:val="99"/>
    <w:rsid w:val="00EC6EEF"/>
    <w:pPr>
      <w:spacing w:before="120" w:line="264" w:lineRule="auto"/>
      <w:jc w:val="center"/>
    </w:pPr>
    <w:rPr>
      <w:rFonts w:ascii="Cambria" w:eastAsia="Times New Roman" w:hAnsi="Cambria" w:cs="Times New Roman"/>
      <w:b/>
      <w:sz w:val="24"/>
      <w:szCs w:val="16"/>
      <w:lang w:val="en-US" w:eastAsia="en-US"/>
    </w:rPr>
  </w:style>
  <w:style w:type="paragraph" w:customStyle="1" w:styleId="ListofFigures">
    <w:name w:val="List of Figures"/>
    <w:basedOn w:val="BodyText3"/>
    <w:uiPriority w:val="99"/>
    <w:rsid w:val="00EC6EEF"/>
    <w:pPr>
      <w:widowControl/>
      <w:numPr>
        <w:numId w:val="0"/>
      </w:numPr>
      <w:spacing w:before="120" w:line="264" w:lineRule="auto"/>
    </w:pPr>
    <w:rPr>
      <w:rFonts w:ascii="Times New Roman" w:eastAsia="Times New Roman" w:hAnsi="Times New Roman" w:cs="Times New Roman"/>
      <w:b/>
      <w:sz w:val="32"/>
      <w:szCs w:val="24"/>
      <w:lang w:val="en-US" w:eastAsia="en-US"/>
    </w:rPr>
  </w:style>
  <w:style w:type="paragraph" w:customStyle="1" w:styleId="AppendixFigures">
    <w:name w:val="Appendix Figures"/>
    <w:basedOn w:val="TableofFigures"/>
    <w:uiPriority w:val="99"/>
    <w:rsid w:val="00EC6EEF"/>
    <w:pPr>
      <w:spacing w:line="240" w:lineRule="auto"/>
      <w:jc w:val="left"/>
    </w:pPr>
    <w:rPr>
      <w:rFonts w:ascii="Century Gothic" w:hAnsi="Century Gothic" w:cs="Vrinda"/>
      <w:szCs w:val="20"/>
      <w:lang w:val="en-US" w:eastAsia="en-US" w:bidi="bn-BD"/>
    </w:rPr>
  </w:style>
  <w:style w:type="paragraph" w:customStyle="1" w:styleId="xl41">
    <w:name w:val="xl41"/>
    <w:basedOn w:val="Normal"/>
    <w:uiPriority w:val="99"/>
    <w:rsid w:val="00EC6EEF"/>
    <w:pPr>
      <w:pBdr>
        <w:left w:val="dotted" w:sz="4" w:space="0" w:color="auto"/>
        <w:bottom w:val="dotted" w:sz="4" w:space="0" w:color="auto"/>
        <w:right w:val="dotted" w:sz="4" w:space="0" w:color="auto"/>
      </w:pBdr>
      <w:spacing w:before="100" w:beforeAutospacing="1" w:after="100" w:afterAutospacing="1" w:line="264" w:lineRule="auto"/>
    </w:pPr>
    <w:rPr>
      <w:rFonts w:eastAsia="Arial Unicode MS" w:cs="Times New Roman"/>
      <w:b/>
      <w:bCs/>
      <w:lang w:val="en-US" w:eastAsia="en-US"/>
    </w:rPr>
  </w:style>
  <w:style w:type="paragraph" w:customStyle="1" w:styleId="StyleJustified">
    <w:name w:val="Style Justified"/>
    <w:basedOn w:val="Normal"/>
    <w:uiPriority w:val="99"/>
    <w:rsid w:val="00EC6EEF"/>
    <w:rPr>
      <w:rFonts w:ascii="Book Antiqua" w:eastAsia="Times New Roman" w:hAnsi="Book Antiqua" w:cs="Times New Roman"/>
      <w:sz w:val="20"/>
      <w:szCs w:val="20"/>
      <w:lang w:val="en-US" w:eastAsia="en-US"/>
    </w:rPr>
  </w:style>
  <w:style w:type="paragraph" w:customStyle="1" w:styleId="photographs">
    <w:name w:val="photographs"/>
    <w:basedOn w:val="Normal"/>
    <w:uiPriority w:val="99"/>
    <w:rsid w:val="00EC6EEF"/>
    <w:pPr>
      <w:spacing w:line="264" w:lineRule="auto"/>
      <w:jc w:val="center"/>
    </w:pPr>
    <w:rPr>
      <w:rFonts w:eastAsia="Times New Roman" w:cs="Tahoma"/>
      <w:b/>
      <w:color w:val="17365D"/>
      <w:sz w:val="18"/>
      <w:lang w:val="en-US" w:eastAsia="en-US"/>
    </w:rPr>
  </w:style>
  <w:style w:type="paragraph" w:customStyle="1" w:styleId="figure">
    <w:name w:val="figure"/>
    <w:basedOn w:val="Heading3"/>
    <w:next w:val="Figures"/>
    <w:autoRedefine/>
    <w:uiPriority w:val="99"/>
    <w:rsid w:val="00EC6EEF"/>
    <w:pPr>
      <w:keepNext w:val="0"/>
      <w:keepLines w:val="0"/>
      <w:widowControl w:val="0"/>
      <w:tabs>
        <w:tab w:val="left" w:pos="720"/>
        <w:tab w:val="left" w:pos="1080"/>
      </w:tabs>
      <w:spacing w:before="100" w:after="100" w:line="252" w:lineRule="auto"/>
      <w:jc w:val="center"/>
    </w:pPr>
    <w:rPr>
      <w:rFonts w:ascii="Arial Bold" w:eastAsia="Calibri" w:hAnsi="Arial Bold" w:cs="Times New Roman"/>
      <w:b/>
      <w:bCs/>
      <w:color w:val="auto"/>
      <w:szCs w:val="22"/>
      <w:lang w:val="en-US" w:eastAsia="sv-SE" w:bidi="en-US"/>
    </w:rPr>
  </w:style>
  <w:style w:type="paragraph" w:customStyle="1" w:styleId="B7A3AA4F82F84F2E8D122C3B6DBBE8C9">
    <w:name w:val="B7A3AA4F82F84F2E8D122C3B6DBBE8C9"/>
    <w:uiPriority w:val="99"/>
    <w:rsid w:val="00EC6EEF"/>
    <w:pPr>
      <w:spacing w:after="200" w:line="276" w:lineRule="auto"/>
    </w:pPr>
    <w:rPr>
      <w:rFonts w:ascii="Calibri" w:eastAsia="Times New Roman" w:hAnsi="Calibri" w:cs="Times New Roman"/>
      <w:sz w:val="22"/>
      <w:szCs w:val="22"/>
      <w:lang w:bidi="ar-SA"/>
    </w:rPr>
  </w:style>
  <w:style w:type="table" w:styleId="MediumShading1-Accent5">
    <w:name w:val="Medium Shading 1 Accent 5"/>
    <w:basedOn w:val="TableNormal"/>
    <w:uiPriority w:val="63"/>
    <w:rsid w:val="00EC6EEF"/>
    <w:rPr>
      <w:rFonts w:ascii="Calibri" w:eastAsia="Times New Roman" w:hAnsi="Calibri" w:cs="Times New Roman"/>
      <w:sz w:val="22"/>
      <w:szCs w:val="22"/>
      <w:lang w:bidi="ar-SA"/>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EC6EEF"/>
    <w:rPr>
      <w:rFonts w:ascii="Calibri" w:eastAsia="Times New Roman" w:hAnsi="Calibri" w:cs="Times New Roman"/>
      <w:sz w:val="22"/>
      <w:szCs w:val="22"/>
      <w:lang w:bidi="ar-SA"/>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EC6EEF"/>
    <w:rPr>
      <w:rFonts w:ascii="Calibri" w:eastAsia="Times New Roman" w:hAnsi="Calibri" w:cs="Times New Roman"/>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hps">
    <w:name w:val="hps"/>
    <w:rsid w:val="00EC6EEF"/>
  </w:style>
  <w:style w:type="paragraph" w:customStyle="1" w:styleId="NumberedPara0">
    <w:name w:val="NumberedPara"/>
    <w:basedOn w:val="body-adb"/>
    <w:next w:val="Normal"/>
    <w:link w:val="NumberedParaChar0"/>
    <w:autoRedefine/>
    <w:rsid w:val="00EC6EEF"/>
    <w:pPr>
      <w:tabs>
        <w:tab w:val="clear" w:pos="720"/>
      </w:tabs>
      <w:spacing w:before="120" w:after="0" w:line="240" w:lineRule="auto"/>
    </w:pPr>
    <w:rPr>
      <w:rFonts w:eastAsia="Times New Roman" w:cs="Arial"/>
    </w:rPr>
  </w:style>
  <w:style w:type="character" w:customStyle="1" w:styleId="NumberedParaChar0">
    <w:name w:val="NumberedPara Char"/>
    <w:link w:val="NumberedPara0"/>
    <w:rsid w:val="00EC6EEF"/>
    <w:rPr>
      <w:rFonts w:ascii="Arial" w:eastAsia="Times New Roman" w:hAnsi="Arial" w:cs="Arial"/>
      <w:sz w:val="22"/>
      <w:szCs w:val="22"/>
      <w:lang w:bidi="ar-SA"/>
    </w:rPr>
  </w:style>
  <w:style w:type="paragraph" w:customStyle="1" w:styleId="ListRomal">
    <w:name w:val="ListRomal"/>
    <w:basedOn w:val="ListNumber2"/>
    <w:link w:val="ListRomalChar"/>
    <w:autoRedefine/>
    <w:rsid w:val="00EC6EEF"/>
    <w:pPr>
      <w:numPr>
        <w:numId w:val="0"/>
      </w:numPr>
      <w:spacing w:line="240" w:lineRule="auto"/>
      <w:ind w:left="1440" w:hanging="360"/>
      <w:jc w:val="both"/>
    </w:pPr>
    <w:rPr>
      <w:rFonts w:ascii="Arial" w:eastAsia="Times New Roman" w:hAnsi="Arial"/>
      <w:lang w:val="en-US" w:eastAsia="en-US"/>
    </w:rPr>
  </w:style>
  <w:style w:type="character" w:customStyle="1" w:styleId="ListRomalChar">
    <w:name w:val="ListRomal Char"/>
    <w:link w:val="ListRomal"/>
    <w:rsid w:val="00EC6EEF"/>
    <w:rPr>
      <w:rFonts w:ascii="Arial" w:eastAsia="Times New Roman" w:hAnsi="Arial" w:cs="Arial"/>
      <w:sz w:val="22"/>
      <w:szCs w:val="22"/>
      <w:lang w:bidi="ar-SA"/>
    </w:rPr>
  </w:style>
  <w:style w:type="paragraph" w:customStyle="1" w:styleId="AnnexFigures">
    <w:name w:val="Annex Figures"/>
    <w:basedOn w:val="Normal"/>
    <w:uiPriority w:val="99"/>
    <w:rsid w:val="00EC6EEF"/>
    <w:pPr>
      <w:widowControl w:val="0"/>
    </w:pPr>
    <w:rPr>
      <w:rFonts w:ascii="Times New Roman" w:eastAsia="Times New Roman" w:hAnsi="Times New Roman" w:cs="Times New Roman"/>
      <w:b/>
      <w:bCs/>
      <w:szCs w:val="22"/>
      <w:lang w:val="en-US" w:eastAsia="en-US"/>
    </w:rPr>
  </w:style>
  <w:style w:type="paragraph" w:customStyle="1" w:styleId="ListofNumber0">
    <w:name w:val="Listof Number"/>
    <w:basedOn w:val="Normal"/>
    <w:link w:val="ListofNumberChar0"/>
    <w:rsid w:val="00EC6EEF"/>
    <w:pPr>
      <w:ind w:left="720" w:hanging="360"/>
    </w:pPr>
    <w:rPr>
      <w:rFonts w:eastAsia="MS Mincho" w:cs="Arial"/>
      <w:szCs w:val="22"/>
      <w:lang w:val="en-US" w:eastAsia="ja-JP"/>
    </w:rPr>
  </w:style>
  <w:style w:type="character" w:customStyle="1" w:styleId="ListofNumberChar0">
    <w:name w:val="Listof Number Char"/>
    <w:link w:val="ListofNumber0"/>
    <w:rsid w:val="00EC6EEF"/>
    <w:rPr>
      <w:rFonts w:ascii="Arial" w:eastAsia="MS Mincho" w:hAnsi="Arial" w:cs="Arial"/>
      <w:sz w:val="22"/>
      <w:szCs w:val="22"/>
      <w:lang w:eastAsia="ja-JP" w:bidi="ar-SA"/>
    </w:rPr>
  </w:style>
  <w:style w:type="paragraph" w:customStyle="1" w:styleId="Photographs1">
    <w:name w:val="Photographs1"/>
    <w:basedOn w:val="Figures"/>
    <w:uiPriority w:val="99"/>
    <w:rsid w:val="00EC6EEF"/>
    <w:pPr>
      <w:spacing w:after="240"/>
      <w:jc w:val="center"/>
    </w:pPr>
    <w:rPr>
      <w:rFonts w:ascii="Arial" w:eastAsia="MS Mincho" w:hAnsi="Arial"/>
    </w:rPr>
  </w:style>
  <w:style w:type="character" w:customStyle="1" w:styleId="BodyNumberedChar0">
    <w:name w:val="BodyNumbered Char"/>
    <w:link w:val="BodyNumbered0"/>
    <w:rsid w:val="00EC6EEF"/>
    <w:rPr>
      <w:rFonts w:ascii="Arial" w:hAnsi="Arial" w:cs="Arial"/>
      <w:lang w:val="en-GB"/>
    </w:rPr>
  </w:style>
  <w:style w:type="paragraph" w:customStyle="1" w:styleId="BodyNumbered0">
    <w:name w:val="BodyNumbered"/>
    <w:basedOn w:val="Normal"/>
    <w:link w:val="BodyNumberedChar0"/>
    <w:autoRedefine/>
    <w:rsid w:val="00EC6EEF"/>
    <w:pPr>
      <w:spacing w:before="120" w:after="240" w:line="264" w:lineRule="auto"/>
    </w:pPr>
    <w:rPr>
      <w:rFonts w:cs="Arial"/>
      <w:sz w:val="20"/>
      <w:szCs w:val="20"/>
      <w:lang w:eastAsia="en-US" w:bidi="bn-BD"/>
    </w:rPr>
  </w:style>
  <w:style w:type="paragraph" w:customStyle="1" w:styleId="Table1">
    <w:name w:val="Table 1"/>
    <w:basedOn w:val="Normal"/>
    <w:uiPriority w:val="99"/>
    <w:rsid w:val="00EC6EEF"/>
    <w:pPr>
      <w:framePr w:hSpace="180" w:wrap="around" w:vAnchor="text" w:hAnchor="margin" w:x="108" w:y="158"/>
    </w:pPr>
    <w:rPr>
      <w:rFonts w:eastAsia="Calibri" w:cs="Arial"/>
      <w:bCs/>
      <w:szCs w:val="22"/>
      <w:lang w:val="en-US" w:eastAsia="en-US"/>
    </w:rPr>
  </w:style>
  <w:style w:type="table" w:customStyle="1" w:styleId="Table2">
    <w:name w:val="Table 2"/>
    <w:basedOn w:val="TableNormal"/>
    <w:uiPriority w:val="99"/>
    <w:qFormat/>
    <w:rsid w:val="00EC6EEF"/>
    <w:pPr>
      <w:ind w:left="360" w:hanging="360"/>
    </w:pPr>
    <w:rPr>
      <w:rFonts w:ascii="Arial" w:eastAsia="Calibri" w:hAnsi="Arial" w:cs="Times New Roman"/>
      <w:sz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left w:w="58" w:type="dxa"/>
        <w:right w:w="58" w:type="dxa"/>
      </w:tcMar>
    </w:tcPr>
    <w:tblStylePr w:type="firstRow">
      <w:pPr>
        <w:wordWrap/>
        <w:spacing w:beforeLines="0" w:beforeAutospacing="0" w:afterLines="0" w:afterAutospacing="0"/>
      </w:pPr>
      <w:rPr>
        <w:rFonts w:ascii="Arial" w:hAnsi="Arial"/>
        <w:b/>
        <w:i w:val="0"/>
        <w:sz w:val="22"/>
      </w:rPr>
      <w:tblPr/>
      <w:tcPr>
        <w:shd w:val="clear" w:color="auto" w:fill="8DB3E2"/>
      </w:tcPr>
    </w:tblStylePr>
  </w:style>
  <w:style w:type="paragraph" w:customStyle="1" w:styleId="Listop">
    <w:name w:val="List op"/>
    <w:basedOn w:val="Normal"/>
    <w:uiPriority w:val="99"/>
    <w:rsid w:val="00EC6EEF"/>
    <w:pPr>
      <w:autoSpaceDE w:val="0"/>
      <w:autoSpaceDN w:val="0"/>
      <w:adjustRightInd w:val="0"/>
      <w:ind w:left="360" w:hanging="360"/>
    </w:pPr>
    <w:rPr>
      <w:rFonts w:eastAsia="Calibri" w:cs="Arial"/>
      <w:szCs w:val="22"/>
      <w:lang w:val="en-US" w:eastAsia="en-US"/>
    </w:rPr>
  </w:style>
  <w:style w:type="paragraph" w:customStyle="1" w:styleId="Suou">
    <w:name w:val="Suou"/>
    <w:basedOn w:val="Heading2"/>
    <w:uiPriority w:val="99"/>
    <w:rsid w:val="00EC6EEF"/>
    <w:pPr>
      <w:tabs>
        <w:tab w:val="left" w:pos="2467"/>
      </w:tabs>
      <w:spacing w:before="0" w:after="200"/>
      <w:jc w:val="center"/>
    </w:pPr>
    <w:rPr>
      <w:rFonts w:ascii="Times New Roman" w:eastAsia="Times New Roman" w:hAnsi="Times New Roman" w:cs="Arial"/>
      <w:b w:val="0"/>
      <w:bCs/>
      <w:iCs/>
      <w:color w:val="auto"/>
      <w:sz w:val="20"/>
      <w:szCs w:val="20"/>
      <w:lang w:val="en-US" w:eastAsia="en-US"/>
    </w:rPr>
  </w:style>
  <w:style w:type="paragraph" w:customStyle="1" w:styleId="Report">
    <w:name w:val="Report"/>
    <w:basedOn w:val="Normal"/>
    <w:uiPriority w:val="99"/>
    <w:rsid w:val="00EC6EEF"/>
    <w:pPr>
      <w:ind w:left="360" w:hanging="360"/>
      <w:jc w:val="center"/>
    </w:pPr>
    <w:rPr>
      <w:rFonts w:eastAsia="Calibri" w:cs="Arial"/>
      <w:b/>
      <w:sz w:val="32"/>
      <w:szCs w:val="32"/>
      <w:lang w:val="en-US" w:eastAsia="en-US"/>
    </w:rPr>
  </w:style>
  <w:style w:type="table" w:customStyle="1" w:styleId="LightList1">
    <w:name w:val="Light List1"/>
    <w:basedOn w:val="TableNormal"/>
    <w:uiPriority w:val="61"/>
    <w:rsid w:val="00EC6EEF"/>
    <w:rPr>
      <w:rFonts w:ascii="Calibri" w:eastAsia="Calibri" w:hAnsi="Calibri" w:cs="Times New Roman"/>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S">
    <w:name w:val="TS"/>
    <w:basedOn w:val="TableNormal"/>
    <w:uiPriority w:val="99"/>
    <w:qFormat/>
    <w:rsid w:val="00EC6EEF"/>
    <w:rPr>
      <w:rFonts w:ascii="Bookman Old Style" w:eastAsia="Calibri" w:hAnsi="Bookman Old Style"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Microsoft New Tai Lue" w:hAnsi="Microsoft New Tai Lue"/>
        <w:b/>
        <w:i w:val="0"/>
        <w:sz w:val="22"/>
      </w:rPr>
      <w:tblPr/>
      <w:tcPr>
        <w:shd w:val="clear" w:color="auto" w:fill="F2DBDB"/>
      </w:tcPr>
    </w:tblStylePr>
    <w:tblStylePr w:type="lastRow">
      <w:pPr>
        <w:jc w:val="left"/>
      </w:pPr>
      <w:rPr>
        <w:rFonts w:ascii="Microsoft New Tai Lue" w:hAnsi="Microsoft New Tai Lue"/>
      </w:rPr>
      <w:tblPr/>
      <w:tcPr>
        <w:vAlign w:val="center"/>
      </w:tcPr>
    </w:tblStylePr>
  </w:style>
  <w:style w:type="paragraph" w:styleId="TOAHeading">
    <w:name w:val="toa heading"/>
    <w:basedOn w:val="Normal"/>
    <w:next w:val="Normal"/>
    <w:uiPriority w:val="99"/>
    <w:unhideWhenUsed/>
    <w:rsid w:val="00EC6EEF"/>
    <w:rPr>
      <w:rFonts w:eastAsia="Times New Roman" w:cs="Times New Roman"/>
      <w:b/>
      <w:bCs/>
      <w:snapToGrid w:val="0"/>
      <w:lang w:val="en-US" w:eastAsia="en-US"/>
    </w:rPr>
  </w:style>
  <w:style w:type="table" w:styleId="MediumShading1-Accent3">
    <w:name w:val="Medium Shading 1 Accent 3"/>
    <w:basedOn w:val="TableNormal"/>
    <w:uiPriority w:val="63"/>
    <w:rsid w:val="00EC6EEF"/>
    <w:rPr>
      <w:rFonts w:ascii="Calibri" w:eastAsia="Calibri" w:hAnsi="Calibri"/>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Shading2-Accent3">
    <w:name w:val="Medium Shading 2 Accent 3"/>
    <w:basedOn w:val="TableNormal"/>
    <w:uiPriority w:val="64"/>
    <w:rsid w:val="00EC6EEF"/>
    <w:rPr>
      <w:rFonts w:ascii="Calibri" w:eastAsia="Calibri" w:hAnsi="Calibr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3">
    <w:name w:val="Medium Grid 3 Accent 3"/>
    <w:basedOn w:val="TableNormal"/>
    <w:uiPriority w:val="69"/>
    <w:rsid w:val="00EC6EEF"/>
    <w:rPr>
      <w:rFonts w:ascii="Calibri" w:eastAsia="Calibri" w:hAnsi="Calibri"/>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MediumGrid3-Accent5">
    <w:name w:val="Medium Grid 3 Accent 5"/>
    <w:basedOn w:val="TableNormal"/>
    <w:uiPriority w:val="69"/>
    <w:rsid w:val="00EC6EEF"/>
    <w:rPr>
      <w:rFonts w:ascii="Calibri" w:eastAsia="Calibri" w:hAnsi="Calibri" w:cs="Times New Roman"/>
      <w:lang w:bidi="ar-SA"/>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List1">
    <w:name w:val="Colorful List1"/>
    <w:basedOn w:val="TableNormal"/>
    <w:uiPriority w:val="72"/>
    <w:rsid w:val="00EC6EEF"/>
    <w:rPr>
      <w:rFonts w:ascii="Calibri" w:eastAsia="Calibri" w:hAnsi="Calibri"/>
      <w:color w:val="000000"/>
      <w:lang w:bidi="ar-SA"/>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Shading2-Accent11">
    <w:name w:val="Medium Shading 2 - Accent 11"/>
    <w:basedOn w:val="TableNormal"/>
    <w:uiPriority w:val="64"/>
    <w:rsid w:val="00EC6EEF"/>
    <w:rPr>
      <w:rFonts w:ascii="Calibri" w:eastAsia="Calibri" w:hAnsi="Calibri"/>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
    <w:name w:val="Medium List 11"/>
    <w:basedOn w:val="TableNormal"/>
    <w:uiPriority w:val="65"/>
    <w:rsid w:val="00EC6EEF"/>
    <w:rPr>
      <w:rFonts w:ascii="Calibri" w:eastAsia="Calibri" w:hAnsi="Calibri"/>
      <w:color w:val="000000"/>
      <w:lang w:bidi="ar-SA"/>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11">
    <w:name w:val="Light Grid - Accent 11"/>
    <w:basedOn w:val="TableNormal"/>
    <w:rsid w:val="00EC6EEF"/>
    <w:rPr>
      <w:rFonts w:ascii="Calibri" w:eastAsia="Calibri" w:hAnsi="Calibri"/>
      <w:lang w:bidi="ar-SA"/>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source0">
    <w:name w:val="source"/>
    <w:basedOn w:val="Normal"/>
    <w:uiPriority w:val="99"/>
    <w:rsid w:val="00EC6EEF"/>
    <w:rPr>
      <w:rFonts w:eastAsia="Calibri" w:cs="Times New Roman"/>
      <w:i/>
      <w:snapToGrid w:val="0"/>
      <w:sz w:val="20"/>
      <w:lang w:val="en-US" w:eastAsia="en-US"/>
    </w:rPr>
  </w:style>
  <w:style w:type="character" w:customStyle="1" w:styleId="af3">
    <w:name w:val="a"/>
    <w:rsid w:val="00EC6EEF"/>
  </w:style>
  <w:style w:type="character" w:customStyle="1" w:styleId="NumberedBodyChar">
    <w:name w:val="Numbered Body Char"/>
    <w:link w:val="NumberedBody"/>
    <w:rsid w:val="00EC6EEF"/>
    <w:rPr>
      <w:rFonts w:ascii="Arial" w:hAnsi="Arial"/>
      <w:lang w:val="en-GB"/>
    </w:rPr>
  </w:style>
  <w:style w:type="paragraph" w:customStyle="1" w:styleId="NumberedBody">
    <w:name w:val="Numbered Body"/>
    <w:basedOn w:val="Normal"/>
    <w:link w:val="NumberedBodyChar"/>
    <w:autoRedefine/>
    <w:rsid w:val="00EC6EEF"/>
    <w:pPr>
      <w:ind w:left="720" w:hanging="360"/>
    </w:pPr>
    <w:rPr>
      <w:sz w:val="20"/>
      <w:szCs w:val="20"/>
      <w:lang w:eastAsia="en-US" w:bidi="bn-BD"/>
    </w:rPr>
  </w:style>
  <w:style w:type="paragraph" w:customStyle="1" w:styleId="nor2">
    <w:name w:val="nor2"/>
    <w:basedOn w:val="ListParagraph"/>
    <w:uiPriority w:val="99"/>
    <w:rsid w:val="00EC6EEF"/>
    <w:pPr>
      <w:widowControl/>
      <w:ind w:left="720" w:firstLineChars="0" w:hanging="360"/>
      <w:contextualSpacing/>
    </w:pPr>
    <w:rPr>
      <w:rFonts w:ascii="Arial" w:eastAsia="Calibri" w:hAnsi="Arial" w:cs="Times New Roman"/>
      <w:b/>
      <w:bCs/>
      <w:kern w:val="0"/>
      <w:sz w:val="22"/>
      <w:szCs w:val="22"/>
      <w:lang w:eastAsia="en-US"/>
    </w:rPr>
  </w:style>
  <w:style w:type="paragraph" w:customStyle="1" w:styleId="Bod">
    <w:name w:val="Bod"/>
    <w:basedOn w:val="source0"/>
    <w:uiPriority w:val="99"/>
    <w:rsid w:val="00EC6EEF"/>
  </w:style>
  <w:style w:type="paragraph" w:customStyle="1" w:styleId="Bodun">
    <w:name w:val="Bodun"/>
    <w:basedOn w:val="source0"/>
    <w:uiPriority w:val="99"/>
    <w:rsid w:val="00EC6EEF"/>
  </w:style>
  <w:style w:type="paragraph" w:customStyle="1" w:styleId="Norm">
    <w:name w:val="Norm'"/>
    <w:basedOn w:val="Heading2"/>
    <w:uiPriority w:val="99"/>
    <w:rsid w:val="00EC6EEF"/>
    <w:pPr>
      <w:spacing w:before="240" w:after="240"/>
      <w:jc w:val="center"/>
    </w:pPr>
    <w:rPr>
      <w:rFonts w:ascii="Arial" w:eastAsia="Times New Roman" w:hAnsi="Arial" w:cs="Arial"/>
      <w:b w:val="0"/>
      <w:bCs/>
      <w:iCs/>
      <w:color w:val="auto"/>
      <w:sz w:val="22"/>
      <w:lang w:eastAsia="sv-SE"/>
    </w:rPr>
  </w:style>
  <w:style w:type="paragraph" w:customStyle="1" w:styleId="CM7">
    <w:name w:val="CM7"/>
    <w:basedOn w:val="Normal"/>
    <w:next w:val="Normal"/>
    <w:uiPriority w:val="99"/>
    <w:rsid w:val="00EC6EEF"/>
    <w:pPr>
      <w:widowControl w:val="0"/>
      <w:autoSpaceDE w:val="0"/>
      <w:autoSpaceDN w:val="0"/>
      <w:adjustRightInd w:val="0"/>
      <w:spacing w:after="255"/>
    </w:pPr>
    <w:rPr>
      <w:rFonts w:ascii="Times" w:eastAsia="Times New Roman" w:hAnsi="Times" w:cs="Times"/>
      <w:lang w:val="en-US" w:eastAsia="en-US"/>
    </w:rPr>
  </w:style>
  <w:style w:type="paragraph" w:customStyle="1" w:styleId="ToC10">
    <w:name w:val="ToC1"/>
    <w:basedOn w:val="TOC1"/>
    <w:autoRedefine/>
    <w:uiPriority w:val="99"/>
    <w:rsid w:val="00EC6EEF"/>
    <w:pPr>
      <w:tabs>
        <w:tab w:val="clear" w:pos="567"/>
        <w:tab w:val="clear" w:pos="9077"/>
      </w:tabs>
      <w:spacing w:before="0" w:after="0"/>
      <w:ind w:left="0" w:firstLine="0"/>
    </w:pPr>
    <w:rPr>
      <w:rFonts w:ascii="Century Gothic" w:eastAsia="SimSun" w:hAnsi="Century Gothic" w:cs="Vrinda"/>
      <w:b w:val="0"/>
      <w:bCs w:val="0"/>
      <w:noProof w:val="0"/>
      <w:sz w:val="20"/>
      <w:szCs w:val="20"/>
      <w:lang w:val="en-US" w:eastAsia="en-US" w:bidi="bn-BD"/>
    </w:rPr>
  </w:style>
  <w:style w:type="paragraph" w:customStyle="1" w:styleId="Caption1">
    <w:name w:val="Caption 1"/>
    <w:basedOn w:val="Heading1"/>
    <w:uiPriority w:val="99"/>
    <w:rsid w:val="00EC6EEF"/>
    <w:pPr>
      <w:keepLines w:val="0"/>
      <w:spacing w:after="240" w:line="360" w:lineRule="auto"/>
      <w:jc w:val="center"/>
    </w:pPr>
    <w:rPr>
      <w:rFonts w:ascii="Arial" w:eastAsia="MS Mincho" w:hAnsi="Arial" w:cs="Times New Roman"/>
      <w:b w:val="0"/>
      <w:bCs/>
      <w:color w:val="auto"/>
      <w:kern w:val="32"/>
      <w:lang w:eastAsia="sv-SE"/>
    </w:rPr>
  </w:style>
  <w:style w:type="paragraph" w:customStyle="1" w:styleId="Appendix1DataCollectionChecklist">
    <w:name w:val="Appendix 1: Data Collection Checklist"/>
    <w:basedOn w:val="Heading1"/>
    <w:uiPriority w:val="99"/>
    <w:rsid w:val="00EC6EEF"/>
    <w:pPr>
      <w:keepLines w:val="0"/>
      <w:spacing w:after="480" w:line="360" w:lineRule="auto"/>
      <w:ind w:left="720" w:hanging="360"/>
      <w:jc w:val="center"/>
    </w:pPr>
    <w:rPr>
      <w:rFonts w:ascii="Arial" w:eastAsia="MS Mincho" w:hAnsi="Arial" w:cs="Times New Roman"/>
      <w:b w:val="0"/>
      <w:bCs/>
      <w:color w:val="auto"/>
      <w:kern w:val="32"/>
      <w:lang w:eastAsia="sv-SE"/>
    </w:rPr>
  </w:style>
  <w:style w:type="character" w:customStyle="1" w:styleId="HTMLPreformattedChar1">
    <w:name w:val="HTML Preformatted Char1"/>
    <w:uiPriority w:val="99"/>
    <w:semiHidden/>
    <w:rsid w:val="00EC6EEF"/>
    <w:rPr>
      <w:rFonts w:ascii="Consolas" w:hAnsi="Consolas" w:cs="Consolas"/>
      <w:sz w:val="20"/>
      <w:szCs w:val="20"/>
    </w:rPr>
  </w:style>
  <w:style w:type="paragraph" w:customStyle="1" w:styleId="Letterhead">
    <w:name w:val="Letterhead"/>
    <w:basedOn w:val="Normal"/>
    <w:uiPriority w:val="99"/>
    <w:rsid w:val="00EC6EEF"/>
    <w:pPr>
      <w:spacing w:before="12" w:line="190" w:lineRule="atLeast"/>
    </w:pPr>
    <w:rPr>
      <w:rFonts w:eastAsia="Times New Roman" w:cs="Times New Roman"/>
      <w:noProof/>
      <w:color w:val="000000"/>
      <w:sz w:val="16"/>
      <w:szCs w:val="20"/>
      <w:lang w:val="en-AU" w:eastAsia="en-US"/>
    </w:rPr>
  </w:style>
  <w:style w:type="paragraph" w:customStyle="1" w:styleId="Subheading">
    <w:name w:val="Subheading"/>
    <w:basedOn w:val="Normal"/>
    <w:next w:val="Normal"/>
    <w:uiPriority w:val="99"/>
    <w:rsid w:val="00EC6EEF"/>
    <w:pPr>
      <w:keepNext/>
      <w:spacing w:before="120" w:line="240" w:lineRule="atLeast"/>
    </w:pPr>
    <w:rPr>
      <w:rFonts w:eastAsia="Times New Roman" w:cs="Times New Roman"/>
      <w:b/>
      <w:color w:val="000000"/>
      <w:sz w:val="20"/>
      <w:szCs w:val="20"/>
      <w:lang w:val="en-AU" w:eastAsia="en-US"/>
    </w:rPr>
  </w:style>
  <w:style w:type="paragraph" w:customStyle="1" w:styleId="CopyRight">
    <w:name w:val="CopyRight"/>
    <w:basedOn w:val="Normal"/>
    <w:uiPriority w:val="99"/>
    <w:rsid w:val="00EC6EEF"/>
    <w:pPr>
      <w:spacing w:before="12" w:line="200" w:lineRule="atLeast"/>
    </w:pPr>
    <w:rPr>
      <w:rFonts w:eastAsia="Times New Roman" w:cs="Times New Roman"/>
      <w:sz w:val="16"/>
      <w:szCs w:val="20"/>
      <w:lang w:val="en-NZ" w:eastAsia="en-US"/>
    </w:rPr>
  </w:style>
  <w:style w:type="paragraph" w:customStyle="1" w:styleId="CM13">
    <w:name w:val="CM13"/>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3">
    <w:name w:val="CM3"/>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p9">
    <w:name w:val="p9"/>
    <w:basedOn w:val="Normal"/>
    <w:uiPriority w:val="99"/>
    <w:rsid w:val="00EC6EEF"/>
    <w:pPr>
      <w:widowControl w:val="0"/>
      <w:tabs>
        <w:tab w:val="left" w:pos="5580"/>
      </w:tabs>
      <w:snapToGrid w:val="0"/>
      <w:spacing w:before="12" w:line="240" w:lineRule="atLeast"/>
      <w:ind w:left="4140"/>
    </w:pPr>
    <w:rPr>
      <w:rFonts w:ascii="Vrinda" w:eastAsia="Times New Roman" w:hAnsi="Vrinda" w:cs="Times New Roman"/>
      <w:szCs w:val="20"/>
      <w:lang w:val="en-US" w:eastAsia="en-US" w:bidi="en-US"/>
    </w:rPr>
  </w:style>
  <w:style w:type="paragraph" w:customStyle="1" w:styleId="ZDGName">
    <w:name w:val="Z_DGName"/>
    <w:basedOn w:val="Normal"/>
    <w:uiPriority w:val="99"/>
    <w:rsid w:val="00EC6EEF"/>
    <w:pPr>
      <w:widowControl w:val="0"/>
      <w:snapToGrid w:val="0"/>
      <w:spacing w:before="12" w:line="264" w:lineRule="auto"/>
      <w:ind w:right="85"/>
    </w:pPr>
    <w:rPr>
      <w:rFonts w:eastAsia="Times New Roman" w:cs="Times New Roman"/>
      <w:sz w:val="16"/>
      <w:szCs w:val="20"/>
      <w:lang w:eastAsia="en-US" w:bidi="en-US"/>
    </w:rPr>
  </w:style>
  <w:style w:type="paragraph" w:customStyle="1" w:styleId="Address">
    <w:name w:val="Address"/>
    <w:basedOn w:val="Normal"/>
    <w:uiPriority w:val="99"/>
    <w:rsid w:val="00EC6EEF"/>
    <w:pPr>
      <w:keepNext/>
      <w:keepLines/>
      <w:spacing w:before="12" w:line="264" w:lineRule="auto"/>
    </w:pPr>
    <w:rPr>
      <w:rFonts w:eastAsia="Times New Roman" w:cs="Times New Roman"/>
      <w:spacing w:val="-5"/>
      <w:sz w:val="20"/>
      <w:szCs w:val="20"/>
      <w:lang w:eastAsia="en-US" w:bidi="en-US"/>
    </w:rPr>
  </w:style>
  <w:style w:type="paragraph" w:customStyle="1" w:styleId="SectionTitle">
    <w:name w:val="Section Title"/>
    <w:basedOn w:val="Normal"/>
    <w:next w:val="Normal"/>
    <w:autoRedefine/>
    <w:uiPriority w:val="99"/>
    <w:rsid w:val="00EC6EEF"/>
    <w:pPr>
      <w:tabs>
        <w:tab w:val="left" w:pos="3132"/>
      </w:tabs>
      <w:spacing w:before="12" w:line="240" w:lineRule="atLeast"/>
    </w:pPr>
    <w:rPr>
      <w:rFonts w:eastAsia="Times New Roman" w:cs="Arial"/>
      <w:b/>
      <w:bCs/>
      <w:sz w:val="20"/>
      <w:szCs w:val="20"/>
      <w:lang w:val="en-US" w:eastAsia="en-US" w:bidi="en-US"/>
    </w:rPr>
  </w:style>
  <w:style w:type="paragraph" w:customStyle="1" w:styleId="Objective">
    <w:name w:val="Objective"/>
    <w:basedOn w:val="Normal"/>
    <w:next w:val="BodyText"/>
    <w:uiPriority w:val="99"/>
    <w:rsid w:val="00EC6EEF"/>
    <w:pPr>
      <w:spacing w:before="240" w:after="220" w:line="220" w:lineRule="atLeast"/>
    </w:pPr>
    <w:rPr>
      <w:rFonts w:eastAsia="Times New Roman" w:cs="Times New Roman"/>
      <w:sz w:val="20"/>
      <w:szCs w:val="20"/>
      <w:lang w:val="en-US" w:eastAsia="en-US" w:bidi="en-US"/>
    </w:rPr>
  </w:style>
  <w:style w:type="paragraph" w:customStyle="1" w:styleId="CM10">
    <w:name w:val="CM10"/>
    <w:basedOn w:val="Normal"/>
    <w:next w:val="Normal"/>
    <w:uiPriority w:val="99"/>
    <w:rsid w:val="00EC6EEF"/>
    <w:pPr>
      <w:widowControl w:val="0"/>
      <w:autoSpaceDE w:val="0"/>
      <w:autoSpaceDN w:val="0"/>
      <w:adjustRightInd w:val="0"/>
      <w:spacing w:before="12" w:after="425" w:line="264" w:lineRule="auto"/>
    </w:pPr>
    <w:rPr>
      <w:rFonts w:eastAsia="Times New Roman" w:cs="Times New Roman"/>
      <w:szCs w:val="20"/>
      <w:lang w:val="en-US" w:eastAsia="en-US" w:bidi="en-US"/>
    </w:rPr>
  </w:style>
  <w:style w:type="paragraph" w:customStyle="1" w:styleId="Address1">
    <w:name w:val="Address 1"/>
    <w:basedOn w:val="Normal"/>
    <w:uiPriority w:val="99"/>
    <w:rsid w:val="00EC6EEF"/>
    <w:pPr>
      <w:framePr w:w="2160" w:wrap="notBeside" w:vAnchor="page" w:hAnchor="page" w:x="8281" w:y="1153"/>
      <w:spacing w:before="12" w:line="160" w:lineRule="atLeast"/>
    </w:pPr>
    <w:rPr>
      <w:rFonts w:eastAsia="Times New Roman" w:cs="Times New Roman"/>
      <w:sz w:val="14"/>
      <w:szCs w:val="20"/>
      <w:lang w:val="en-US" w:eastAsia="en-US" w:bidi="en-US"/>
    </w:rPr>
  </w:style>
  <w:style w:type="paragraph" w:customStyle="1" w:styleId="xl36">
    <w:name w:val="xl36"/>
    <w:basedOn w:val="Normal"/>
    <w:uiPriority w:val="99"/>
    <w:rsid w:val="00EC6EEF"/>
    <w:pPr>
      <w:pBdr>
        <w:right w:val="single" w:sz="4" w:space="0" w:color="auto"/>
      </w:pBdr>
      <w:shd w:val="clear" w:color="auto" w:fill="99CC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37">
    <w:name w:val="xl37"/>
    <w:basedOn w:val="Normal"/>
    <w:uiPriority w:val="99"/>
    <w:rsid w:val="00EC6EEF"/>
    <w:pPr>
      <w:pBdr>
        <w:bottom w:val="single" w:sz="4" w:space="0" w:color="auto"/>
        <w:right w:val="single" w:sz="4" w:space="0" w:color="auto"/>
      </w:pBdr>
      <w:shd w:val="clear" w:color="auto" w:fill="3366FF"/>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38">
    <w:name w:val="xl38"/>
    <w:basedOn w:val="Normal"/>
    <w:uiPriority w:val="99"/>
    <w:rsid w:val="00EC6EEF"/>
    <w:pPr>
      <w:pBdr>
        <w:top w:val="single" w:sz="4" w:space="0" w:color="auto"/>
        <w:lef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39">
    <w:name w:val="xl39"/>
    <w:basedOn w:val="Normal"/>
    <w:uiPriority w:val="99"/>
    <w:rsid w:val="00EC6EEF"/>
    <w:pPr>
      <w:pBdr>
        <w:top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0">
    <w:name w:val="xl40"/>
    <w:basedOn w:val="Normal"/>
    <w:uiPriority w:val="99"/>
    <w:rsid w:val="00EC6EEF"/>
    <w:pPr>
      <w:pBdr>
        <w:top w:val="single" w:sz="4" w:space="0" w:color="auto"/>
        <w:left w:val="single" w:sz="4" w:space="0" w:color="auto"/>
      </w:pBdr>
      <w:shd w:val="clear" w:color="auto" w:fill="FF99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2">
    <w:name w:val="xl42"/>
    <w:basedOn w:val="Normal"/>
    <w:uiPriority w:val="99"/>
    <w:rsid w:val="00EC6EEF"/>
    <w:pPr>
      <w:pBdr>
        <w:top w:val="single" w:sz="4" w:space="0" w:color="auto"/>
        <w:lef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3">
    <w:name w:val="xl43"/>
    <w:basedOn w:val="Normal"/>
    <w:uiPriority w:val="99"/>
    <w:rsid w:val="00EC6EEF"/>
    <w:pPr>
      <w:pBdr>
        <w:top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4">
    <w:name w:val="xl44"/>
    <w:basedOn w:val="Normal"/>
    <w:uiPriority w:val="99"/>
    <w:rsid w:val="00EC6EEF"/>
    <w:pPr>
      <w:pBdr>
        <w:top w:val="single" w:sz="4" w:space="0" w:color="auto"/>
      </w:pBdr>
      <w:shd w:val="clear" w:color="auto" w:fill="80008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5">
    <w:name w:val="xl45"/>
    <w:basedOn w:val="Normal"/>
    <w:uiPriority w:val="99"/>
    <w:rsid w:val="00EC6EEF"/>
    <w:pPr>
      <w:pBdr>
        <w:top w:val="single" w:sz="4" w:space="0" w:color="auto"/>
        <w:right w:val="single" w:sz="4" w:space="0" w:color="auto"/>
      </w:pBdr>
      <w:shd w:val="clear" w:color="auto" w:fill="80008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6">
    <w:name w:val="xl46"/>
    <w:basedOn w:val="Normal"/>
    <w:uiPriority w:val="99"/>
    <w:rsid w:val="00EC6EEF"/>
    <w:pPr>
      <w:pBdr>
        <w:top w:val="single" w:sz="4" w:space="0" w:color="auto"/>
        <w:left w:val="single" w:sz="4" w:space="0" w:color="auto"/>
      </w:pBdr>
      <w:shd w:val="clear" w:color="auto" w:fill="80008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7">
    <w:name w:val="xl47"/>
    <w:basedOn w:val="Normal"/>
    <w:uiPriority w:val="99"/>
    <w:rsid w:val="00EC6EEF"/>
    <w:pPr>
      <w:pBdr>
        <w:bottom w:val="single" w:sz="4" w:space="0" w:color="auto"/>
      </w:pBdr>
      <w:shd w:val="clear" w:color="auto" w:fill="3366FF"/>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48">
    <w:name w:val="xl48"/>
    <w:basedOn w:val="Normal"/>
    <w:uiPriority w:val="99"/>
    <w:rsid w:val="00EC6EEF"/>
    <w:pPr>
      <w:pBdr>
        <w:top w:val="single" w:sz="4" w:space="0" w:color="auto"/>
        <w:left w:val="single" w:sz="4" w:space="0" w:color="auto"/>
        <w:right w:val="single" w:sz="4" w:space="0" w:color="auto"/>
      </w:pBdr>
      <w:spacing w:before="100" w:beforeAutospacing="1" w:after="100" w:afterAutospacing="1" w:line="264" w:lineRule="auto"/>
      <w:jc w:val="center"/>
    </w:pPr>
    <w:rPr>
      <w:rFonts w:eastAsia="Arial Unicode MS" w:cs="Arial"/>
      <w:b/>
      <w:bCs/>
      <w:szCs w:val="20"/>
      <w:lang w:val="en-US" w:eastAsia="en-US" w:bidi="en-US"/>
    </w:rPr>
  </w:style>
  <w:style w:type="paragraph" w:customStyle="1" w:styleId="xl49">
    <w:name w:val="xl49"/>
    <w:basedOn w:val="Normal"/>
    <w:uiPriority w:val="99"/>
    <w:rsid w:val="00EC6EEF"/>
    <w:pPr>
      <w:pBdr>
        <w:left w:val="single" w:sz="4" w:space="0" w:color="auto"/>
        <w:right w:val="single" w:sz="4" w:space="0" w:color="auto"/>
      </w:pBdr>
      <w:spacing w:before="100" w:beforeAutospacing="1" w:after="100" w:afterAutospacing="1" w:line="264" w:lineRule="auto"/>
      <w:jc w:val="center"/>
    </w:pPr>
    <w:rPr>
      <w:rFonts w:eastAsia="Arial Unicode MS" w:cs="Arial"/>
      <w:szCs w:val="20"/>
      <w:lang w:val="en-US" w:eastAsia="en-US" w:bidi="en-US"/>
    </w:rPr>
  </w:style>
  <w:style w:type="paragraph" w:customStyle="1" w:styleId="xl50">
    <w:name w:val="xl50"/>
    <w:basedOn w:val="Normal"/>
    <w:uiPriority w:val="99"/>
    <w:rsid w:val="00EC6EEF"/>
    <w:pPr>
      <w:pBdr>
        <w:left w:val="single" w:sz="4" w:space="0" w:color="auto"/>
        <w:right w:val="single" w:sz="4" w:space="0" w:color="auto"/>
      </w:pBdr>
      <w:spacing w:before="100" w:beforeAutospacing="1" w:after="100" w:afterAutospacing="1" w:line="264" w:lineRule="auto"/>
      <w:jc w:val="center"/>
    </w:pPr>
    <w:rPr>
      <w:rFonts w:eastAsia="Arial Unicode MS" w:cs="Arial"/>
      <w:szCs w:val="20"/>
      <w:lang w:val="en-US" w:eastAsia="en-US" w:bidi="en-US"/>
    </w:rPr>
  </w:style>
  <w:style w:type="paragraph" w:customStyle="1" w:styleId="xl51">
    <w:name w:val="xl51"/>
    <w:basedOn w:val="Normal"/>
    <w:uiPriority w:val="99"/>
    <w:rsid w:val="00EC6EEF"/>
    <w:pPr>
      <w:pBdr>
        <w:left w:val="single" w:sz="4" w:space="0" w:color="auto"/>
        <w:bottom w:val="single" w:sz="4" w:space="0" w:color="auto"/>
        <w:right w:val="single" w:sz="4" w:space="0" w:color="auto"/>
      </w:pBdr>
      <w:spacing w:before="100" w:beforeAutospacing="1" w:after="100" w:afterAutospacing="1" w:line="264" w:lineRule="auto"/>
      <w:jc w:val="center"/>
    </w:pPr>
    <w:rPr>
      <w:rFonts w:eastAsia="Arial Unicode MS" w:cs="Arial"/>
      <w:szCs w:val="20"/>
      <w:lang w:val="en-US" w:eastAsia="en-US" w:bidi="en-US"/>
    </w:rPr>
  </w:style>
  <w:style w:type="paragraph" w:customStyle="1" w:styleId="xl52">
    <w:name w:val="xl52"/>
    <w:basedOn w:val="Normal"/>
    <w:uiPriority w:val="99"/>
    <w:rsid w:val="00EC6EEF"/>
    <w:pPr>
      <w:pBdr>
        <w:left w:val="single" w:sz="4" w:space="0" w:color="auto"/>
        <w:bottom w:val="single" w:sz="4" w:space="0" w:color="auto"/>
        <w:right w:val="single" w:sz="4" w:space="0" w:color="auto"/>
      </w:pBdr>
      <w:spacing w:before="100" w:beforeAutospacing="1" w:after="100" w:afterAutospacing="1" w:line="264" w:lineRule="auto"/>
      <w:jc w:val="center"/>
    </w:pPr>
    <w:rPr>
      <w:rFonts w:eastAsia="Arial Unicode MS" w:cs="Arial"/>
      <w:szCs w:val="20"/>
      <w:lang w:val="en-US" w:eastAsia="en-US" w:bidi="en-US"/>
    </w:rPr>
  </w:style>
  <w:style w:type="paragraph" w:customStyle="1" w:styleId="xl53">
    <w:name w:val="xl53"/>
    <w:basedOn w:val="Normal"/>
    <w:uiPriority w:val="99"/>
    <w:rsid w:val="00EC6EEF"/>
    <w:pPr>
      <w:pBdr>
        <w:left w:val="single" w:sz="4" w:space="0" w:color="auto"/>
        <w:bottom w:val="single" w:sz="4" w:space="0" w:color="auto"/>
      </w:pBdr>
      <w:shd w:val="clear" w:color="auto" w:fill="99CC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4">
    <w:name w:val="xl54"/>
    <w:basedOn w:val="Normal"/>
    <w:uiPriority w:val="99"/>
    <w:rsid w:val="00EC6EEF"/>
    <w:pPr>
      <w:pBdr>
        <w:bottom w:val="single" w:sz="4" w:space="0" w:color="auto"/>
      </w:pBdr>
      <w:shd w:val="clear" w:color="auto" w:fill="99CC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5">
    <w:name w:val="xl55"/>
    <w:basedOn w:val="Normal"/>
    <w:uiPriority w:val="99"/>
    <w:rsid w:val="00EC6EEF"/>
    <w:pPr>
      <w:pBdr>
        <w:top w:val="single" w:sz="4" w:space="0" w:color="auto"/>
        <w:left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6">
    <w:name w:val="xl56"/>
    <w:basedOn w:val="Normal"/>
    <w:uiPriority w:val="99"/>
    <w:rsid w:val="00EC6EEF"/>
    <w:pPr>
      <w:pBdr>
        <w:left w:val="single" w:sz="4" w:space="9" w:color="auto"/>
        <w:right w:val="single" w:sz="4" w:space="0" w:color="auto"/>
      </w:pBdr>
      <w:spacing w:before="100" w:beforeAutospacing="1" w:after="100" w:afterAutospacing="1" w:line="264" w:lineRule="auto"/>
      <w:ind w:firstLineChars="100" w:firstLine="100"/>
    </w:pPr>
    <w:rPr>
      <w:rFonts w:ascii="Arial Unicode MS" w:eastAsia="Arial Unicode MS" w:hAnsi="Arial Unicode MS" w:cs="Arial Unicode MS"/>
      <w:szCs w:val="20"/>
      <w:lang w:val="en-US" w:eastAsia="en-US" w:bidi="en-US"/>
    </w:rPr>
  </w:style>
  <w:style w:type="paragraph" w:customStyle="1" w:styleId="xl57">
    <w:name w:val="xl57"/>
    <w:basedOn w:val="Normal"/>
    <w:uiPriority w:val="99"/>
    <w:rsid w:val="00EC6EEF"/>
    <w:pPr>
      <w:pBdr>
        <w:left w:val="single" w:sz="4" w:space="0" w:color="auto"/>
        <w:bottom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8">
    <w:name w:val="xl58"/>
    <w:basedOn w:val="Normal"/>
    <w:uiPriority w:val="99"/>
    <w:rsid w:val="00EC6EEF"/>
    <w:pPr>
      <w:pBdr>
        <w:top w:val="single" w:sz="4" w:space="0" w:color="auto"/>
        <w:left w:val="single" w:sz="4" w:space="0" w:color="auto"/>
        <w:right w:val="single" w:sz="4" w:space="0" w:color="auto"/>
      </w:pBdr>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59">
    <w:name w:val="xl59"/>
    <w:basedOn w:val="Normal"/>
    <w:uiPriority w:val="99"/>
    <w:rsid w:val="00EC6EEF"/>
    <w:pPr>
      <w:pBdr>
        <w:left w:val="single" w:sz="4" w:space="9" w:color="auto"/>
        <w:bottom w:val="single" w:sz="4" w:space="0" w:color="auto"/>
        <w:right w:val="single" w:sz="4" w:space="0" w:color="auto"/>
      </w:pBdr>
      <w:spacing w:before="100" w:beforeAutospacing="1" w:after="100" w:afterAutospacing="1" w:line="264" w:lineRule="auto"/>
      <w:ind w:firstLineChars="100" w:firstLine="100"/>
    </w:pPr>
    <w:rPr>
      <w:rFonts w:ascii="Arial Unicode MS" w:eastAsia="Arial Unicode MS" w:hAnsi="Arial Unicode MS" w:cs="Arial Unicode MS"/>
      <w:szCs w:val="20"/>
      <w:lang w:val="en-US" w:eastAsia="en-US" w:bidi="en-US"/>
    </w:rPr>
  </w:style>
  <w:style w:type="paragraph" w:customStyle="1" w:styleId="xl60">
    <w:name w:val="xl60"/>
    <w:basedOn w:val="Normal"/>
    <w:uiPriority w:val="99"/>
    <w:rsid w:val="00EC6EEF"/>
    <w:pPr>
      <w:pBdr>
        <w:left w:val="single" w:sz="4" w:space="0" w:color="auto"/>
      </w:pBdr>
      <w:shd w:val="clear" w:color="auto" w:fill="FF990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xl61">
    <w:name w:val="xl61"/>
    <w:basedOn w:val="Normal"/>
    <w:uiPriority w:val="99"/>
    <w:rsid w:val="00EC6EEF"/>
    <w:pPr>
      <w:pBdr>
        <w:right w:val="single" w:sz="4" w:space="0" w:color="auto"/>
      </w:pBdr>
      <w:spacing w:before="100" w:beforeAutospacing="1" w:after="100" w:afterAutospacing="1" w:line="264" w:lineRule="auto"/>
      <w:ind w:firstLineChars="100" w:firstLine="100"/>
    </w:pPr>
    <w:rPr>
      <w:rFonts w:ascii="Arial Unicode MS" w:eastAsia="Arial Unicode MS" w:hAnsi="Arial Unicode MS" w:cs="Arial Unicode MS"/>
      <w:szCs w:val="20"/>
      <w:lang w:val="en-US" w:eastAsia="en-US" w:bidi="en-US"/>
    </w:rPr>
  </w:style>
  <w:style w:type="paragraph" w:customStyle="1" w:styleId="xl62">
    <w:name w:val="xl62"/>
    <w:basedOn w:val="Normal"/>
    <w:uiPriority w:val="99"/>
    <w:rsid w:val="00EC6EEF"/>
    <w:pPr>
      <w:pBdr>
        <w:left w:val="single" w:sz="4" w:space="0" w:color="auto"/>
      </w:pBdr>
      <w:shd w:val="clear" w:color="auto" w:fill="800080"/>
      <w:spacing w:before="100" w:beforeAutospacing="1" w:after="100" w:afterAutospacing="1" w:line="264" w:lineRule="auto"/>
    </w:pPr>
    <w:rPr>
      <w:rFonts w:ascii="Arial Unicode MS" w:eastAsia="Arial Unicode MS" w:hAnsi="Arial Unicode MS" w:cs="Arial Unicode MS"/>
      <w:szCs w:val="20"/>
      <w:lang w:val="en-US" w:eastAsia="en-US" w:bidi="en-US"/>
    </w:rPr>
  </w:style>
  <w:style w:type="paragraph" w:customStyle="1" w:styleId="BodyFERP">
    <w:name w:val="Body_FERP"/>
    <w:basedOn w:val="BodyText"/>
    <w:autoRedefine/>
    <w:uiPriority w:val="99"/>
    <w:rsid w:val="00EC6EEF"/>
    <w:pPr>
      <w:spacing w:after="0"/>
      <w:jc w:val="left"/>
    </w:pPr>
    <w:rPr>
      <w:rFonts w:ascii="Century Gothic" w:eastAsia="SimSun" w:hAnsi="Century Gothic" w:cs="Vrinda"/>
      <w:lang w:val="en-US" w:eastAsia="en-US" w:bidi="bn-BD"/>
    </w:rPr>
  </w:style>
  <w:style w:type="paragraph" w:customStyle="1" w:styleId="CM8">
    <w:name w:val="CM8"/>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9">
    <w:name w:val="CM9"/>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11">
    <w:name w:val="CM11"/>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16">
    <w:name w:val="CM16"/>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19">
    <w:name w:val="CM19"/>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4">
    <w:name w:val="CM4"/>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Bullet30">
    <w:name w:val="Bullet3"/>
    <w:basedOn w:val="Normal"/>
    <w:uiPriority w:val="99"/>
    <w:rsid w:val="00EC6EEF"/>
    <w:pPr>
      <w:tabs>
        <w:tab w:val="left" w:pos="1276"/>
      </w:tabs>
      <w:spacing w:before="12" w:line="240" w:lineRule="atLeast"/>
      <w:ind w:left="1276" w:hanging="425"/>
    </w:pPr>
    <w:rPr>
      <w:rFonts w:eastAsia="Times New Roman" w:cs="Times New Roman"/>
      <w:sz w:val="20"/>
      <w:szCs w:val="20"/>
      <w:lang w:val="en-AU" w:eastAsia="en-US"/>
    </w:rPr>
  </w:style>
  <w:style w:type="paragraph" w:customStyle="1" w:styleId="Text0">
    <w:name w:val="Text"/>
    <w:basedOn w:val="Normal"/>
    <w:uiPriority w:val="99"/>
    <w:rsid w:val="00EC6EEF"/>
    <w:pPr>
      <w:spacing w:before="12" w:line="264" w:lineRule="auto"/>
      <w:ind w:left="567"/>
    </w:pPr>
    <w:rPr>
      <w:rFonts w:ascii="CG Omega" w:eastAsia="Times New Roman" w:hAnsi="CG Omega" w:cs="Times New Roman"/>
      <w:sz w:val="20"/>
      <w:szCs w:val="20"/>
      <w:lang w:eastAsia="en-US"/>
    </w:rPr>
  </w:style>
  <w:style w:type="paragraph" w:customStyle="1" w:styleId="Bullet22">
    <w:name w:val="Bullet &gt;2"/>
    <w:basedOn w:val="Text0"/>
    <w:uiPriority w:val="99"/>
    <w:rsid w:val="00EC6EEF"/>
    <w:pPr>
      <w:tabs>
        <w:tab w:val="num" w:pos="360"/>
        <w:tab w:val="left" w:pos="1134"/>
      </w:tabs>
      <w:ind w:left="0"/>
    </w:pPr>
  </w:style>
  <w:style w:type="paragraph" w:customStyle="1" w:styleId="Tabletitle1">
    <w:name w:val="Table title"/>
    <w:basedOn w:val="Normal"/>
    <w:uiPriority w:val="99"/>
    <w:rsid w:val="00EC6EEF"/>
    <w:pPr>
      <w:spacing w:before="12" w:line="264" w:lineRule="auto"/>
      <w:jc w:val="center"/>
    </w:pPr>
    <w:rPr>
      <w:rFonts w:eastAsia="Times New Roman" w:cs="Arial"/>
      <w:noProof/>
      <w:szCs w:val="22"/>
      <w:lang w:val="en-US" w:eastAsia="en-US"/>
    </w:rPr>
  </w:style>
  <w:style w:type="character" w:customStyle="1" w:styleId="BodytextChar0">
    <w:name w:val="Body text Char"/>
    <w:uiPriority w:val="99"/>
    <w:locked/>
    <w:rsid w:val="00EC6EEF"/>
    <w:rPr>
      <w:rFonts w:ascii="Arial" w:eastAsia="SimSun" w:hAnsi="Arial" w:cs="Arial"/>
      <w:bCs/>
      <w:color w:val="000000"/>
      <w:kern w:val="36"/>
      <w:lang w:eastAsia="zh-CN"/>
    </w:rPr>
  </w:style>
  <w:style w:type="paragraph" w:customStyle="1" w:styleId="contenttable">
    <w:name w:val="content_table"/>
    <w:basedOn w:val="Normal"/>
    <w:uiPriority w:val="99"/>
    <w:rsid w:val="00EC6EEF"/>
    <w:pPr>
      <w:spacing w:before="100" w:beforeAutospacing="1" w:after="100" w:afterAutospacing="1" w:line="264" w:lineRule="auto"/>
    </w:pPr>
    <w:rPr>
      <w:rFonts w:ascii="Times New Roman" w:eastAsia="Times New Roman" w:hAnsi="Times New Roman" w:cs="Times New Roman"/>
      <w:lang w:val="en-US" w:eastAsia="en-US"/>
    </w:rPr>
  </w:style>
  <w:style w:type="paragraph" w:customStyle="1" w:styleId="StyleStyleStyle8JustifiedBefore12ptAfter12pt">
    <w:name w:val="Style Style Style8 + Justified + Before:  12 pt After:  12 pt"/>
    <w:basedOn w:val="Normal"/>
    <w:autoRedefine/>
    <w:uiPriority w:val="99"/>
    <w:rsid w:val="00EC6EEF"/>
    <w:pPr>
      <w:widowControl w:val="0"/>
      <w:tabs>
        <w:tab w:val="left" w:pos="360"/>
      </w:tabs>
      <w:spacing w:before="12" w:line="264" w:lineRule="auto"/>
      <w:jc w:val="right"/>
    </w:pPr>
    <w:rPr>
      <w:rFonts w:eastAsia="Times New Roman" w:cs="Arial"/>
      <w:bCs/>
      <w:kern w:val="36"/>
      <w:sz w:val="18"/>
      <w:szCs w:val="20"/>
      <w:lang w:val="en-US" w:eastAsia="en-US"/>
    </w:rPr>
  </w:style>
  <w:style w:type="paragraph" w:customStyle="1" w:styleId="StyleStyleStyleStyleStyle38ptCentered10ptBefore">
    <w:name w:val="Style Style Style Style Style3 + 8 pt + Centered + 10 pt + Before: ..."/>
    <w:basedOn w:val="Normal"/>
    <w:autoRedefine/>
    <w:uiPriority w:val="99"/>
    <w:rsid w:val="00EC6EEF"/>
    <w:pPr>
      <w:tabs>
        <w:tab w:val="left" w:pos="-1320"/>
        <w:tab w:val="num" w:pos="-720"/>
        <w:tab w:val="left" w:pos="-660"/>
        <w:tab w:val="right" w:pos="-550"/>
        <w:tab w:val="num" w:pos="-360"/>
        <w:tab w:val="num" w:pos="-240"/>
        <w:tab w:val="num" w:pos="0"/>
        <w:tab w:val="left" w:pos="660"/>
        <w:tab w:val="left" w:pos="840"/>
        <w:tab w:val="left" w:pos="7920"/>
        <w:tab w:val="right" w:pos="8800"/>
        <w:tab w:val="center" w:pos="8910"/>
        <w:tab w:val="left" w:pos="8959"/>
        <w:tab w:val="right" w:pos="9000"/>
      </w:tabs>
      <w:spacing w:before="12" w:line="264" w:lineRule="auto"/>
      <w:jc w:val="center"/>
    </w:pPr>
    <w:rPr>
      <w:rFonts w:eastAsia="Times New Roman" w:cs="Times New Roman"/>
      <w:b/>
      <w:bCs/>
      <w:sz w:val="18"/>
      <w:szCs w:val="20"/>
      <w:lang w:val="en-US" w:eastAsia="en-US"/>
    </w:rPr>
  </w:style>
  <w:style w:type="paragraph" w:customStyle="1" w:styleId="StyleStyle9LatinCharChar10ptBefore3ptAfter3">
    <w:name w:val="Style Style9 + (Latin) Char Char + 10 pt Before:  3 pt After:  3 ..."/>
    <w:basedOn w:val="Normal"/>
    <w:autoRedefine/>
    <w:uiPriority w:val="99"/>
    <w:rsid w:val="00EC6EEF"/>
    <w:pPr>
      <w:tabs>
        <w:tab w:val="left" w:pos="-360"/>
        <w:tab w:val="left" w:pos="0"/>
      </w:tabs>
      <w:spacing w:before="20" w:after="20" w:line="264" w:lineRule="auto"/>
    </w:pPr>
    <w:rPr>
      <w:rFonts w:eastAsia="Times New Roman" w:cs="Times New Roman"/>
      <w:sz w:val="18"/>
      <w:szCs w:val="20"/>
      <w:lang w:val="en-AU" w:eastAsia="en-US"/>
    </w:rPr>
  </w:style>
  <w:style w:type="paragraph" w:customStyle="1" w:styleId="StyleHeading1Left0cmFirstline0cm">
    <w:name w:val="Style Heading 1 + Left:  0 cm First line:  0 cm"/>
    <w:basedOn w:val="Heading1"/>
    <w:autoRedefine/>
    <w:uiPriority w:val="99"/>
    <w:rsid w:val="00EC6EEF"/>
    <w:pPr>
      <w:keepLines w:val="0"/>
      <w:tabs>
        <w:tab w:val="left" w:pos="720"/>
        <w:tab w:val="num" w:pos="851"/>
      </w:tabs>
      <w:spacing w:before="360" w:after="360"/>
      <w:ind w:left="360" w:hanging="360"/>
      <w:jc w:val="center"/>
    </w:pPr>
    <w:rPr>
      <w:rFonts w:ascii="Arial" w:eastAsia="Times New Roman" w:hAnsi="Arial" w:cs="Times New Roman"/>
      <w:b w:val="0"/>
      <w:bCs/>
      <w:color w:val="auto"/>
      <w:kern w:val="32"/>
      <w:szCs w:val="20"/>
      <w:lang w:val="en-US" w:eastAsia="en-US"/>
    </w:rPr>
  </w:style>
  <w:style w:type="paragraph" w:customStyle="1" w:styleId="CoverTitle">
    <w:name w:val="Cover Title"/>
    <w:basedOn w:val="Normal"/>
    <w:uiPriority w:val="99"/>
    <w:rsid w:val="00EC6EEF"/>
    <w:pPr>
      <w:spacing w:before="12" w:line="560" w:lineRule="atLeast"/>
    </w:pPr>
    <w:rPr>
      <w:rFonts w:ascii="Times New Roman" w:eastAsia="Times New Roman" w:hAnsi="Times New Roman" w:cs="Times New Roman"/>
      <w:color w:val="0076CC"/>
      <w:sz w:val="52"/>
      <w:szCs w:val="20"/>
      <w:lang w:val="en-AU" w:eastAsia="en-US"/>
    </w:rPr>
  </w:style>
  <w:style w:type="paragraph" w:customStyle="1" w:styleId="Table9point">
    <w:name w:val="Table9point"/>
    <w:basedOn w:val="Normal"/>
    <w:uiPriority w:val="99"/>
    <w:rsid w:val="00EC6EEF"/>
    <w:pPr>
      <w:spacing w:before="12" w:line="264" w:lineRule="auto"/>
    </w:pPr>
    <w:rPr>
      <w:rFonts w:eastAsia="Times New Roman" w:cs="Angsana New"/>
      <w:sz w:val="18"/>
      <w:szCs w:val="22"/>
      <w:lang w:val="en-US" w:eastAsia="en-US"/>
    </w:rPr>
  </w:style>
  <w:style w:type="character" w:customStyle="1" w:styleId="ColourGray">
    <w:name w:val="Colour Gray"/>
    <w:rsid w:val="00EC6EEF"/>
    <w:rPr>
      <w:color w:val="828282"/>
    </w:rPr>
  </w:style>
  <w:style w:type="table" w:styleId="MediumGrid2-Accent2">
    <w:name w:val="Medium Grid 2 Accent 2"/>
    <w:basedOn w:val="TableNormal"/>
    <w:link w:val="MediumGrid2-Accent2Char"/>
    <w:rsid w:val="00EC6EEF"/>
    <w:rPr>
      <w:rFonts w:ascii="Arial" w:eastAsia="Times New Roman" w:hAnsi="Arial" w:cs="Times New Roman"/>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character" w:customStyle="1" w:styleId="MediumGrid2-Accent2Char">
    <w:name w:val="Medium Grid 2 - Accent 2 Char"/>
    <w:link w:val="MediumGrid2-Accent2"/>
    <w:locked/>
    <w:rsid w:val="00EC6EEF"/>
    <w:rPr>
      <w:rFonts w:ascii="Arial" w:eastAsia="Times New Roman" w:hAnsi="Arial" w:cs="Times New Roman" w:hint="default"/>
      <w:i/>
      <w:iCs/>
      <w:sz w:val="20"/>
      <w:szCs w:val="20"/>
      <w:lang w:bidi="en-US"/>
    </w:rPr>
  </w:style>
  <w:style w:type="table" w:styleId="MediumGrid3-Accent2">
    <w:name w:val="Medium Grid 3 Accent 2"/>
    <w:basedOn w:val="TableNormal"/>
    <w:link w:val="MediumGrid3-Accent2Char"/>
    <w:uiPriority w:val="30"/>
    <w:rsid w:val="00EC6EEF"/>
    <w:rPr>
      <w:rFonts w:ascii="Arial" w:eastAsia="Times New Roman" w:hAnsi="Arial" w:cs="Times New Roman"/>
      <w:i/>
      <w:iCs/>
      <w:color w:val="4F81BD"/>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character" w:customStyle="1" w:styleId="MediumGrid3-Accent2Char">
    <w:name w:val="Medium Grid 3 - Accent 2 Char"/>
    <w:link w:val="MediumGrid3-Accent2"/>
    <w:uiPriority w:val="30"/>
    <w:locked/>
    <w:rsid w:val="00EC6EEF"/>
    <w:rPr>
      <w:rFonts w:ascii="Arial" w:eastAsia="Times New Roman" w:hAnsi="Arial" w:cs="Times New Roman" w:hint="default"/>
      <w:i/>
      <w:iCs/>
      <w:color w:val="4F81BD"/>
      <w:sz w:val="20"/>
      <w:szCs w:val="20"/>
      <w:lang w:bidi="en-US"/>
    </w:rPr>
  </w:style>
  <w:style w:type="paragraph" w:styleId="z-TopofForm">
    <w:name w:val="HTML Top of Form"/>
    <w:basedOn w:val="Normal"/>
    <w:next w:val="Normal"/>
    <w:link w:val="z-TopofFormChar1"/>
    <w:hidden/>
    <w:unhideWhenUsed/>
    <w:rsid w:val="00EC6EEF"/>
    <w:pPr>
      <w:pBdr>
        <w:bottom w:val="single" w:sz="6" w:space="1" w:color="auto"/>
      </w:pBdr>
      <w:spacing w:line="264" w:lineRule="auto"/>
      <w:jc w:val="center"/>
    </w:pPr>
    <w:rPr>
      <w:rFonts w:eastAsia="Times New Roman" w:cs="Arial"/>
      <w:vanish/>
      <w:sz w:val="16"/>
      <w:szCs w:val="16"/>
      <w:lang w:val="en-US" w:eastAsia="en-US"/>
    </w:rPr>
  </w:style>
  <w:style w:type="character" w:customStyle="1" w:styleId="z-TopofFormChar">
    <w:name w:val="z-Top of Form Char"/>
    <w:rsid w:val="00EC6EEF"/>
    <w:rPr>
      <w:rFonts w:ascii="Arial" w:hAnsi="Arial" w:cs="Arial"/>
      <w:vanish/>
      <w:sz w:val="16"/>
      <w:szCs w:val="16"/>
      <w:lang w:val="en-GB" w:eastAsia="zh-CN" w:bidi="ar-SA"/>
    </w:rPr>
  </w:style>
  <w:style w:type="character" w:customStyle="1" w:styleId="z-TopofFormChar1">
    <w:name w:val="z-Top of Form Char1"/>
    <w:link w:val="z-TopofForm"/>
    <w:locked/>
    <w:rsid w:val="00EC6EEF"/>
    <w:rPr>
      <w:rFonts w:ascii="Arial" w:eastAsia="Times New Roman" w:hAnsi="Arial" w:cs="Arial"/>
      <w:vanish/>
      <w:sz w:val="16"/>
      <w:szCs w:val="16"/>
      <w:lang w:bidi="ar-SA"/>
    </w:rPr>
  </w:style>
  <w:style w:type="character" w:customStyle="1" w:styleId="z-BottomofFormChar">
    <w:name w:val="z-Bottom of Form Char"/>
    <w:link w:val="z-BottomofForm"/>
    <w:rsid w:val="00EC6EEF"/>
    <w:rPr>
      <w:rFonts w:ascii="Arial" w:eastAsia="Times New Roman" w:hAnsi="Arial" w:cs="Arial"/>
      <w:vanish/>
      <w:sz w:val="16"/>
      <w:szCs w:val="16"/>
    </w:rPr>
  </w:style>
  <w:style w:type="paragraph" w:styleId="z-BottomofForm">
    <w:name w:val="HTML Bottom of Form"/>
    <w:basedOn w:val="Normal"/>
    <w:next w:val="Normal"/>
    <w:link w:val="z-BottomofFormChar"/>
    <w:hidden/>
    <w:unhideWhenUsed/>
    <w:rsid w:val="00EC6EEF"/>
    <w:pPr>
      <w:pBdr>
        <w:top w:val="single" w:sz="6" w:space="1" w:color="auto"/>
      </w:pBdr>
      <w:spacing w:line="264" w:lineRule="auto"/>
      <w:jc w:val="center"/>
    </w:pPr>
    <w:rPr>
      <w:rFonts w:eastAsia="Times New Roman" w:cs="Arial"/>
      <w:vanish/>
      <w:sz w:val="16"/>
      <w:szCs w:val="16"/>
      <w:lang w:val="en-US" w:eastAsia="en-US" w:bidi="bn-BD"/>
    </w:rPr>
  </w:style>
  <w:style w:type="character" w:customStyle="1" w:styleId="z-BottomofFormChar1">
    <w:name w:val="z-Bottom of Form Char1"/>
    <w:uiPriority w:val="99"/>
    <w:semiHidden/>
    <w:rsid w:val="00EC6EEF"/>
    <w:rPr>
      <w:rFonts w:ascii="Arial" w:hAnsi="Arial" w:cs="Arial"/>
      <w:vanish/>
      <w:sz w:val="16"/>
      <w:szCs w:val="16"/>
      <w:lang w:val="en-GB" w:eastAsia="zh-CN" w:bidi="ar-SA"/>
    </w:rPr>
  </w:style>
  <w:style w:type="character" w:customStyle="1" w:styleId="StyleArial">
    <w:name w:val="Style Arial"/>
    <w:rsid w:val="00EC6EEF"/>
    <w:rPr>
      <w:rFonts w:ascii="Arial" w:hAnsi="Arial" w:cs="Arial" w:hint="default"/>
    </w:rPr>
  </w:style>
  <w:style w:type="character" w:customStyle="1" w:styleId="shorttext">
    <w:name w:val="short_text"/>
    <w:rsid w:val="00EC6EEF"/>
  </w:style>
  <w:style w:type="paragraph" w:customStyle="1" w:styleId="TOCHeading1">
    <w:name w:val="TOC Heading1"/>
    <w:basedOn w:val="Heading1"/>
    <w:next w:val="Normal"/>
    <w:uiPriority w:val="39"/>
    <w:unhideWhenUsed/>
    <w:rsid w:val="00EC6EEF"/>
    <w:pPr>
      <w:keepNext w:val="0"/>
      <w:keepLines w:val="0"/>
      <w:spacing w:before="0" w:line="240" w:lineRule="atLeast"/>
      <w:jc w:val="center"/>
      <w:outlineLvl w:val="9"/>
    </w:pPr>
    <w:rPr>
      <w:rFonts w:ascii="Arial" w:eastAsia="Times New Roman" w:hAnsi="Arial" w:cs="Times New Roman"/>
      <w:b w:val="0"/>
      <w:bCs/>
      <w:color w:val="0070C0"/>
      <w:spacing w:val="15"/>
      <w:sz w:val="22"/>
      <w:szCs w:val="22"/>
      <w:lang w:val="en-US" w:eastAsia="en-US" w:bidi="en-US"/>
    </w:rPr>
  </w:style>
  <w:style w:type="paragraph" w:customStyle="1" w:styleId="NoSpacing11">
    <w:name w:val="No Spacing11"/>
    <w:basedOn w:val="Normal"/>
    <w:uiPriority w:val="99"/>
    <w:rsid w:val="00EC6EEF"/>
    <w:rPr>
      <w:rFonts w:eastAsia="Times New Roman" w:cs="Times New Roman"/>
      <w:sz w:val="20"/>
      <w:szCs w:val="20"/>
      <w:lang w:val="en-US" w:eastAsia="en-US" w:bidi="en-US"/>
    </w:rPr>
  </w:style>
  <w:style w:type="character" w:customStyle="1" w:styleId="Heading5Char1">
    <w:name w:val="Heading 5 Char1"/>
    <w:aliases w:val="China5 Char1,Further Points Char1,Bullet point Char1,dash Char1,ds Char1,dd Char1,H5 Char1,L5 Char1,12 Heading 5 Char1,Sub-sub-sub-paragraaf Char1,Block Label Char1,temp Char1,h5 Char1,?? 5 Char1,ADB Heading 5 Char1"/>
    <w:uiPriority w:val="99"/>
    <w:locked/>
    <w:rsid w:val="00EC6EEF"/>
    <w:rPr>
      <w:rFonts w:ascii="Calibri" w:eastAsia="Calibri" w:hAnsi="Calibri" w:cs="Vrinda"/>
      <w:b/>
      <w:color w:val="6699FF"/>
      <w:sz w:val="24"/>
      <w:szCs w:val="20"/>
    </w:rPr>
  </w:style>
  <w:style w:type="character" w:customStyle="1" w:styleId="TitleChar1">
    <w:name w:val="Title Char1"/>
    <w:aliases w:val="Title_PROPOSAL Char1,Table_Fig_Caption Char1,Title-ICFWM Char1,Report Date Char1,Char Char Char Char1"/>
    <w:uiPriority w:val="10"/>
    <w:locked/>
    <w:rsid w:val="00EC6EEF"/>
    <w:rPr>
      <w:rFonts w:cs="Vrinda"/>
      <w:b/>
      <w:bCs/>
      <w:color w:val="3366CC"/>
      <w:sz w:val="32"/>
      <w:szCs w:val="24"/>
      <w:lang w:val="en-CA" w:bidi="bn-BD"/>
    </w:rPr>
  </w:style>
  <w:style w:type="character" w:customStyle="1" w:styleId="hw">
    <w:name w:val="hw"/>
    <w:rsid w:val="00EC6EEF"/>
  </w:style>
  <w:style w:type="character" w:customStyle="1" w:styleId="CharChar52">
    <w:name w:val="Char Char52"/>
    <w:semiHidden/>
    <w:rsid w:val="00EC6EEF"/>
    <w:rPr>
      <w:rFonts w:ascii="Times New Roman" w:eastAsia="Times New Roman" w:hAnsi="Times New Roman" w:cs="Times New Roman"/>
      <w:i/>
      <w:sz w:val="20"/>
      <w:szCs w:val="20"/>
    </w:rPr>
  </w:style>
  <w:style w:type="character" w:customStyle="1" w:styleId="PlateChar">
    <w:name w:val="Plate Char"/>
    <w:rsid w:val="00EC6EEF"/>
    <w:rPr>
      <w:rFonts w:ascii="Arial Bold" w:eastAsia="Calibri" w:hAnsi="Arial Bold"/>
      <w:b/>
      <w:noProof/>
      <w:szCs w:val="22"/>
      <w:lang w:bidi="ar-SA"/>
    </w:rPr>
  </w:style>
  <w:style w:type="character" w:customStyle="1" w:styleId="PhotographChar">
    <w:name w:val="Photograph Char"/>
    <w:rsid w:val="00EC6EEF"/>
  </w:style>
  <w:style w:type="paragraph" w:customStyle="1" w:styleId="FourthHeading">
    <w:name w:val="FourthHeading"/>
    <w:basedOn w:val="Normal"/>
    <w:next w:val="Normal"/>
    <w:link w:val="FourthHeadingChar"/>
    <w:autoRedefine/>
    <w:rsid w:val="00EC6EEF"/>
    <w:pPr>
      <w:keepNext/>
      <w:spacing w:before="240" w:after="240" w:line="264" w:lineRule="auto"/>
    </w:pPr>
    <w:rPr>
      <w:rFonts w:eastAsia="Calibri" w:cs="Arial"/>
      <w:szCs w:val="22"/>
      <w:lang w:val="en-US" w:eastAsia="en-US"/>
    </w:rPr>
  </w:style>
  <w:style w:type="character" w:customStyle="1" w:styleId="FourthHeadingChar">
    <w:name w:val="FourthHeading Char"/>
    <w:link w:val="FourthHeading"/>
    <w:rsid w:val="00EC6EEF"/>
    <w:rPr>
      <w:rFonts w:ascii="Arial" w:eastAsia="Calibri" w:hAnsi="Arial" w:cs="Arial"/>
      <w:sz w:val="22"/>
      <w:szCs w:val="22"/>
      <w:lang w:bidi="ar-SA"/>
    </w:rPr>
  </w:style>
  <w:style w:type="numbering" w:customStyle="1" w:styleId="RomanList">
    <w:name w:val="RomanList"/>
    <w:uiPriority w:val="99"/>
    <w:rsid w:val="00EC6EEF"/>
    <w:pPr>
      <w:numPr>
        <w:numId w:val="52"/>
      </w:numPr>
    </w:pPr>
  </w:style>
  <w:style w:type="paragraph" w:customStyle="1" w:styleId="RomanNumber">
    <w:name w:val="RomanNumber"/>
    <w:basedOn w:val="Normal"/>
    <w:next w:val="Normal"/>
    <w:link w:val="RomanNumberChar"/>
    <w:autoRedefine/>
    <w:uiPriority w:val="99"/>
    <w:rsid w:val="00EC6EEF"/>
    <w:pPr>
      <w:keepNext/>
      <w:numPr>
        <w:numId w:val="53"/>
      </w:numPr>
      <w:tabs>
        <w:tab w:val="left" w:pos="720"/>
      </w:tabs>
      <w:spacing w:before="120" w:line="264" w:lineRule="auto"/>
    </w:pPr>
    <w:rPr>
      <w:rFonts w:eastAsia="Calibri" w:cs="Times New Roman"/>
      <w:szCs w:val="22"/>
      <w:lang w:val="en-US" w:eastAsia="en-US"/>
    </w:rPr>
  </w:style>
  <w:style w:type="character" w:customStyle="1" w:styleId="RomanNumberChar">
    <w:name w:val="RomanNumber Char"/>
    <w:link w:val="RomanNumber"/>
    <w:uiPriority w:val="99"/>
    <w:rsid w:val="00EC6EEF"/>
    <w:rPr>
      <w:rFonts w:ascii="Garamond" w:eastAsia="Calibri" w:hAnsi="Garamond" w:cs="Times New Roman"/>
      <w:sz w:val="22"/>
      <w:szCs w:val="22"/>
      <w:lang w:bidi="ar-SA"/>
    </w:rPr>
  </w:style>
  <w:style w:type="character" w:customStyle="1" w:styleId="FiguresChar2">
    <w:name w:val="Figures Char2"/>
    <w:link w:val="Figures"/>
    <w:rsid w:val="00EC6EEF"/>
    <w:rPr>
      <w:rFonts w:ascii="Times New Roman Bold" w:eastAsia="Times New Roman" w:hAnsi="Times New Roman Bold" w:cs="Times New Roman"/>
      <w:b/>
      <w:sz w:val="22"/>
      <w:lang w:bidi="ar-SA"/>
    </w:rPr>
  </w:style>
  <w:style w:type="character" w:customStyle="1" w:styleId="MapsChar">
    <w:name w:val="Maps Char"/>
    <w:link w:val="Maps"/>
    <w:rsid w:val="00EC6EEF"/>
    <w:rPr>
      <w:rFonts w:ascii="Arial" w:eastAsia="Calibri" w:hAnsi="Arial" w:cs="Arial"/>
      <w:b/>
      <w:noProof/>
      <w:sz w:val="22"/>
      <w:szCs w:val="22"/>
      <w:lang w:bidi="ar-SA"/>
    </w:rPr>
  </w:style>
  <w:style w:type="paragraph" w:customStyle="1" w:styleId="Figure-s">
    <w:name w:val="Figure-s"/>
    <w:basedOn w:val="Heading3"/>
    <w:next w:val="Figures"/>
    <w:uiPriority w:val="99"/>
    <w:rsid w:val="00EC6EEF"/>
    <w:pPr>
      <w:keepNext w:val="0"/>
      <w:keepLines w:val="0"/>
      <w:widowControl w:val="0"/>
      <w:tabs>
        <w:tab w:val="left" w:pos="720"/>
      </w:tabs>
      <w:spacing w:before="120" w:line="264" w:lineRule="auto"/>
      <w:jc w:val="center"/>
      <w:outlineLvl w:val="9"/>
    </w:pPr>
    <w:rPr>
      <w:rFonts w:ascii="Arial Bold" w:eastAsia="Calibri" w:hAnsi="Arial Bold" w:cs="Times New Roman"/>
      <w:b/>
      <w:bCs/>
      <w:color w:val="auto"/>
      <w:szCs w:val="22"/>
      <w:lang w:val="en-US" w:eastAsia="sv-SE" w:bidi="en-US"/>
    </w:rPr>
  </w:style>
  <w:style w:type="paragraph" w:customStyle="1" w:styleId="FiguresN">
    <w:name w:val="Figures_N"/>
    <w:basedOn w:val="Normal"/>
    <w:autoRedefine/>
    <w:uiPriority w:val="99"/>
    <w:rsid w:val="00EC6EEF"/>
    <w:pPr>
      <w:spacing w:before="120"/>
      <w:jc w:val="center"/>
    </w:pPr>
    <w:rPr>
      <w:rFonts w:eastAsia="Calibri" w:cs="Times New Roman"/>
      <w:b/>
      <w:szCs w:val="22"/>
      <w:lang w:val="en-US" w:eastAsia="en-US"/>
    </w:rPr>
  </w:style>
  <w:style w:type="paragraph" w:customStyle="1" w:styleId="Ables">
    <w:name w:val="Ables"/>
    <w:basedOn w:val="Body"/>
    <w:uiPriority w:val="99"/>
    <w:rsid w:val="00EC6EEF"/>
    <w:pPr>
      <w:suppressAutoHyphens w:val="0"/>
      <w:spacing w:before="0" w:after="0"/>
      <w:ind w:left="0"/>
      <w:jc w:val="left"/>
    </w:pPr>
    <w:rPr>
      <w:rFonts w:ascii="Century Gothic" w:hAnsi="Century Gothic" w:cs="Vrinda"/>
      <w:iCs w:val="0"/>
      <w:color w:val="2F5496"/>
      <w:sz w:val="20"/>
      <w:szCs w:val="20"/>
      <w:lang w:bidi="bn-BD"/>
    </w:rPr>
  </w:style>
  <w:style w:type="table" w:styleId="MediumGrid1-Accent5">
    <w:name w:val="Medium Grid 1 Accent 5"/>
    <w:basedOn w:val="TableNormal"/>
    <w:uiPriority w:val="67"/>
    <w:rsid w:val="00EC6EEF"/>
    <w:rPr>
      <w:rFonts w:ascii="Calibri" w:eastAsia="Calibri" w:hAnsi="Calibri" w:cs="Times New Roman"/>
      <w:sz w:val="22"/>
      <w:szCs w:val="22"/>
      <w:lang w:bidi="b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paragraph" w:customStyle="1" w:styleId="Photo">
    <w:name w:val="Photo"/>
    <w:basedOn w:val="Caption"/>
    <w:uiPriority w:val="99"/>
    <w:rsid w:val="00EC6EEF"/>
    <w:pPr>
      <w:spacing w:before="240" w:after="240"/>
    </w:pPr>
    <w:rPr>
      <w:rFonts w:eastAsia="Calibri"/>
      <w:snapToGrid w:val="0"/>
      <w:szCs w:val="24"/>
      <w:lang w:val="en-GB"/>
    </w:rPr>
  </w:style>
  <w:style w:type="paragraph" w:customStyle="1" w:styleId="pcture">
    <w:name w:val="pcture"/>
    <w:basedOn w:val="Normal"/>
    <w:uiPriority w:val="99"/>
    <w:rsid w:val="00EC6EEF"/>
    <w:pPr>
      <w:jc w:val="center"/>
    </w:pPr>
    <w:rPr>
      <w:rFonts w:eastAsia="Calibri" w:cs="Times New Roman"/>
      <w:noProof/>
      <w:szCs w:val="22"/>
      <w:lang w:val="en-US" w:eastAsia="en-US"/>
    </w:rPr>
  </w:style>
  <w:style w:type="paragraph" w:customStyle="1" w:styleId="StyleR1">
    <w:name w:val="StyleR1"/>
    <w:basedOn w:val="Normal"/>
    <w:uiPriority w:val="99"/>
    <w:rsid w:val="00EC6EEF"/>
    <w:pPr>
      <w:spacing w:before="120" w:line="360" w:lineRule="auto"/>
      <w:jc w:val="center"/>
    </w:pPr>
    <w:rPr>
      <w:rFonts w:eastAsia="Times New Roman" w:cs="Times New Roman"/>
      <w:b/>
      <w:color w:val="000000"/>
      <w:sz w:val="20"/>
      <w:szCs w:val="20"/>
      <w:lang w:val="en-US" w:eastAsia="en-US"/>
    </w:rPr>
  </w:style>
  <w:style w:type="character" w:customStyle="1" w:styleId="StyleR1Char">
    <w:name w:val="StyleR1 Char"/>
    <w:rsid w:val="00EC6EEF"/>
    <w:rPr>
      <w:rFonts w:ascii="Arial" w:hAnsi="Arial" w:cs="Arial"/>
      <w:b/>
      <w:color w:val="000000"/>
    </w:rPr>
  </w:style>
  <w:style w:type="paragraph" w:customStyle="1" w:styleId="R">
    <w:name w:val="R"/>
    <w:basedOn w:val="Normal"/>
    <w:uiPriority w:val="99"/>
    <w:rsid w:val="00EC6EEF"/>
    <w:pPr>
      <w:framePr w:wrap="around" w:vAnchor="text" w:hAnchor="text" w:y="1"/>
      <w:spacing w:before="120"/>
      <w:jc w:val="center"/>
    </w:pPr>
    <w:rPr>
      <w:rFonts w:eastAsia="Times New Roman" w:cs="Times New Roman"/>
      <w:b/>
      <w:color w:val="000000"/>
      <w:sz w:val="20"/>
      <w:szCs w:val="20"/>
      <w:lang w:val="en-US" w:eastAsia="en-US"/>
    </w:rPr>
  </w:style>
  <w:style w:type="character" w:customStyle="1" w:styleId="RChar">
    <w:name w:val="R Char"/>
    <w:rsid w:val="00EC6EEF"/>
    <w:rPr>
      <w:rFonts w:ascii="Arial" w:hAnsi="Arial" w:cs="Arial"/>
      <w:b/>
      <w:color w:val="000000"/>
    </w:rPr>
  </w:style>
  <w:style w:type="paragraph" w:customStyle="1" w:styleId="StyleHeading3TimesNewRoman11pt">
    <w:name w:val="Style Heading 3 + Times New Roman 11 pt"/>
    <w:basedOn w:val="Heading3"/>
    <w:autoRedefine/>
    <w:uiPriority w:val="99"/>
    <w:rsid w:val="00EC6EEF"/>
    <w:pPr>
      <w:keepLines w:val="0"/>
      <w:spacing w:before="240"/>
    </w:pPr>
    <w:rPr>
      <w:rFonts w:ascii="Times New Roman" w:eastAsia="Times New Roman" w:hAnsi="Times New Roman" w:cs="Times New Roman"/>
      <w:b/>
      <w:i/>
      <w:iCs/>
      <w:color w:val="auto"/>
      <w:lang w:eastAsia="sv-SE"/>
    </w:rPr>
  </w:style>
  <w:style w:type="character" w:customStyle="1" w:styleId="BodyText2Char1">
    <w:name w:val="Body Text 2 Char1"/>
    <w:aliases w:val="Chapter Heading 1 Char1"/>
    <w:uiPriority w:val="99"/>
    <w:semiHidden/>
    <w:rsid w:val="00EC6EEF"/>
    <w:rPr>
      <w:sz w:val="22"/>
      <w:szCs w:val="24"/>
    </w:rPr>
  </w:style>
  <w:style w:type="paragraph" w:customStyle="1" w:styleId="CM56">
    <w:name w:val="CM56"/>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CM54">
    <w:name w:val="CM54"/>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paragraph" w:customStyle="1" w:styleId="bulletdot2a">
    <w:name w:val="bulletdot2a"/>
    <w:basedOn w:val="Normal"/>
    <w:uiPriority w:val="99"/>
    <w:rsid w:val="00EC6EEF"/>
    <w:pPr>
      <w:numPr>
        <w:numId w:val="54"/>
      </w:numPr>
      <w:spacing w:before="120" w:line="264" w:lineRule="auto"/>
    </w:pPr>
    <w:rPr>
      <w:rFonts w:ascii="Times New Roman" w:eastAsia="Times New Roman" w:hAnsi="Times New Roman" w:cs="Times New Roman"/>
      <w:lang w:val="en-US" w:eastAsia="en-US"/>
    </w:rPr>
  </w:style>
  <w:style w:type="table" w:customStyle="1" w:styleId="Table10">
    <w:name w:val="Table1"/>
    <w:basedOn w:val="TableContemporary"/>
    <w:uiPriority w:val="99"/>
    <w:qFormat/>
    <w:rsid w:val="00EC6EEF"/>
    <w:pPr>
      <w:jc w:val="both"/>
    </w:pPr>
    <w:rPr>
      <w:sz w:val="22"/>
      <w:lang w:bidi="bn-I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TableText1">
    <w:name w:val="TableText"/>
    <w:basedOn w:val="Normal"/>
    <w:link w:val="TableTextChar1"/>
    <w:autoRedefine/>
    <w:rsid w:val="00EC6EEF"/>
    <w:rPr>
      <w:rFonts w:eastAsia="Calibri"/>
      <w:szCs w:val="22"/>
      <w:lang w:val="en-US" w:eastAsia="en-US" w:bidi="bn-IN"/>
    </w:rPr>
  </w:style>
  <w:style w:type="character" w:customStyle="1" w:styleId="TableTextChar1">
    <w:name w:val="TableText Char"/>
    <w:link w:val="TableText1"/>
    <w:rsid w:val="00EC6EEF"/>
    <w:rPr>
      <w:rFonts w:ascii="Arial" w:eastAsia="Calibri" w:hAnsi="Arial"/>
      <w:sz w:val="22"/>
      <w:szCs w:val="22"/>
      <w:lang w:bidi="bn-IN"/>
    </w:rPr>
  </w:style>
  <w:style w:type="paragraph" w:customStyle="1" w:styleId="Bnormal">
    <w:name w:val="Bnormal"/>
    <w:basedOn w:val="Normal"/>
    <w:uiPriority w:val="99"/>
    <w:rsid w:val="00EC6EEF"/>
    <w:pPr>
      <w:spacing w:before="120" w:line="264" w:lineRule="auto"/>
    </w:pPr>
    <w:rPr>
      <w:rFonts w:eastAsia="Calibri" w:cs="Times New Roman"/>
      <w:b/>
      <w:bCs/>
      <w:szCs w:val="22"/>
      <w:lang w:val="en-US" w:eastAsia="en-US"/>
    </w:rPr>
  </w:style>
  <w:style w:type="character" w:customStyle="1" w:styleId="HeaderChar1">
    <w:name w:val="Header Char1"/>
    <w:aliases w:val="Header_icfwm Char1,FAX Char1"/>
    <w:locked/>
    <w:rsid w:val="00EC6EEF"/>
    <w:rPr>
      <w:rFonts w:ascii="Book Antiqua" w:hAnsi="Book Antiqua"/>
      <w:i/>
    </w:rPr>
  </w:style>
  <w:style w:type="paragraph" w:customStyle="1" w:styleId="CM41">
    <w:name w:val="CM41"/>
    <w:basedOn w:val="Normal"/>
    <w:next w:val="Normal"/>
    <w:uiPriority w:val="99"/>
    <w:rsid w:val="00EC6EEF"/>
    <w:pPr>
      <w:widowControl w:val="0"/>
      <w:autoSpaceDE w:val="0"/>
      <w:autoSpaceDN w:val="0"/>
      <w:adjustRightInd w:val="0"/>
    </w:pPr>
    <w:rPr>
      <w:rFonts w:ascii="Times New Roman" w:eastAsia="Times New Roman" w:hAnsi="Times New Roman" w:cs="Times New Roman"/>
      <w:lang w:val="en-US" w:eastAsia="en-US"/>
    </w:rPr>
  </w:style>
  <w:style w:type="character" w:customStyle="1" w:styleId="ListParagraphCharChar">
    <w:name w:val="List Paragraph Char Char"/>
    <w:uiPriority w:val="34"/>
    <w:rsid w:val="00EC6EEF"/>
    <w:rPr>
      <w:rFonts w:eastAsia="Calibri"/>
      <w:sz w:val="24"/>
      <w:szCs w:val="24"/>
    </w:rPr>
  </w:style>
  <w:style w:type="paragraph" w:customStyle="1" w:styleId="yiv630054521msonormal">
    <w:name w:val="yiv630054521msonormal"/>
    <w:basedOn w:val="Normal"/>
    <w:uiPriority w:val="99"/>
    <w:rsid w:val="00EC6EEF"/>
    <w:pPr>
      <w:spacing w:before="100" w:beforeAutospacing="1" w:after="100" w:afterAutospacing="1"/>
    </w:pPr>
    <w:rPr>
      <w:rFonts w:ascii="Times New Roman" w:eastAsia="Times New Roman" w:hAnsi="Times New Roman" w:cs="Times New Roman"/>
      <w:lang w:val="en-US" w:eastAsia="en-US"/>
    </w:rPr>
  </w:style>
  <w:style w:type="paragraph" w:customStyle="1" w:styleId="CM39">
    <w:name w:val="CM39"/>
    <w:basedOn w:val="Normal"/>
    <w:next w:val="Normal"/>
    <w:uiPriority w:val="99"/>
    <w:rsid w:val="00EC6EEF"/>
    <w:pPr>
      <w:widowControl w:val="0"/>
      <w:autoSpaceDE w:val="0"/>
      <w:autoSpaceDN w:val="0"/>
      <w:adjustRightInd w:val="0"/>
    </w:pPr>
    <w:rPr>
      <w:rFonts w:ascii="Calibri" w:eastAsia="Times New Roman" w:hAnsi="Calibri" w:cs="Times New Roman"/>
      <w:lang w:val="en-US" w:eastAsia="en-US"/>
    </w:rPr>
  </w:style>
  <w:style w:type="paragraph" w:customStyle="1" w:styleId="DataBold">
    <w:name w:val="Data Bold"/>
    <w:basedOn w:val="Normal"/>
    <w:uiPriority w:val="99"/>
    <w:rsid w:val="00EC6EEF"/>
    <w:pPr>
      <w:keepLines/>
      <w:spacing w:before="30" w:after="30"/>
    </w:pPr>
    <w:rPr>
      <w:rFonts w:eastAsia="Times New Roman" w:cs="Times New Roman"/>
      <w:b/>
      <w:sz w:val="20"/>
      <w:szCs w:val="20"/>
      <w:lang w:eastAsia="en-US"/>
    </w:rPr>
  </w:style>
  <w:style w:type="paragraph" w:customStyle="1" w:styleId="Document1">
    <w:name w:val="Document 1"/>
    <w:uiPriority w:val="99"/>
    <w:rsid w:val="00EC6EEF"/>
    <w:pPr>
      <w:keepNext/>
      <w:keepLines/>
      <w:tabs>
        <w:tab w:val="left" w:pos="-720"/>
      </w:tabs>
    </w:pPr>
    <w:rPr>
      <w:rFonts w:ascii="Swiss 721 Roman" w:eastAsia="Batang" w:hAnsi="Swiss 721 Roman" w:cs="Times New Roman"/>
      <w:sz w:val="18"/>
      <w:lang w:bidi="ar-SA"/>
    </w:rPr>
  </w:style>
  <w:style w:type="paragraph" w:customStyle="1" w:styleId="EndnoteText1">
    <w:name w:val="Endnote Text1"/>
    <w:basedOn w:val="Normal"/>
    <w:uiPriority w:val="99"/>
    <w:rsid w:val="00EC6EEF"/>
    <w:rPr>
      <w:rFonts w:eastAsia="Batang" w:cs="Times New Roman"/>
      <w:szCs w:val="20"/>
      <w:lang w:val="en-US" w:eastAsia="ko-KR"/>
    </w:rPr>
  </w:style>
  <w:style w:type="character" w:customStyle="1" w:styleId="MajorHeadin">
    <w:name w:val="Major Headin"/>
    <w:rsid w:val="00EC6EEF"/>
  </w:style>
  <w:style w:type="paragraph" w:customStyle="1" w:styleId="PPAR1">
    <w:name w:val="PPAR1"/>
    <w:basedOn w:val="Normal"/>
    <w:uiPriority w:val="99"/>
    <w:rsid w:val="00EC6EEF"/>
    <w:pPr>
      <w:keepNext/>
      <w:spacing w:before="120"/>
      <w:jc w:val="center"/>
    </w:pPr>
    <w:rPr>
      <w:rFonts w:eastAsia="Batang" w:cs="Times New Roman"/>
      <w:b/>
      <w:caps/>
      <w:szCs w:val="20"/>
      <w:lang w:val="en-US" w:eastAsia="ko-KR"/>
    </w:rPr>
  </w:style>
  <w:style w:type="paragraph" w:customStyle="1" w:styleId="RightPar1">
    <w:name w:val="Right Par 1"/>
    <w:uiPriority w:val="99"/>
    <w:rsid w:val="00EC6EEF"/>
    <w:pPr>
      <w:tabs>
        <w:tab w:val="left" w:pos="-720"/>
        <w:tab w:val="left" w:pos="0"/>
        <w:tab w:val="decimal" w:pos="720"/>
      </w:tabs>
      <w:ind w:left="720"/>
    </w:pPr>
    <w:rPr>
      <w:rFonts w:ascii="Swiss 721 Roman" w:eastAsia="Batang" w:hAnsi="Swiss 721 Roman" w:cs="Times New Roman"/>
      <w:sz w:val="18"/>
      <w:lang w:bidi="ar-SA"/>
    </w:rPr>
  </w:style>
  <w:style w:type="paragraph" w:customStyle="1" w:styleId="RightPar2">
    <w:name w:val="Right Par 2"/>
    <w:uiPriority w:val="99"/>
    <w:rsid w:val="00EC6EEF"/>
    <w:pPr>
      <w:tabs>
        <w:tab w:val="left" w:pos="-720"/>
        <w:tab w:val="left" w:pos="0"/>
        <w:tab w:val="left" w:pos="720"/>
        <w:tab w:val="decimal" w:pos="1440"/>
      </w:tabs>
      <w:ind w:left="1440"/>
    </w:pPr>
    <w:rPr>
      <w:rFonts w:ascii="Swiss 721 Roman" w:eastAsia="Batang" w:hAnsi="Swiss 721 Roman" w:cs="Times New Roman"/>
      <w:sz w:val="18"/>
      <w:lang w:bidi="ar-SA"/>
    </w:rPr>
  </w:style>
  <w:style w:type="paragraph" w:customStyle="1" w:styleId="RightPar3">
    <w:name w:val="Right Par 3"/>
    <w:uiPriority w:val="99"/>
    <w:rsid w:val="00EC6EEF"/>
    <w:pPr>
      <w:tabs>
        <w:tab w:val="left" w:pos="-720"/>
        <w:tab w:val="left" w:pos="0"/>
        <w:tab w:val="left" w:pos="720"/>
        <w:tab w:val="left" w:pos="1440"/>
        <w:tab w:val="decimal" w:pos="2160"/>
      </w:tabs>
      <w:ind w:left="2160"/>
    </w:pPr>
    <w:rPr>
      <w:rFonts w:ascii="Swiss 721 Roman" w:eastAsia="Batang" w:hAnsi="Swiss 721 Roman" w:cs="Times New Roman"/>
      <w:sz w:val="18"/>
      <w:lang w:bidi="ar-SA"/>
    </w:rPr>
  </w:style>
  <w:style w:type="paragraph" w:customStyle="1" w:styleId="RightPar4">
    <w:name w:val="Right Par 4"/>
    <w:uiPriority w:val="99"/>
    <w:rsid w:val="00EC6EEF"/>
    <w:pPr>
      <w:tabs>
        <w:tab w:val="left" w:pos="-720"/>
        <w:tab w:val="left" w:pos="0"/>
        <w:tab w:val="left" w:pos="720"/>
        <w:tab w:val="left" w:pos="1440"/>
        <w:tab w:val="left" w:pos="2160"/>
        <w:tab w:val="decimal" w:pos="2880"/>
      </w:tabs>
      <w:ind w:left="2880"/>
    </w:pPr>
    <w:rPr>
      <w:rFonts w:ascii="Swiss 721 Roman" w:eastAsia="Batang" w:hAnsi="Swiss 721 Roman" w:cs="Times New Roman"/>
      <w:sz w:val="18"/>
      <w:lang w:bidi="ar-SA"/>
    </w:rPr>
  </w:style>
  <w:style w:type="paragraph" w:customStyle="1" w:styleId="RightPar5">
    <w:name w:val="Right Par 5"/>
    <w:uiPriority w:val="99"/>
    <w:rsid w:val="00EC6EEF"/>
    <w:pPr>
      <w:tabs>
        <w:tab w:val="left" w:pos="-720"/>
        <w:tab w:val="left" w:pos="0"/>
        <w:tab w:val="left" w:pos="720"/>
        <w:tab w:val="left" w:pos="1440"/>
        <w:tab w:val="left" w:pos="2160"/>
        <w:tab w:val="left" w:pos="2880"/>
        <w:tab w:val="decimal" w:pos="3600"/>
      </w:tabs>
      <w:ind w:left="3600"/>
    </w:pPr>
    <w:rPr>
      <w:rFonts w:ascii="Swiss 721 Roman" w:eastAsia="Batang" w:hAnsi="Swiss 721 Roman" w:cs="Times New Roman"/>
      <w:sz w:val="18"/>
      <w:lang w:bidi="ar-SA"/>
    </w:rPr>
  </w:style>
  <w:style w:type="paragraph" w:customStyle="1" w:styleId="RightPar6">
    <w:name w:val="Right Par 6"/>
    <w:uiPriority w:val="99"/>
    <w:rsid w:val="00EC6EEF"/>
    <w:pPr>
      <w:tabs>
        <w:tab w:val="left" w:pos="-720"/>
        <w:tab w:val="left" w:pos="0"/>
        <w:tab w:val="left" w:pos="720"/>
        <w:tab w:val="left" w:pos="1440"/>
        <w:tab w:val="left" w:pos="2160"/>
        <w:tab w:val="left" w:pos="2880"/>
        <w:tab w:val="left" w:pos="3600"/>
        <w:tab w:val="decimal" w:pos="4320"/>
      </w:tabs>
      <w:ind w:left="4320"/>
    </w:pPr>
    <w:rPr>
      <w:rFonts w:ascii="Swiss 721 Roman" w:eastAsia="Batang" w:hAnsi="Swiss 721 Roman" w:cs="Times New Roman"/>
      <w:sz w:val="18"/>
      <w:lang w:bidi="ar-SA"/>
    </w:rPr>
  </w:style>
  <w:style w:type="paragraph" w:customStyle="1" w:styleId="RightPar7">
    <w:name w:val="Right Par 7"/>
    <w:uiPriority w:val="99"/>
    <w:rsid w:val="00EC6EEF"/>
    <w:pPr>
      <w:tabs>
        <w:tab w:val="left" w:pos="-720"/>
        <w:tab w:val="left" w:pos="0"/>
        <w:tab w:val="left" w:pos="720"/>
        <w:tab w:val="left" w:pos="1440"/>
        <w:tab w:val="left" w:pos="2160"/>
        <w:tab w:val="left" w:pos="2880"/>
        <w:tab w:val="left" w:pos="3600"/>
        <w:tab w:val="left" w:pos="4320"/>
        <w:tab w:val="decimal" w:pos="5040"/>
      </w:tabs>
      <w:ind w:left="5040"/>
    </w:pPr>
    <w:rPr>
      <w:rFonts w:ascii="Swiss 721 Roman" w:eastAsia="Batang" w:hAnsi="Swiss 721 Roman" w:cs="Times New Roman"/>
      <w:sz w:val="18"/>
      <w:lang w:bidi="ar-SA"/>
    </w:rPr>
  </w:style>
  <w:style w:type="paragraph" w:customStyle="1" w:styleId="RightPar8">
    <w:name w:val="Right Par 8"/>
    <w:uiPriority w:val="99"/>
    <w:rsid w:val="00EC6EEF"/>
    <w:pPr>
      <w:tabs>
        <w:tab w:val="left" w:pos="-720"/>
        <w:tab w:val="left" w:pos="0"/>
        <w:tab w:val="left" w:pos="720"/>
        <w:tab w:val="left" w:pos="1440"/>
        <w:tab w:val="left" w:pos="2160"/>
        <w:tab w:val="left" w:pos="2880"/>
        <w:tab w:val="left" w:pos="3600"/>
        <w:tab w:val="left" w:pos="4320"/>
        <w:tab w:val="left" w:pos="5040"/>
        <w:tab w:val="decimal" w:pos="5760"/>
      </w:tabs>
      <w:ind w:left="5760"/>
    </w:pPr>
    <w:rPr>
      <w:rFonts w:ascii="Swiss 721 Roman" w:eastAsia="Batang" w:hAnsi="Swiss 721 Roman" w:cs="Times New Roman"/>
      <w:sz w:val="18"/>
      <w:lang w:bidi="ar-SA"/>
    </w:rPr>
  </w:style>
  <w:style w:type="paragraph" w:customStyle="1" w:styleId="TA">
    <w:name w:val="TA"/>
    <w:uiPriority w:val="99"/>
    <w:rsid w:val="00EC6EEF"/>
    <w:pPr>
      <w:jc w:val="both"/>
    </w:pPr>
    <w:rPr>
      <w:rFonts w:ascii="Arial" w:eastAsia="Batang" w:hAnsi="Arial" w:cs="Times New Roman"/>
      <w:sz w:val="22"/>
      <w:lang w:bidi="ar-SA"/>
    </w:rPr>
  </w:style>
  <w:style w:type="paragraph" w:customStyle="1" w:styleId="ta0">
    <w:name w:val="ta"/>
    <w:uiPriority w:val="99"/>
    <w:rsid w:val="00EC6EEF"/>
    <w:pPr>
      <w:jc w:val="both"/>
    </w:pPr>
    <w:rPr>
      <w:rFonts w:ascii="Arial" w:eastAsia="Batang" w:hAnsi="Arial" w:cs="Times New Roman"/>
      <w:sz w:val="22"/>
      <w:lang w:bidi="ar-SA"/>
    </w:rPr>
  </w:style>
  <w:style w:type="paragraph" w:customStyle="1" w:styleId="TA1">
    <w:name w:val="TA1"/>
    <w:uiPriority w:val="99"/>
    <w:rsid w:val="00EC6EEF"/>
    <w:pPr>
      <w:jc w:val="both"/>
    </w:pPr>
    <w:rPr>
      <w:rFonts w:ascii="Arial" w:eastAsia="Batang" w:hAnsi="Arial" w:cs="Times New Roman"/>
      <w:sz w:val="22"/>
      <w:lang w:bidi="ar-SA"/>
    </w:rPr>
  </w:style>
  <w:style w:type="paragraph" w:customStyle="1" w:styleId="Technical5">
    <w:name w:val="Technical 5"/>
    <w:uiPriority w:val="99"/>
    <w:rsid w:val="00EC6EEF"/>
    <w:pPr>
      <w:tabs>
        <w:tab w:val="left" w:pos="-720"/>
      </w:tabs>
      <w:ind w:firstLine="720"/>
    </w:pPr>
    <w:rPr>
      <w:rFonts w:ascii="Swiss 721 Roman" w:eastAsia="Batang" w:hAnsi="Swiss 721 Roman" w:cs="Times New Roman"/>
      <w:b/>
      <w:sz w:val="18"/>
      <w:lang w:bidi="ar-SA"/>
    </w:rPr>
  </w:style>
  <w:style w:type="paragraph" w:customStyle="1" w:styleId="Technical6">
    <w:name w:val="Technical 6"/>
    <w:uiPriority w:val="99"/>
    <w:rsid w:val="00EC6EEF"/>
    <w:pPr>
      <w:tabs>
        <w:tab w:val="left" w:pos="-720"/>
      </w:tabs>
      <w:ind w:firstLine="720"/>
    </w:pPr>
    <w:rPr>
      <w:rFonts w:ascii="Swiss 721 Roman" w:eastAsia="Batang" w:hAnsi="Swiss 721 Roman" w:cs="Times New Roman"/>
      <w:b/>
      <w:sz w:val="18"/>
      <w:lang w:bidi="ar-SA"/>
    </w:rPr>
  </w:style>
  <w:style w:type="paragraph" w:customStyle="1" w:styleId="Technical7">
    <w:name w:val="Technical 7"/>
    <w:uiPriority w:val="99"/>
    <w:rsid w:val="00EC6EEF"/>
    <w:pPr>
      <w:tabs>
        <w:tab w:val="left" w:pos="-720"/>
      </w:tabs>
      <w:ind w:firstLine="720"/>
    </w:pPr>
    <w:rPr>
      <w:rFonts w:ascii="Swiss 721 Roman" w:eastAsia="Batang" w:hAnsi="Swiss 721 Roman" w:cs="Times New Roman"/>
      <w:b/>
      <w:sz w:val="18"/>
      <w:lang w:bidi="ar-SA"/>
    </w:rPr>
  </w:style>
  <w:style w:type="paragraph" w:customStyle="1" w:styleId="Technical8">
    <w:name w:val="Technical 8"/>
    <w:uiPriority w:val="99"/>
    <w:rsid w:val="00EC6EEF"/>
    <w:pPr>
      <w:tabs>
        <w:tab w:val="left" w:pos="-720"/>
      </w:tabs>
      <w:ind w:firstLine="720"/>
    </w:pPr>
    <w:rPr>
      <w:rFonts w:ascii="Swiss 721 Roman" w:eastAsia="Batang" w:hAnsi="Swiss 721 Roman" w:cs="Times New Roman"/>
      <w:b/>
      <w:sz w:val="18"/>
      <w:lang w:bidi="ar-SA"/>
    </w:rPr>
  </w:style>
  <w:style w:type="paragraph" w:customStyle="1" w:styleId="TOAHeading1">
    <w:name w:val="TOA Heading1"/>
    <w:basedOn w:val="Normal"/>
    <w:next w:val="Normal"/>
    <w:uiPriority w:val="99"/>
    <w:rsid w:val="00EC6EEF"/>
    <w:pPr>
      <w:tabs>
        <w:tab w:val="right" w:pos="9360"/>
      </w:tabs>
    </w:pPr>
    <w:rPr>
      <w:rFonts w:eastAsia="Batang" w:cs="Times New Roman"/>
      <w:szCs w:val="20"/>
      <w:lang w:val="en-US" w:eastAsia="ko-KR"/>
    </w:rPr>
  </w:style>
  <w:style w:type="paragraph" w:customStyle="1" w:styleId="TOC91">
    <w:name w:val="TOC 91"/>
    <w:basedOn w:val="Normal"/>
    <w:next w:val="Normal"/>
    <w:uiPriority w:val="99"/>
    <w:rsid w:val="00EC6EEF"/>
    <w:pPr>
      <w:tabs>
        <w:tab w:val="right" w:leader="dot" w:pos="9360"/>
      </w:tabs>
      <w:ind w:left="720" w:hanging="720"/>
    </w:pPr>
    <w:rPr>
      <w:rFonts w:eastAsia="Batang" w:cs="Times New Roman"/>
      <w:szCs w:val="20"/>
      <w:lang w:val="en-US" w:eastAsia="ko-KR"/>
    </w:rPr>
  </w:style>
  <w:style w:type="table" w:customStyle="1" w:styleId="aa1">
    <w:name w:val="aa"/>
    <w:basedOn w:val="TableNormal"/>
    <w:uiPriority w:val="99"/>
    <w:qFormat/>
    <w:rsid w:val="00EC6EEF"/>
    <w:pPr>
      <w:jc w:val="center"/>
    </w:pPr>
    <w:rPr>
      <w:rFonts w:ascii="Arial" w:eastAsia="Calibri" w:hAnsi="Arial"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cPr>
      <w:vAlign w:val="center"/>
    </w:tcPr>
    <w:tblStylePr w:type="firstRow">
      <w:rPr>
        <w:rFonts w:ascii="Arial" w:hAnsi="Arial"/>
        <w:b/>
        <w:sz w:val="22"/>
      </w:rPr>
      <w:tblPr/>
      <w:tcPr>
        <w:shd w:val="clear" w:color="auto" w:fill="8DB3E2"/>
      </w:tcPr>
    </w:tblStylePr>
  </w:style>
  <w:style w:type="table" w:styleId="TableGrid1a">
    <w:name w:val="Table Grid 1"/>
    <w:basedOn w:val="TableNormal"/>
    <w:rsid w:val="00EC6EEF"/>
    <w:pPr>
      <w:spacing w:before="120" w:line="264" w:lineRule="auto"/>
      <w:jc w:val="both"/>
    </w:pPr>
    <w:rPr>
      <w:rFonts w:ascii="Times New Roman" w:eastAsia="Times New Roman" w:hAnsi="Times New Roman" w:cs="Times New Roman"/>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Elegant">
    <w:name w:val="Table Elegant"/>
    <w:basedOn w:val="TableNormal"/>
    <w:uiPriority w:val="99"/>
    <w:rsid w:val="00EC6EEF"/>
    <w:pPr>
      <w:spacing w:before="120" w:line="264" w:lineRule="auto"/>
      <w:jc w:val="both"/>
    </w:pPr>
    <w:rPr>
      <w:rFonts w:ascii="Times New Roman" w:eastAsia="Times New Roman" w:hAnsi="Times New Roman" w:cs="Times New Roman"/>
      <w:lang w:bidi="ar-SA"/>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sciname">
    <w:name w:val="sciname"/>
    <w:rsid w:val="00EC6EEF"/>
  </w:style>
  <w:style w:type="paragraph" w:customStyle="1" w:styleId="Fighures">
    <w:name w:val="Fighures"/>
    <w:basedOn w:val="Normal"/>
    <w:uiPriority w:val="99"/>
    <w:rsid w:val="00EC6EEF"/>
    <w:pPr>
      <w:ind w:firstLine="14"/>
    </w:pPr>
    <w:rPr>
      <w:rFonts w:eastAsia="Calibri" w:cs="Times New Roman"/>
      <w:szCs w:val="22"/>
      <w:lang w:val="en-US" w:eastAsia="en-US"/>
    </w:rPr>
  </w:style>
  <w:style w:type="table" w:styleId="TableProfessional">
    <w:name w:val="Table Professional"/>
    <w:basedOn w:val="TableNormal"/>
    <w:rsid w:val="00EC6EEF"/>
    <w:pPr>
      <w:spacing w:before="120" w:line="264" w:lineRule="auto"/>
      <w:jc w:val="both"/>
    </w:pPr>
    <w:rPr>
      <w:rFonts w:ascii="Times New Roman" w:eastAsia="Times New Roman" w:hAnsi="Times New Roman" w:cs="Times New Roman"/>
      <w:lang w:bidi="ar-SA"/>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Figuresscs">
    <w:name w:val="Figures_scs"/>
    <w:basedOn w:val="Normal"/>
    <w:link w:val="FiguresscsChar"/>
    <w:autoRedefine/>
    <w:rsid w:val="00EC6EEF"/>
    <w:pPr>
      <w:spacing w:before="120" w:after="240" w:line="264" w:lineRule="auto"/>
      <w:jc w:val="center"/>
    </w:pPr>
    <w:rPr>
      <w:rFonts w:eastAsia="Calibri" w:cs="Arial"/>
      <w:b/>
      <w:noProof/>
      <w:szCs w:val="22"/>
      <w:lang w:val="en-US" w:eastAsia="en-US"/>
    </w:rPr>
  </w:style>
  <w:style w:type="paragraph" w:customStyle="1" w:styleId="Tablesscs">
    <w:name w:val="Tables_scs"/>
    <w:basedOn w:val="Normal"/>
    <w:link w:val="TablesscsChar"/>
    <w:rsid w:val="00EC6EEF"/>
    <w:pPr>
      <w:keepNext/>
      <w:tabs>
        <w:tab w:val="left" w:pos="1080"/>
      </w:tabs>
      <w:spacing w:before="240" w:line="264" w:lineRule="auto"/>
      <w:jc w:val="center"/>
    </w:pPr>
    <w:rPr>
      <w:rFonts w:ascii="Arial Bold" w:eastAsia="Calibri" w:hAnsi="Arial Bold" w:cs="Times New Roman"/>
      <w:b/>
      <w:bCs/>
      <w:szCs w:val="20"/>
      <w:lang w:val="en-US" w:eastAsia="en-US"/>
    </w:rPr>
  </w:style>
  <w:style w:type="character" w:customStyle="1" w:styleId="TablesscsChar">
    <w:name w:val="Tables_scs Char"/>
    <w:link w:val="Tablesscs"/>
    <w:rsid w:val="00EC6EEF"/>
    <w:rPr>
      <w:rFonts w:ascii="Arial Bold" w:eastAsia="Calibri" w:hAnsi="Arial Bold" w:cs="Times New Roman"/>
      <w:b/>
      <w:bCs/>
      <w:sz w:val="22"/>
      <w:lang w:bidi="ar-SA"/>
    </w:rPr>
  </w:style>
  <w:style w:type="paragraph" w:customStyle="1" w:styleId="Heading4scs">
    <w:name w:val="Heading4_scs"/>
    <w:basedOn w:val="Heading4"/>
    <w:uiPriority w:val="99"/>
    <w:rsid w:val="00EC6EEF"/>
    <w:pPr>
      <w:keepLines w:val="0"/>
      <w:spacing w:before="120" w:line="264" w:lineRule="auto"/>
      <w:jc w:val="center"/>
    </w:pPr>
    <w:rPr>
      <w:rFonts w:ascii="Arial" w:eastAsia="Calibri" w:hAnsi="Arial" w:cs="Arial"/>
      <w:iCs w:val="0"/>
      <w:color w:val="auto"/>
      <w:szCs w:val="28"/>
      <w:lang w:val="en-US" w:eastAsia="sv-SE"/>
    </w:rPr>
  </w:style>
  <w:style w:type="paragraph" w:customStyle="1" w:styleId="buletscs">
    <w:name w:val="bulet_scs"/>
    <w:basedOn w:val="Normal"/>
    <w:link w:val="buletscsChar"/>
    <w:uiPriority w:val="99"/>
    <w:rsid w:val="00EC6EEF"/>
    <w:pPr>
      <w:numPr>
        <w:numId w:val="55"/>
      </w:numPr>
      <w:tabs>
        <w:tab w:val="center" w:pos="720"/>
      </w:tabs>
      <w:autoSpaceDE w:val="0"/>
      <w:autoSpaceDN w:val="0"/>
      <w:adjustRightInd w:val="0"/>
      <w:spacing w:before="120" w:line="264" w:lineRule="auto"/>
    </w:pPr>
    <w:rPr>
      <w:rFonts w:eastAsia="Calibri" w:cs="Times New Roman"/>
      <w:szCs w:val="22"/>
      <w:lang w:val="en-US" w:eastAsia="en-US"/>
    </w:rPr>
  </w:style>
  <w:style w:type="character" w:customStyle="1" w:styleId="buletscsChar">
    <w:name w:val="bulet_scs Char"/>
    <w:link w:val="buletscs"/>
    <w:uiPriority w:val="99"/>
    <w:rsid w:val="00EC6EEF"/>
    <w:rPr>
      <w:rFonts w:ascii="Garamond" w:eastAsia="Calibri" w:hAnsi="Garamond" w:cs="Times New Roman"/>
      <w:sz w:val="22"/>
      <w:szCs w:val="22"/>
      <w:lang w:bidi="ar-SA"/>
    </w:rPr>
  </w:style>
  <w:style w:type="paragraph" w:customStyle="1" w:styleId="Photographsscs">
    <w:name w:val="Photographs_scs"/>
    <w:basedOn w:val="Figuresscs"/>
    <w:uiPriority w:val="99"/>
    <w:rsid w:val="00EC6EEF"/>
    <w:pPr>
      <w:tabs>
        <w:tab w:val="left" w:pos="1080"/>
        <w:tab w:val="right" w:leader="dot" w:pos="9360"/>
      </w:tabs>
      <w:spacing w:line="240" w:lineRule="auto"/>
      <w:ind w:left="360" w:hanging="360"/>
    </w:pPr>
    <w:rPr>
      <w:rFonts w:eastAsia="MS Mincho" w:cs="Times New Roman"/>
      <w:noProof w:val="0"/>
      <w:szCs w:val="20"/>
    </w:rPr>
  </w:style>
  <w:style w:type="character" w:customStyle="1" w:styleId="FiguresscsChar">
    <w:name w:val="Figures_scs Char"/>
    <w:link w:val="Figuresscs"/>
    <w:rsid w:val="00EC6EEF"/>
    <w:rPr>
      <w:rFonts w:ascii="Arial" w:eastAsia="Calibri" w:hAnsi="Arial" w:cs="Arial"/>
      <w:b/>
      <w:noProof/>
      <w:sz w:val="22"/>
      <w:szCs w:val="22"/>
      <w:lang w:bidi="ar-SA"/>
    </w:rPr>
  </w:style>
  <w:style w:type="character" w:customStyle="1" w:styleId="bt5Char">
    <w:name w:val="bt5 Char"/>
    <w:semiHidden/>
    <w:rsid w:val="00EC6EEF"/>
    <w:rPr>
      <w:rFonts w:ascii="Times New Roman" w:eastAsia="Times New Roman" w:hAnsi="Times New Roman" w:cs="Times New Roman"/>
      <w:b/>
      <w:kern w:val="28"/>
      <w:szCs w:val="20"/>
    </w:rPr>
  </w:style>
  <w:style w:type="character" w:customStyle="1" w:styleId="tgc">
    <w:name w:val="_tgc"/>
    <w:rsid w:val="00EC6EEF"/>
  </w:style>
  <w:style w:type="table" w:styleId="LightList-Accent2">
    <w:name w:val="Light List Accent 2"/>
    <w:basedOn w:val="TableNormal"/>
    <w:uiPriority w:val="61"/>
    <w:rsid w:val="00EC6EEF"/>
    <w:rPr>
      <w:rFonts w:ascii="Times New Roman" w:eastAsia="MS Mincho" w:hAnsi="Times New Roman" w:cs="Times New Roman"/>
      <w:lang w:bidi="ar-SA"/>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Shading1-Accent2">
    <w:name w:val="Medium Shading 1 Accent 2"/>
    <w:basedOn w:val="TableNormal"/>
    <w:uiPriority w:val="63"/>
    <w:rsid w:val="00EC6EEF"/>
    <w:rPr>
      <w:rFonts w:ascii="Times New Roman" w:eastAsia="MS Mincho" w:hAnsi="Times New Roman" w:cs="Times New Roman"/>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Listabcscs">
    <w:name w:val="List_a b c_scs"/>
    <w:basedOn w:val="ListParagraph"/>
    <w:link w:val="ListabcscsChar"/>
    <w:uiPriority w:val="99"/>
    <w:rsid w:val="00EC6EEF"/>
    <w:pPr>
      <w:widowControl/>
      <w:numPr>
        <w:numId w:val="56"/>
      </w:numPr>
      <w:spacing w:before="120"/>
      <w:ind w:firstLineChars="0" w:firstLine="0"/>
    </w:pPr>
    <w:rPr>
      <w:rFonts w:ascii="Arial" w:eastAsia="Calibri" w:hAnsi="Arial" w:cs="Times New Roman"/>
      <w:kern w:val="0"/>
      <w:sz w:val="22"/>
      <w:szCs w:val="22"/>
      <w:lang w:eastAsia="en-US"/>
    </w:rPr>
  </w:style>
  <w:style w:type="character" w:customStyle="1" w:styleId="ListabcscsChar">
    <w:name w:val="List_a b c_scs Char"/>
    <w:link w:val="Listabcscs"/>
    <w:uiPriority w:val="99"/>
    <w:rsid w:val="00EC6EEF"/>
    <w:rPr>
      <w:rFonts w:ascii="Arial" w:eastAsia="Calibri" w:hAnsi="Arial" w:cs="Times New Roman"/>
      <w:sz w:val="22"/>
      <w:szCs w:val="22"/>
      <w:lang w:bidi="ar-SA"/>
    </w:rPr>
  </w:style>
  <w:style w:type="paragraph" w:customStyle="1" w:styleId="RportNormal">
    <w:name w:val="Rport Normal"/>
    <w:basedOn w:val="Normal"/>
    <w:uiPriority w:val="99"/>
    <w:rsid w:val="00EC6EEF"/>
    <w:pPr>
      <w:spacing w:after="240"/>
    </w:pPr>
    <w:rPr>
      <w:rFonts w:ascii="Times New Roman" w:eastAsia="Times New Roman" w:hAnsi="Times New Roman" w:cs="Times New Roman"/>
      <w:lang w:val="en-US" w:eastAsia="en-US"/>
    </w:rPr>
  </w:style>
  <w:style w:type="table" w:customStyle="1" w:styleId="MediumShading2-Accent12">
    <w:name w:val="Medium Shading 2 - Accent 12"/>
    <w:basedOn w:val="TableNormal"/>
    <w:uiPriority w:val="64"/>
    <w:rsid w:val="00EC6EEF"/>
    <w:rPr>
      <w:rFonts w:ascii="Calibri" w:eastAsia="Calibri" w:hAnsi="Calibri" w:cs="Times New Roman"/>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e11">
    <w:name w:val="e11"/>
    <w:rsid w:val="00EC6EEF"/>
    <w:rPr>
      <w:rFonts w:ascii="Arial" w:hAnsi="Arial" w:cs="Arial" w:hint="default"/>
      <w:sz w:val="21"/>
      <w:szCs w:val="21"/>
    </w:rPr>
  </w:style>
  <w:style w:type="table" w:customStyle="1" w:styleId="LightGrid1">
    <w:name w:val="Light Grid1"/>
    <w:basedOn w:val="TableNormal"/>
    <w:uiPriority w:val="62"/>
    <w:rsid w:val="00EC6EEF"/>
    <w:rPr>
      <w:rFonts w:ascii="Calibri" w:eastAsia="Calibri" w:hAnsi="Calibri"/>
      <w:sz w:val="22"/>
      <w:szCs w:val="22"/>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mic Sans MS" w:eastAsia="Times New Roman" w:hAnsi="Comic Sans MS" w:cs="Vrind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mic Sans MS" w:eastAsia="Times New Roman" w:hAnsi="Comic Sans MS" w:cs="Vrind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mic Sans MS" w:eastAsia="Times New Roman" w:hAnsi="Comic Sans MS" w:cs="Vrinda"/>
        <w:b/>
        <w:bCs/>
      </w:rPr>
    </w:tblStylePr>
    <w:tblStylePr w:type="lastCol">
      <w:rPr>
        <w:rFonts w:ascii="Comic Sans MS" w:eastAsia="Times New Roman" w:hAnsi="Comic Sans MS" w:cs="Vrind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character" w:customStyle="1" w:styleId="def2">
    <w:name w:val="def2"/>
    <w:rsid w:val="00EC6EEF"/>
  </w:style>
  <w:style w:type="character" w:customStyle="1" w:styleId="CharacterStyle5">
    <w:name w:val="Character Style 5"/>
    <w:uiPriority w:val="99"/>
    <w:rsid w:val="00EC6EEF"/>
    <w:rPr>
      <w:color w:val="000000"/>
      <w:sz w:val="20"/>
      <w:szCs w:val="20"/>
    </w:rPr>
  </w:style>
  <w:style w:type="paragraph" w:customStyle="1" w:styleId="Quicka">
    <w:name w:val="Quick a."/>
    <w:basedOn w:val="Normal"/>
    <w:uiPriority w:val="99"/>
    <w:rsid w:val="00EC6EEF"/>
    <w:pPr>
      <w:widowControl w:val="0"/>
      <w:autoSpaceDE w:val="0"/>
      <w:autoSpaceDN w:val="0"/>
      <w:adjustRightInd w:val="0"/>
      <w:ind w:left="2880" w:hanging="720"/>
    </w:pPr>
    <w:rPr>
      <w:rFonts w:ascii="Times New Roman" w:eastAsia="Times New Roman" w:hAnsi="Times New Roman" w:cs="Times New Roman"/>
      <w:lang w:val="en-US" w:eastAsia="en-US"/>
    </w:rPr>
  </w:style>
  <w:style w:type="paragraph" w:customStyle="1" w:styleId="Quick">
    <w:name w:val="Quick _"/>
    <w:basedOn w:val="Normal"/>
    <w:uiPriority w:val="99"/>
    <w:rsid w:val="00EC6EEF"/>
    <w:pPr>
      <w:widowControl w:val="0"/>
      <w:autoSpaceDE w:val="0"/>
      <w:autoSpaceDN w:val="0"/>
      <w:adjustRightInd w:val="0"/>
      <w:ind w:left="720" w:hanging="720"/>
    </w:pPr>
    <w:rPr>
      <w:rFonts w:ascii="Times New Roman" w:eastAsia="Times New Roman" w:hAnsi="Times New Roman" w:cs="Times New Roman"/>
      <w:lang w:val="en-US" w:eastAsia="en-US"/>
    </w:rPr>
  </w:style>
  <w:style w:type="table" w:styleId="MediumGrid1-Accent1">
    <w:name w:val="Medium Grid 1 Accent 1"/>
    <w:basedOn w:val="TableNormal"/>
    <w:uiPriority w:val="67"/>
    <w:rsid w:val="00EC6EEF"/>
    <w:rPr>
      <w:rFonts w:ascii="Calibri" w:eastAsia="Calibri" w:hAnsi="Calibri"/>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Grid1-Accent4">
    <w:name w:val="Medium Grid 1 Accent 4"/>
    <w:basedOn w:val="TableNormal"/>
    <w:uiPriority w:val="67"/>
    <w:rsid w:val="00EC6EEF"/>
    <w:rPr>
      <w:rFonts w:ascii="Calibri" w:eastAsia="Times New Roman" w:hAnsi="Calibri"/>
      <w:sz w:val="22"/>
      <w:szCs w:val="22"/>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Table11">
    <w:name w:val="Table11"/>
    <w:basedOn w:val="TableContemporary"/>
    <w:uiPriority w:val="99"/>
    <w:qFormat/>
    <w:rsid w:val="00EC6EEF"/>
    <w:pPr>
      <w:jc w:val="both"/>
    </w:pPr>
    <w:rPr>
      <w:lang w:bidi="bn-BD"/>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customStyle="1" w:styleId="searchmatch">
    <w:name w:val="searchmatch"/>
    <w:rsid w:val="00EC6EEF"/>
  </w:style>
  <w:style w:type="character" w:customStyle="1" w:styleId="xbe">
    <w:name w:val="_xbe"/>
    <w:rsid w:val="00EC6EEF"/>
  </w:style>
  <w:style w:type="table" w:customStyle="1" w:styleId="LightShading3">
    <w:name w:val="Light Shading3"/>
    <w:basedOn w:val="TableNormal"/>
    <w:uiPriority w:val="60"/>
    <w:rsid w:val="00EC6EEF"/>
    <w:rPr>
      <w:rFonts w:ascii="Calibri" w:eastAsia="Calibri" w:hAnsi="Calibri"/>
      <w:color w:val="000000"/>
      <w:sz w:val="22"/>
      <w:szCs w:val="22"/>
      <w:lang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hapter">
    <w:name w:val="Chapter"/>
    <w:basedOn w:val="Normal"/>
    <w:link w:val="ChapterChar"/>
    <w:rsid w:val="00EC6EEF"/>
    <w:pPr>
      <w:spacing w:before="180" w:after="360" w:line="360" w:lineRule="auto"/>
      <w:ind w:left="720"/>
      <w:jc w:val="center"/>
    </w:pPr>
    <w:rPr>
      <w:rFonts w:eastAsia="MS Mincho" w:cs="Times New Roman"/>
      <w:b/>
      <w:sz w:val="32"/>
      <w:lang w:val="en-US" w:eastAsia="ja-JP"/>
    </w:rPr>
  </w:style>
  <w:style w:type="character" w:customStyle="1" w:styleId="ChapterChar">
    <w:name w:val="Chapter Char"/>
    <w:link w:val="Chapter"/>
    <w:rsid w:val="00EC6EEF"/>
    <w:rPr>
      <w:rFonts w:ascii="Arial" w:eastAsia="MS Mincho" w:hAnsi="Arial" w:cs="Times New Roman"/>
      <w:b/>
      <w:sz w:val="32"/>
      <w:szCs w:val="24"/>
      <w:lang w:eastAsia="ja-JP" w:bidi="ar-SA"/>
    </w:rPr>
  </w:style>
  <w:style w:type="paragraph" w:customStyle="1" w:styleId="Maps1">
    <w:name w:val="Maps1"/>
    <w:basedOn w:val="Normal"/>
    <w:next w:val="Normal"/>
    <w:link w:val="Maps1Char"/>
    <w:autoRedefine/>
    <w:rsid w:val="00EC6EEF"/>
    <w:pPr>
      <w:spacing w:before="120" w:after="240" w:line="264" w:lineRule="auto"/>
      <w:jc w:val="center"/>
    </w:pPr>
    <w:rPr>
      <w:rFonts w:eastAsia="MS Mincho" w:cs="Times New Roman"/>
      <w:b/>
      <w:lang w:val="en-US" w:eastAsia="ja-JP"/>
    </w:rPr>
  </w:style>
  <w:style w:type="character" w:customStyle="1" w:styleId="Maps1Char">
    <w:name w:val="Maps1 Char"/>
    <w:link w:val="Maps1"/>
    <w:rsid w:val="00EC6EEF"/>
    <w:rPr>
      <w:rFonts w:ascii="Arial" w:eastAsia="MS Mincho" w:hAnsi="Arial" w:cs="Times New Roman"/>
      <w:b/>
      <w:sz w:val="22"/>
      <w:szCs w:val="24"/>
      <w:lang w:eastAsia="ja-JP" w:bidi="ar-SA"/>
    </w:rPr>
  </w:style>
  <w:style w:type="numbering" w:customStyle="1" w:styleId="NoList2">
    <w:name w:val="No List2"/>
    <w:next w:val="NoList"/>
    <w:uiPriority w:val="99"/>
    <w:semiHidden/>
    <w:unhideWhenUsed/>
    <w:rsid w:val="00EC6EEF"/>
  </w:style>
  <w:style w:type="paragraph" w:customStyle="1" w:styleId="CharChar1CharCharCharChar">
    <w:name w:val="Char Char1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Time">
    <w:name w:val="Time"/>
    <w:basedOn w:val="Normal"/>
    <w:uiPriority w:val="99"/>
    <w:rsid w:val="00EC6EEF"/>
    <w:rPr>
      <w:rFonts w:ascii="Times New Roman" w:eastAsia="Times New Roman" w:hAnsi="Times New Roman" w:cs="Times New Roman"/>
      <w:lang w:val="en-US" w:eastAsia="en-US"/>
    </w:rPr>
  </w:style>
  <w:style w:type="paragraph" w:customStyle="1" w:styleId="CharChar1CharCharCharCharCharCharCharCharCharCharCharCharCharCharCharCharCharCharCharCharCharCharCharCharChar">
    <w:name w:val="Char Char1 Char Char Char Char Char Char Char Char Char Char Char Char Char Char Char Char Char Char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character" w:customStyle="1" w:styleId="EmailStyle6522">
    <w:name w:val="EmailStyle6522"/>
    <w:rsid w:val="00EC6EEF"/>
    <w:rPr>
      <w:rFonts w:ascii="Arial" w:hAnsi="Arial" w:cs="Arial"/>
      <w:color w:val="000080"/>
      <w:sz w:val="20"/>
    </w:rPr>
  </w:style>
  <w:style w:type="paragraph" w:customStyle="1" w:styleId="Numbered">
    <w:name w:val="Numbered"/>
    <w:basedOn w:val="Normal"/>
    <w:autoRedefine/>
    <w:uiPriority w:val="99"/>
    <w:rsid w:val="00EC6EEF"/>
    <w:pPr>
      <w:ind w:left="90"/>
    </w:pPr>
    <w:rPr>
      <w:rFonts w:ascii="Times New Roman" w:eastAsia="Times New Roman" w:hAnsi="Times New Roman" w:cs="Times New Roman"/>
      <w:lang w:val="en-US" w:eastAsia="en-US"/>
    </w:rPr>
  </w:style>
  <w:style w:type="paragraph" w:customStyle="1" w:styleId="CharChar1CharCharCharCharCharCharCharCharCharCharCharCharCharCharChar">
    <w:name w:val="Char Char1 Char Char Char Char Char Char Char Char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CharChar2Char">
    <w:name w:val="Char Char2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CharChar2CharCharCharChar">
    <w:name w:val="Char Char2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CharChar1CharCharCharCharCharCharChar">
    <w:name w:val="Char Char1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table" w:customStyle="1" w:styleId="LightShading-Accent121">
    <w:name w:val="Light Shading - Accent 121"/>
    <w:basedOn w:val="TableNormal"/>
    <w:uiPriority w:val="60"/>
    <w:rsid w:val="00EC6EEF"/>
    <w:pPr>
      <w:jc w:val="both"/>
    </w:pPr>
    <w:rPr>
      <w:rFonts w:ascii="Calibri" w:eastAsia="Calibri" w:hAnsi="Calibri"/>
      <w:color w:val="365F91"/>
      <w:sz w:val="22"/>
      <w:szCs w:val="22"/>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MESNormal">
    <w:name w:val="MES Normal"/>
    <w:basedOn w:val="Normal"/>
    <w:uiPriority w:val="99"/>
    <w:rsid w:val="00EC6EEF"/>
    <w:pPr>
      <w:widowControl w:val="0"/>
      <w:tabs>
        <w:tab w:val="left" w:pos="709"/>
      </w:tabs>
      <w:suppressAutoHyphens/>
      <w:autoSpaceDE w:val="0"/>
      <w:autoSpaceDN w:val="0"/>
      <w:adjustRightInd w:val="0"/>
    </w:pPr>
    <w:rPr>
      <w:rFonts w:ascii="Univers" w:eastAsia="Times New Roman" w:hAnsi="Univers" w:cs="Univers"/>
      <w:color w:val="000000"/>
      <w:sz w:val="20"/>
      <w:szCs w:val="20"/>
      <w:lang w:eastAsia="en-US"/>
    </w:rPr>
  </w:style>
  <w:style w:type="character" w:customStyle="1" w:styleId="MES-red">
    <w:name w:val="MES - red"/>
    <w:uiPriority w:val="99"/>
    <w:rsid w:val="00EC6EEF"/>
    <w:rPr>
      <w:color w:val="FF0000"/>
      <w:spacing w:val="0"/>
      <w:u w:val="single"/>
    </w:rPr>
  </w:style>
  <w:style w:type="paragraph" w:customStyle="1" w:styleId="CharChar1Char">
    <w:name w:val="Char Char1 Char"/>
    <w:basedOn w:val="Normal"/>
    <w:uiPriority w:val="99"/>
    <w:rsid w:val="00EC6EEF"/>
    <w:pPr>
      <w:spacing w:after="160" w:line="240" w:lineRule="exact"/>
    </w:pPr>
    <w:rPr>
      <w:rFonts w:ascii="Verdana" w:eastAsia="Times New Roman" w:hAnsi="Verdana" w:cs="Times New Roman"/>
      <w:sz w:val="20"/>
      <w:szCs w:val="20"/>
      <w:lang w:eastAsia="en-US"/>
    </w:rPr>
  </w:style>
  <w:style w:type="character" w:customStyle="1" w:styleId="EmailStyle663">
    <w:name w:val="EmailStyle663"/>
    <w:rsid w:val="00EC6EEF"/>
    <w:rPr>
      <w:rFonts w:ascii="Arial" w:hAnsi="Arial" w:cs="Arial"/>
      <w:color w:val="000080"/>
      <w:sz w:val="20"/>
    </w:rPr>
  </w:style>
  <w:style w:type="paragraph" w:customStyle="1" w:styleId="CharChar2CharCharCharCharCharCharChar">
    <w:name w:val="Char Char2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paragraph" w:customStyle="1" w:styleId="CharChar1CharCharCharCharCharCharCharCharCharChar">
    <w:name w:val="Char Char1 Char Char Char Char Char Char Char Char Char Char"/>
    <w:basedOn w:val="Normal"/>
    <w:uiPriority w:val="99"/>
    <w:rsid w:val="00EC6EEF"/>
    <w:pPr>
      <w:spacing w:after="160" w:line="240" w:lineRule="exact"/>
    </w:pPr>
    <w:rPr>
      <w:rFonts w:ascii="Verdana" w:eastAsia="Times New Roman" w:hAnsi="Verdana" w:cs="Times New Roman"/>
      <w:sz w:val="20"/>
      <w:szCs w:val="20"/>
      <w:lang w:eastAsia="en-US"/>
    </w:rPr>
  </w:style>
  <w:style w:type="character" w:customStyle="1" w:styleId="EmailStyle666">
    <w:name w:val="EmailStyle666"/>
    <w:rsid w:val="00EC6EEF"/>
    <w:rPr>
      <w:rFonts w:ascii="Arial" w:hAnsi="Arial" w:cs="Arial"/>
      <w:color w:val="000080"/>
      <w:sz w:val="20"/>
    </w:rPr>
  </w:style>
  <w:style w:type="paragraph" w:customStyle="1" w:styleId="Photographs0">
    <w:name w:val="Photographs"/>
    <w:basedOn w:val="Figures"/>
    <w:uiPriority w:val="99"/>
    <w:rsid w:val="00EC6EEF"/>
    <w:pPr>
      <w:spacing w:before="0" w:line="240" w:lineRule="auto"/>
      <w:ind w:left="360" w:hanging="360"/>
      <w:jc w:val="center"/>
    </w:pPr>
    <w:rPr>
      <w:rFonts w:ascii="Arial" w:eastAsia="MS Mincho" w:hAnsi="Arial"/>
    </w:rPr>
  </w:style>
  <w:style w:type="character" w:customStyle="1" w:styleId="wfannex">
    <w:name w:val="wf_annex"/>
    <w:rsid w:val="00EC6EEF"/>
  </w:style>
  <w:style w:type="paragraph" w:customStyle="1" w:styleId="BoldAlpha">
    <w:name w:val="BoldAlpha"/>
    <w:basedOn w:val="Normal"/>
    <w:link w:val="BoldAlphaChar"/>
    <w:rsid w:val="00EC6EEF"/>
    <w:pPr>
      <w:keepNext/>
      <w:spacing w:before="180" w:after="90" w:line="264" w:lineRule="auto"/>
    </w:pPr>
    <w:rPr>
      <w:rFonts w:eastAsia="Calibri"/>
      <w:b/>
      <w:szCs w:val="22"/>
      <w:lang w:val="en-US" w:eastAsia="ja-JP" w:bidi="bn-IN"/>
    </w:rPr>
  </w:style>
  <w:style w:type="character" w:customStyle="1" w:styleId="BoldAlphaChar">
    <w:name w:val="BoldAlpha Char"/>
    <w:link w:val="BoldAlpha"/>
    <w:rsid w:val="00EC6EEF"/>
    <w:rPr>
      <w:rFonts w:ascii="Arial" w:eastAsia="Calibri" w:hAnsi="Arial"/>
      <w:b/>
      <w:sz w:val="22"/>
      <w:szCs w:val="22"/>
      <w:lang w:eastAsia="ja-JP" w:bidi="bn-IN"/>
    </w:rPr>
  </w:style>
  <w:style w:type="table" w:styleId="LightGrid-Accent5">
    <w:name w:val="Light Grid Accent 5"/>
    <w:basedOn w:val="TableNormal"/>
    <w:uiPriority w:val="62"/>
    <w:rsid w:val="00EC6EEF"/>
    <w:pPr>
      <w:jc w:val="both"/>
    </w:pPr>
    <w:rPr>
      <w:rFonts w:ascii="Calibri" w:eastAsia="Calibri" w:hAnsi="Calibri" w:cs="Times New Roman"/>
      <w:sz w:val="22"/>
      <w:szCs w:val="22"/>
      <w:lang w:bidi="ar-SA"/>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crosoft YaHei UI" w:eastAsia="Times New Roman" w:hAnsi="Microsoft YaHei U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crosoft YaHei UI" w:eastAsia="Times New Roman" w:hAnsi="Microsoft YaHei U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YaHei UI" w:eastAsia="Times New Roman" w:hAnsi="Microsoft YaHei UI" w:cs="Times New Roman"/>
        <w:b/>
        <w:bCs/>
      </w:rPr>
    </w:tblStylePr>
    <w:tblStylePr w:type="lastCol">
      <w:rPr>
        <w:rFonts w:ascii="Microsoft YaHei UI" w:eastAsia="Times New Roman" w:hAnsi="Microsoft YaHei U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Bodyscs">
    <w:name w:val="Body_scs"/>
    <w:basedOn w:val="Normal"/>
    <w:link w:val="BodyscsChar"/>
    <w:rsid w:val="00EC6EEF"/>
    <w:pPr>
      <w:suppressAutoHyphens/>
      <w:spacing w:before="120" w:line="264" w:lineRule="auto"/>
    </w:pPr>
    <w:rPr>
      <w:rFonts w:eastAsia="Calibri" w:cs="Times New Roman"/>
      <w:iCs/>
      <w:szCs w:val="28"/>
      <w:lang w:val="en-US" w:eastAsia="ja-JP"/>
    </w:rPr>
  </w:style>
  <w:style w:type="character" w:customStyle="1" w:styleId="BodyscsChar">
    <w:name w:val="Body_scs Char"/>
    <w:link w:val="Bodyscs"/>
    <w:rsid w:val="00EC6EEF"/>
    <w:rPr>
      <w:rFonts w:ascii="Arial" w:eastAsia="Calibri" w:hAnsi="Arial" w:cs="Times New Roman"/>
      <w:iCs/>
      <w:sz w:val="22"/>
      <w:szCs w:val="28"/>
      <w:lang w:eastAsia="ja-JP" w:bidi="ar-SA"/>
    </w:rPr>
  </w:style>
  <w:style w:type="character" w:customStyle="1" w:styleId="EmailStyle6751">
    <w:name w:val="EmailStyle6751"/>
    <w:rsid w:val="00EC6EEF"/>
    <w:rPr>
      <w:rFonts w:ascii="Arial" w:hAnsi="Arial" w:cs="Arial"/>
      <w:color w:val="000080"/>
      <w:sz w:val="20"/>
    </w:rPr>
  </w:style>
  <w:style w:type="character" w:customStyle="1" w:styleId="EmailStyle6761">
    <w:name w:val="EmailStyle6761"/>
    <w:rsid w:val="00EC6EEF"/>
    <w:rPr>
      <w:rFonts w:ascii="Arial" w:hAnsi="Arial" w:cs="Arial"/>
      <w:color w:val="000080"/>
      <w:sz w:val="20"/>
    </w:rPr>
  </w:style>
  <w:style w:type="character" w:customStyle="1" w:styleId="EmailStyle6771">
    <w:name w:val="EmailStyle6771"/>
    <w:rsid w:val="00EC6EEF"/>
    <w:rPr>
      <w:rFonts w:ascii="Arial" w:hAnsi="Arial" w:cs="Arial"/>
      <w:color w:val="000080"/>
      <w:sz w:val="20"/>
    </w:rPr>
  </w:style>
  <w:style w:type="character" w:customStyle="1" w:styleId="EmailStyle6781">
    <w:name w:val="EmailStyle6781"/>
    <w:rsid w:val="00EC6EEF"/>
    <w:rPr>
      <w:rFonts w:ascii="Arial" w:hAnsi="Arial" w:cs="Arial"/>
      <w:color w:val="000080"/>
      <w:sz w:val="20"/>
    </w:rPr>
  </w:style>
  <w:style w:type="character" w:customStyle="1" w:styleId="EmailStyle6791">
    <w:name w:val="EmailStyle6791"/>
    <w:rsid w:val="00EC6EEF"/>
    <w:rPr>
      <w:rFonts w:ascii="Arial" w:hAnsi="Arial" w:cs="Arial"/>
      <w:color w:val="000080"/>
      <w:sz w:val="20"/>
    </w:rPr>
  </w:style>
  <w:style w:type="character" w:customStyle="1" w:styleId="EmailStyle6801">
    <w:name w:val="EmailStyle6801"/>
    <w:rsid w:val="00EC6EEF"/>
    <w:rPr>
      <w:rFonts w:ascii="Arial" w:hAnsi="Arial" w:cs="Arial"/>
      <w:color w:val="000080"/>
      <w:sz w:val="20"/>
    </w:rPr>
  </w:style>
  <w:style w:type="character" w:customStyle="1" w:styleId="EmailStyle6811">
    <w:name w:val="EmailStyle6811"/>
    <w:rsid w:val="00EC6EEF"/>
    <w:rPr>
      <w:rFonts w:ascii="Arial" w:hAnsi="Arial" w:cs="Arial"/>
      <w:color w:val="000080"/>
      <w:sz w:val="20"/>
    </w:rPr>
  </w:style>
  <w:style w:type="character" w:customStyle="1" w:styleId="EmailStyle6821">
    <w:name w:val="EmailStyle6821"/>
    <w:rsid w:val="00EC6EEF"/>
    <w:rPr>
      <w:rFonts w:ascii="Arial" w:hAnsi="Arial" w:cs="Arial"/>
      <w:color w:val="000080"/>
      <w:sz w:val="20"/>
    </w:rPr>
  </w:style>
  <w:style w:type="character" w:customStyle="1" w:styleId="EmailStyle6831">
    <w:name w:val="EmailStyle6831"/>
    <w:rsid w:val="00EC6EEF"/>
    <w:rPr>
      <w:rFonts w:ascii="Arial" w:hAnsi="Arial" w:cs="Arial"/>
      <w:color w:val="000080"/>
      <w:sz w:val="20"/>
    </w:rPr>
  </w:style>
  <w:style w:type="character" w:customStyle="1" w:styleId="EmailStyle6841">
    <w:name w:val="EmailStyle6841"/>
    <w:rsid w:val="00EC6EEF"/>
    <w:rPr>
      <w:rFonts w:ascii="Arial" w:hAnsi="Arial" w:cs="Arial"/>
      <w:color w:val="000080"/>
      <w:sz w:val="20"/>
    </w:rPr>
  </w:style>
  <w:style w:type="character" w:customStyle="1" w:styleId="EmailStyle6851">
    <w:name w:val="EmailStyle6851"/>
    <w:rsid w:val="00EC6EEF"/>
    <w:rPr>
      <w:rFonts w:ascii="Arial" w:hAnsi="Arial" w:cs="Arial"/>
      <w:color w:val="000080"/>
      <w:sz w:val="20"/>
    </w:rPr>
  </w:style>
  <w:style w:type="character" w:customStyle="1" w:styleId="EmailStyle6861">
    <w:name w:val="EmailStyle6861"/>
    <w:rsid w:val="00EC6EEF"/>
    <w:rPr>
      <w:rFonts w:ascii="Arial" w:hAnsi="Arial" w:cs="Arial"/>
      <w:color w:val="000080"/>
      <w:sz w:val="20"/>
    </w:rPr>
  </w:style>
  <w:style w:type="paragraph" w:customStyle="1" w:styleId="Heading4asa">
    <w:name w:val="Heading4_asa"/>
    <w:basedOn w:val="Normal"/>
    <w:link w:val="Heading4asaChar"/>
    <w:rsid w:val="00EC6EEF"/>
    <w:pPr>
      <w:spacing w:before="120" w:line="360" w:lineRule="auto"/>
      <w:jc w:val="center"/>
    </w:pPr>
    <w:rPr>
      <w:rFonts w:eastAsia="Calibri" w:cs="Times New Roman"/>
      <w:b/>
      <w:i/>
      <w:szCs w:val="22"/>
      <w:lang w:val="en-US" w:eastAsia="en-US"/>
    </w:rPr>
  </w:style>
  <w:style w:type="character" w:customStyle="1" w:styleId="Heading4asaChar">
    <w:name w:val="Heading4_asa Char"/>
    <w:link w:val="Heading4asa"/>
    <w:rsid w:val="00EC6EEF"/>
    <w:rPr>
      <w:rFonts w:ascii="Arial" w:eastAsia="Calibri" w:hAnsi="Arial" w:cs="Times New Roman"/>
      <w:b/>
      <w:i/>
      <w:sz w:val="22"/>
      <w:szCs w:val="22"/>
      <w:lang w:bidi="ar-SA"/>
    </w:rPr>
  </w:style>
  <w:style w:type="character" w:customStyle="1" w:styleId="EmailStyle689">
    <w:name w:val="EmailStyle689"/>
    <w:rsid w:val="00EC6EEF"/>
    <w:rPr>
      <w:rFonts w:ascii="Arial" w:hAnsi="Arial" w:cs="Arial"/>
      <w:color w:val="000080"/>
      <w:sz w:val="20"/>
    </w:rPr>
  </w:style>
  <w:style w:type="character" w:customStyle="1" w:styleId="EmailStyle690">
    <w:name w:val="EmailStyle690"/>
    <w:rsid w:val="00EC6EEF"/>
    <w:rPr>
      <w:rFonts w:ascii="Arial" w:hAnsi="Arial" w:cs="Arial"/>
      <w:color w:val="000080"/>
      <w:sz w:val="20"/>
    </w:rPr>
  </w:style>
  <w:style w:type="character" w:customStyle="1" w:styleId="EmailStyle691">
    <w:name w:val="EmailStyle691"/>
    <w:rsid w:val="00EC6EEF"/>
    <w:rPr>
      <w:rFonts w:ascii="Arial" w:hAnsi="Arial" w:cs="Arial"/>
      <w:color w:val="000080"/>
      <w:sz w:val="20"/>
    </w:rPr>
  </w:style>
  <w:style w:type="character" w:customStyle="1" w:styleId="EmailStyle692">
    <w:name w:val="EmailStyle692"/>
    <w:rsid w:val="00EC6EEF"/>
    <w:rPr>
      <w:rFonts w:ascii="Arial" w:hAnsi="Arial" w:cs="Arial"/>
      <w:color w:val="000080"/>
      <w:sz w:val="20"/>
    </w:rPr>
  </w:style>
  <w:style w:type="character" w:customStyle="1" w:styleId="EmailStyle693">
    <w:name w:val="EmailStyle693"/>
    <w:rsid w:val="00EC6EEF"/>
    <w:rPr>
      <w:rFonts w:ascii="Arial" w:hAnsi="Arial" w:cs="Arial"/>
      <w:color w:val="000080"/>
      <w:sz w:val="20"/>
    </w:rPr>
  </w:style>
  <w:style w:type="character" w:customStyle="1" w:styleId="EmailStyle694">
    <w:name w:val="EmailStyle694"/>
    <w:rsid w:val="00EC6EEF"/>
    <w:rPr>
      <w:rFonts w:ascii="Arial" w:hAnsi="Arial" w:cs="Arial"/>
      <w:color w:val="000080"/>
      <w:sz w:val="20"/>
    </w:rPr>
  </w:style>
  <w:style w:type="character" w:customStyle="1" w:styleId="EmailStyle695">
    <w:name w:val="EmailStyle695"/>
    <w:rsid w:val="00EC6EEF"/>
    <w:rPr>
      <w:rFonts w:ascii="Arial" w:hAnsi="Arial" w:cs="Arial"/>
      <w:color w:val="000080"/>
      <w:sz w:val="20"/>
    </w:rPr>
  </w:style>
  <w:style w:type="character" w:customStyle="1" w:styleId="EmailStyle696">
    <w:name w:val="EmailStyle696"/>
    <w:rsid w:val="00EC6EEF"/>
    <w:rPr>
      <w:rFonts w:ascii="Arial" w:hAnsi="Arial" w:cs="Arial"/>
      <w:color w:val="000080"/>
      <w:sz w:val="20"/>
    </w:rPr>
  </w:style>
  <w:style w:type="character" w:customStyle="1" w:styleId="EmailStyle697">
    <w:name w:val="EmailStyle697"/>
    <w:rsid w:val="00EC6EEF"/>
    <w:rPr>
      <w:rFonts w:ascii="Arial" w:hAnsi="Arial" w:cs="Arial"/>
      <w:color w:val="000080"/>
      <w:sz w:val="20"/>
    </w:rPr>
  </w:style>
  <w:style w:type="paragraph" w:customStyle="1" w:styleId="byline">
    <w:name w:val="byline"/>
    <w:basedOn w:val="Normal"/>
    <w:uiPriority w:val="99"/>
    <w:rsid w:val="00EC6EEF"/>
    <w:pPr>
      <w:spacing w:before="100" w:beforeAutospacing="1" w:after="100" w:afterAutospacing="1"/>
    </w:pPr>
    <w:rPr>
      <w:rFonts w:ascii="Times New Roman" w:eastAsia="Times New Roman" w:hAnsi="Times New Roman" w:cs="Times New Roman"/>
      <w:lang w:val="en-US" w:eastAsia="en-US"/>
    </w:rPr>
  </w:style>
  <w:style w:type="character" w:customStyle="1" w:styleId="authorname">
    <w:name w:val="authorname"/>
    <w:rsid w:val="00EC6EEF"/>
  </w:style>
  <w:style w:type="character" w:customStyle="1" w:styleId="label">
    <w:name w:val="label"/>
    <w:rsid w:val="00EC6EEF"/>
  </w:style>
  <w:style w:type="character" w:customStyle="1" w:styleId="EmailStyle701">
    <w:name w:val="EmailStyle701"/>
    <w:rsid w:val="00EC6EEF"/>
    <w:rPr>
      <w:rFonts w:ascii="Arial" w:hAnsi="Arial" w:cs="Arial"/>
      <w:color w:val="000080"/>
      <w:sz w:val="20"/>
    </w:rPr>
  </w:style>
  <w:style w:type="paragraph" w:customStyle="1" w:styleId="BodyText21">
    <w:name w:val="Body Text 21"/>
    <w:basedOn w:val="Normal"/>
    <w:uiPriority w:val="99"/>
    <w:rsid w:val="00EC6EEF"/>
    <w:pPr>
      <w:suppressAutoHyphens/>
      <w:spacing w:before="120"/>
    </w:pPr>
    <w:rPr>
      <w:rFonts w:cs="Arial"/>
      <w:spacing w:val="-2"/>
      <w:szCs w:val="20"/>
      <w:lang w:val="en-US"/>
    </w:rPr>
  </w:style>
  <w:style w:type="character" w:customStyle="1" w:styleId="reference-text">
    <w:name w:val="reference-text"/>
    <w:rsid w:val="00EC6EEF"/>
  </w:style>
  <w:style w:type="paragraph" w:customStyle="1" w:styleId="pictures0">
    <w:name w:val="pictures"/>
    <w:basedOn w:val="Normal"/>
    <w:uiPriority w:val="99"/>
    <w:rsid w:val="00EC6EEF"/>
    <w:pPr>
      <w:spacing w:before="120"/>
      <w:jc w:val="center"/>
    </w:pPr>
    <w:rPr>
      <w:rFonts w:eastAsia="Calibri" w:cs="Arial"/>
      <w:szCs w:val="22"/>
      <w:lang w:val="en-US" w:eastAsia="en-US"/>
    </w:rPr>
  </w:style>
  <w:style w:type="character" w:customStyle="1" w:styleId="PlainTextChar1">
    <w:name w:val="Plain Text Char1"/>
    <w:uiPriority w:val="99"/>
    <w:semiHidden/>
    <w:rsid w:val="00EC6EEF"/>
    <w:rPr>
      <w:rFonts w:ascii="Consolas" w:hAnsi="Consolas"/>
      <w:sz w:val="21"/>
      <w:szCs w:val="21"/>
    </w:rPr>
  </w:style>
  <w:style w:type="character" w:customStyle="1" w:styleId="BodyTextIndent2Char1">
    <w:name w:val="Body Text Indent 2 Char1"/>
    <w:uiPriority w:val="99"/>
    <w:semiHidden/>
    <w:rsid w:val="00EC6EEF"/>
    <w:rPr>
      <w:rFonts w:ascii="Arial" w:hAnsi="Arial"/>
      <w:sz w:val="22"/>
      <w:szCs w:val="24"/>
      <w:lang w:eastAsia="ja-JP" w:bidi="ar-SA"/>
    </w:rPr>
  </w:style>
  <w:style w:type="character" w:customStyle="1" w:styleId="BodyTextIndent3Char1">
    <w:name w:val="Body Text Indent 3 Char1"/>
    <w:uiPriority w:val="99"/>
    <w:semiHidden/>
    <w:rsid w:val="00EC6EEF"/>
    <w:rPr>
      <w:rFonts w:ascii="Arial" w:hAnsi="Arial"/>
      <w:sz w:val="16"/>
      <w:szCs w:val="16"/>
      <w:lang w:eastAsia="ja-JP" w:bidi="ar-SA"/>
    </w:rPr>
  </w:style>
  <w:style w:type="character" w:customStyle="1" w:styleId="DateChar1">
    <w:name w:val="Date Char1"/>
    <w:uiPriority w:val="99"/>
    <w:semiHidden/>
    <w:rsid w:val="00EC6EEF"/>
    <w:rPr>
      <w:rFonts w:ascii="Arial" w:hAnsi="Arial"/>
      <w:sz w:val="22"/>
      <w:szCs w:val="24"/>
      <w:lang w:eastAsia="ja-JP" w:bidi="ar-SA"/>
    </w:rPr>
  </w:style>
  <w:style w:type="table" w:customStyle="1" w:styleId="MediumShading1-Accent12">
    <w:name w:val="Medium Shading 1 - Accent 12"/>
    <w:basedOn w:val="TableNormal"/>
    <w:uiPriority w:val="63"/>
    <w:rsid w:val="00EC6EEF"/>
    <w:pPr>
      <w:jc w:val="center"/>
    </w:pPr>
    <w:rPr>
      <w:rFonts w:ascii="Calibri" w:eastAsia="Calibri" w:hAnsi="Calibri" w:cs="Times New Roman"/>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tbles">
    <w:name w:val="tbles"/>
    <w:basedOn w:val="Normal"/>
    <w:uiPriority w:val="99"/>
    <w:rsid w:val="00EC6EEF"/>
    <w:pPr>
      <w:spacing w:before="120"/>
      <w:jc w:val="center"/>
    </w:pPr>
    <w:rPr>
      <w:rFonts w:eastAsia="MS Mincho" w:cs="Arial"/>
      <w:b/>
      <w:bCs/>
      <w:lang w:val="en-US" w:eastAsia="ja-JP"/>
    </w:rPr>
  </w:style>
  <w:style w:type="paragraph" w:customStyle="1" w:styleId="tales">
    <w:name w:val="tales"/>
    <w:basedOn w:val="Caption"/>
    <w:uiPriority w:val="99"/>
    <w:rsid w:val="00EC6EEF"/>
    <w:pPr>
      <w:keepNext/>
      <w:spacing w:before="120" w:after="0"/>
    </w:pPr>
    <w:rPr>
      <w:rFonts w:eastAsia="MS Mincho" w:cs="Arial"/>
      <w:b w:val="0"/>
      <w:i/>
      <w:color w:val="000000"/>
      <w:szCs w:val="22"/>
      <w:lang w:val="en-GB"/>
    </w:rPr>
  </w:style>
  <w:style w:type="paragraph" w:customStyle="1" w:styleId="Tables0">
    <w:name w:val="Tab les"/>
    <w:basedOn w:val="Caption"/>
    <w:uiPriority w:val="99"/>
    <w:qFormat/>
    <w:rsid w:val="00EC6EEF"/>
    <w:pPr>
      <w:keepNext/>
      <w:spacing w:before="240" w:after="120"/>
    </w:pPr>
    <w:rPr>
      <w:rFonts w:eastAsia="MS Mincho" w:cs="Arial"/>
      <w:szCs w:val="22"/>
      <w:lang w:val="en-GB"/>
    </w:rPr>
  </w:style>
  <w:style w:type="paragraph" w:customStyle="1" w:styleId="TOC11">
    <w:name w:val="TOC 11"/>
    <w:basedOn w:val="Normal"/>
    <w:next w:val="Normal"/>
    <w:autoRedefine/>
    <w:uiPriority w:val="39"/>
    <w:rsid w:val="00EC6EEF"/>
    <w:pPr>
      <w:tabs>
        <w:tab w:val="left" w:pos="480"/>
        <w:tab w:val="left" w:pos="660"/>
        <w:tab w:val="left" w:pos="9090"/>
      </w:tabs>
      <w:spacing w:before="120"/>
    </w:pPr>
    <w:rPr>
      <w:rFonts w:eastAsia="MS Mincho" w:cs="Times New Roman"/>
      <w:b/>
      <w:noProof/>
      <w:sz w:val="21"/>
      <w:szCs w:val="22"/>
      <w:lang w:val="en-US" w:eastAsia="ja-JP"/>
    </w:rPr>
  </w:style>
  <w:style w:type="table" w:styleId="MediumShading2-Accent2">
    <w:name w:val="Medium Shading 2 Accent 2"/>
    <w:basedOn w:val="TableNormal"/>
    <w:uiPriority w:val="64"/>
    <w:rsid w:val="00EC6EEF"/>
    <w:pPr>
      <w:jc w:val="center"/>
    </w:pPr>
    <w:rPr>
      <w:rFonts w:ascii="Calibri" w:eastAsia="Calibri" w:hAnsi="Calibri"/>
      <w:sz w:val="22"/>
      <w:szCs w:val="22"/>
      <w:lang w:bidi="ar-SA"/>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Style5Char">
    <w:name w:val="Style5 Char"/>
    <w:rsid w:val="00EC6EEF"/>
    <w:rPr>
      <w:rFonts w:ascii="Times New Roman" w:eastAsia="Calibri" w:hAnsi="Times New Roman" w:cs="Times New Roman"/>
      <w:bCs/>
      <w:iCs/>
      <w:szCs w:val="24"/>
      <w:lang w:eastAsia="ja-JP"/>
    </w:rPr>
  </w:style>
  <w:style w:type="table" w:styleId="MediumGrid1-Accent2">
    <w:name w:val="Medium Grid 1 Accent 2"/>
    <w:basedOn w:val="TableNormal"/>
    <w:uiPriority w:val="67"/>
    <w:rsid w:val="00EC6EEF"/>
    <w:pPr>
      <w:jc w:val="center"/>
    </w:pPr>
    <w:rPr>
      <w:rFonts w:ascii="Calibri" w:eastAsia="Calibri" w:hAnsi="Calibri"/>
      <w:sz w:val="22"/>
      <w:szCs w:val="22"/>
      <w:lang w:bidi="ar-SA"/>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MediumGrid11">
    <w:name w:val="Medium Grid 11"/>
    <w:basedOn w:val="TableNormal"/>
    <w:uiPriority w:val="67"/>
    <w:rsid w:val="00EC6EEF"/>
    <w:pPr>
      <w:ind w:left="360" w:hanging="360"/>
      <w:jc w:val="both"/>
    </w:pPr>
    <w:rPr>
      <w:rFonts w:ascii="Calibri" w:eastAsia="Calibri" w:hAnsi="Calibri"/>
      <w:sz w:val="22"/>
      <w:szCs w:val="22"/>
      <w:lang w:bidi="ar-SA"/>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List12">
    <w:name w:val="Medium List 12"/>
    <w:basedOn w:val="TableNormal"/>
    <w:uiPriority w:val="65"/>
    <w:rsid w:val="00EC6EEF"/>
    <w:pPr>
      <w:ind w:left="360" w:hanging="360"/>
      <w:jc w:val="both"/>
    </w:pPr>
    <w:rPr>
      <w:rFonts w:ascii="Calibri" w:eastAsia="Calibri" w:hAnsi="Calibri"/>
      <w:color w:val="000000"/>
      <w:sz w:val="22"/>
      <w:szCs w:val="22"/>
      <w:lang w:bidi="ar-SA"/>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Vrind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tabls">
    <w:name w:val="tabls"/>
    <w:basedOn w:val="Normal"/>
    <w:uiPriority w:val="99"/>
    <w:rsid w:val="00EC6EEF"/>
    <w:pPr>
      <w:spacing w:before="120"/>
    </w:pPr>
    <w:rPr>
      <w:rFonts w:eastAsia="Calibri" w:cs="Arial"/>
      <w:b/>
      <w:bCs/>
      <w:szCs w:val="22"/>
      <w:lang w:val="en-US" w:eastAsia="en-US"/>
    </w:rPr>
  </w:style>
  <w:style w:type="paragraph" w:customStyle="1" w:styleId="Nomral">
    <w:name w:val="Nomral"/>
    <w:basedOn w:val="Noral"/>
    <w:uiPriority w:val="99"/>
    <w:rsid w:val="00CD27F7"/>
    <w:pPr>
      <w:tabs>
        <w:tab w:val="left" w:pos="5265"/>
        <w:tab w:val="left" w:pos="6705"/>
      </w:tabs>
      <w:spacing w:line="276" w:lineRule="auto"/>
    </w:pPr>
    <w:rPr>
      <w:rFonts w:ascii="Garamond" w:eastAsia="MS Mincho" w:hAnsi="Garamond" w:cs="Arial"/>
      <w:b w:val="0"/>
      <w:lang w:eastAsia="sv-SE"/>
    </w:rPr>
  </w:style>
  <w:style w:type="table" w:styleId="LightShading-Accent3">
    <w:name w:val="Light Shading Accent 3"/>
    <w:basedOn w:val="TableNormal"/>
    <w:uiPriority w:val="60"/>
    <w:rsid w:val="00EC6EEF"/>
    <w:pPr>
      <w:jc w:val="center"/>
    </w:pPr>
    <w:rPr>
      <w:rFonts w:ascii="Times New Roman" w:eastAsia="MS Mincho" w:hAnsi="Times New Roman" w:cs="Times New Roman"/>
      <w:color w:val="76923C"/>
      <w:lang w:bidi="bn-IN"/>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Heading50">
    <w:name w:val="Heading5"/>
    <w:basedOn w:val="Normal"/>
    <w:autoRedefine/>
    <w:uiPriority w:val="99"/>
    <w:rsid w:val="00EC6EEF"/>
    <w:pPr>
      <w:spacing w:before="240" w:after="240"/>
      <w:ind w:left="360" w:hanging="360"/>
    </w:pPr>
    <w:rPr>
      <w:rFonts w:eastAsia="MS Mincho" w:cs="Times New Roman"/>
      <w:b/>
      <w:lang w:val="en-US" w:eastAsia="ja-JP"/>
    </w:rPr>
  </w:style>
  <w:style w:type="paragraph" w:customStyle="1" w:styleId="Tbles0">
    <w:name w:val="Tbles"/>
    <w:basedOn w:val="Normal"/>
    <w:uiPriority w:val="99"/>
    <w:rsid w:val="00EC6EEF"/>
    <w:pPr>
      <w:spacing w:before="120"/>
    </w:pPr>
    <w:rPr>
      <w:rFonts w:eastAsia="Calibri" w:cs="Arial"/>
      <w:b/>
      <w:szCs w:val="22"/>
      <w:lang w:val="en-US" w:eastAsia="en-US"/>
    </w:rPr>
  </w:style>
  <w:style w:type="table" w:customStyle="1" w:styleId="Style60">
    <w:name w:val="Style6"/>
    <w:basedOn w:val="TableElegant"/>
    <w:uiPriority w:val="99"/>
    <w:qFormat/>
    <w:rsid w:val="00EC6EEF"/>
    <w:rPr>
      <w:rFonts w:eastAsia="MS Mincho"/>
    </w:rP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Heading41">
    <w:name w:val="Heading41"/>
    <w:basedOn w:val="Heading4"/>
    <w:next w:val="Heading40"/>
    <w:autoRedefine/>
    <w:uiPriority w:val="99"/>
    <w:rsid w:val="00EC6EEF"/>
    <w:pPr>
      <w:keepLines w:val="0"/>
      <w:spacing w:before="240" w:after="240"/>
      <w:jc w:val="center"/>
    </w:pPr>
    <w:rPr>
      <w:rFonts w:ascii="Arial" w:eastAsia="Times New Roman" w:hAnsi="Arial" w:cs="Arial"/>
      <w:iCs w:val="0"/>
      <w:color w:val="auto"/>
      <w:szCs w:val="28"/>
      <w:lang w:val="en-US" w:eastAsia="sv-SE"/>
    </w:rPr>
  </w:style>
  <w:style w:type="table" w:customStyle="1" w:styleId="MediumList13">
    <w:name w:val="Medium List 13"/>
    <w:basedOn w:val="TableNormal"/>
    <w:uiPriority w:val="65"/>
    <w:rsid w:val="00EC6EEF"/>
    <w:rPr>
      <w:rFonts w:ascii="Times New Roman" w:eastAsia="MS Mincho" w:hAnsi="Times New Roman" w:cs="Times New Roman"/>
      <w:color w:val="000000"/>
      <w:lang w:bidi="ar-SA"/>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Body2">
    <w:name w:val="Body2"/>
    <w:basedOn w:val="Normal"/>
    <w:next w:val="Body"/>
    <w:autoRedefine/>
    <w:uiPriority w:val="99"/>
    <w:rsid w:val="00EC6EEF"/>
    <w:pPr>
      <w:suppressAutoHyphens/>
      <w:spacing w:before="240" w:after="240"/>
      <w:jc w:val="center"/>
    </w:pPr>
    <w:rPr>
      <w:rFonts w:eastAsia="Times New Roman" w:cs="Arial"/>
      <w:szCs w:val="22"/>
      <w:lang w:val="en-US" w:eastAsia="en-US"/>
    </w:rPr>
  </w:style>
  <w:style w:type="paragraph" w:customStyle="1" w:styleId="NormalPKR">
    <w:name w:val="Normal_PKR"/>
    <w:basedOn w:val="Body2"/>
    <w:uiPriority w:val="99"/>
    <w:rsid w:val="00EC6EEF"/>
    <w:pPr>
      <w:spacing w:before="100" w:beforeAutospacing="1" w:after="100" w:afterAutospacing="1"/>
    </w:pPr>
  </w:style>
  <w:style w:type="paragraph" w:customStyle="1" w:styleId="Heading4ASA0">
    <w:name w:val="Heading 4_ASA"/>
    <w:basedOn w:val="Normal"/>
    <w:link w:val="Heading4ASAChar0"/>
    <w:rsid w:val="00EC6EEF"/>
    <w:pPr>
      <w:spacing w:before="240"/>
      <w:jc w:val="center"/>
    </w:pPr>
    <w:rPr>
      <w:rFonts w:eastAsia="Calibri" w:cs="Arial"/>
      <w:b/>
      <w:i/>
      <w:szCs w:val="22"/>
      <w:lang w:val="en-US" w:eastAsia="en-US"/>
    </w:rPr>
  </w:style>
  <w:style w:type="character" w:customStyle="1" w:styleId="Heading4ASAChar0">
    <w:name w:val="Heading 4_ASA Char"/>
    <w:link w:val="Heading4ASA0"/>
    <w:rsid w:val="00EC6EEF"/>
    <w:rPr>
      <w:rFonts w:ascii="Arial" w:eastAsia="Calibri" w:hAnsi="Arial" w:cs="Arial"/>
      <w:b/>
      <w:i/>
      <w:sz w:val="22"/>
      <w:szCs w:val="22"/>
      <w:lang w:bidi="ar-SA"/>
    </w:rPr>
  </w:style>
  <w:style w:type="paragraph" w:customStyle="1" w:styleId="Body1">
    <w:name w:val="Body1"/>
    <w:basedOn w:val="Normal"/>
    <w:next w:val="Body2"/>
    <w:autoRedefine/>
    <w:uiPriority w:val="99"/>
    <w:rsid w:val="00EC6EEF"/>
    <w:pPr>
      <w:suppressAutoHyphens/>
      <w:spacing w:before="120"/>
      <w:ind w:left="900" w:hanging="360"/>
    </w:pPr>
    <w:rPr>
      <w:rFonts w:eastAsia="Times New Roman" w:cs="Arial"/>
      <w:szCs w:val="22"/>
      <w:lang w:val="en-US" w:eastAsia="ja-JP"/>
    </w:rPr>
  </w:style>
  <w:style w:type="paragraph" w:customStyle="1" w:styleId="Default1">
    <w:name w:val="Default1"/>
    <w:basedOn w:val="Default"/>
    <w:next w:val="Default"/>
    <w:uiPriority w:val="99"/>
    <w:rsid w:val="00EC6EEF"/>
    <w:pPr>
      <w:widowControl/>
      <w:autoSpaceDE/>
      <w:autoSpaceDN/>
      <w:adjustRightInd/>
    </w:pPr>
    <w:rPr>
      <w:rFonts w:ascii="Century Gothic" w:hAnsi="Century Gothic" w:cs="Vrinda"/>
      <w:color w:val="auto"/>
      <w:sz w:val="20"/>
      <w:szCs w:val="20"/>
      <w:lang w:eastAsia="en-US" w:bidi="bn-BD"/>
    </w:rPr>
  </w:style>
  <w:style w:type="character" w:customStyle="1" w:styleId="TableTextChar0">
    <w:name w:val="Table Text Char"/>
    <w:link w:val="TableText0"/>
    <w:uiPriority w:val="99"/>
    <w:rsid w:val="00EC6EEF"/>
  </w:style>
  <w:style w:type="paragraph" w:customStyle="1" w:styleId="TableRowHead">
    <w:name w:val="Table Row Head"/>
    <w:basedOn w:val="Normal"/>
    <w:uiPriority w:val="99"/>
    <w:rsid w:val="00EC6EEF"/>
    <w:rPr>
      <w:rFonts w:ascii="Times New Roman" w:eastAsia="Times New Roman" w:hAnsi="Times New Roman" w:cs="Times New Roman"/>
      <w:b/>
      <w:color w:val="000000"/>
      <w:sz w:val="18"/>
      <w:szCs w:val="18"/>
      <w:lang w:val="en-US" w:eastAsia="en-US"/>
    </w:rPr>
  </w:style>
  <w:style w:type="character" w:customStyle="1" w:styleId="ssens">
    <w:name w:val="ssens"/>
    <w:rsid w:val="00EC6EEF"/>
  </w:style>
  <w:style w:type="numbering" w:customStyle="1" w:styleId="NumberingHeadings">
    <w:name w:val="Numbering Headings"/>
    <w:rsid w:val="00EC6EEF"/>
    <w:pPr>
      <w:numPr>
        <w:numId w:val="57"/>
      </w:numPr>
    </w:pPr>
  </w:style>
  <w:style w:type="paragraph" w:styleId="Bibliography">
    <w:name w:val="Bibliography"/>
    <w:basedOn w:val="Normal"/>
    <w:next w:val="Normal"/>
    <w:uiPriority w:val="37"/>
    <w:unhideWhenUsed/>
    <w:rsid w:val="00EC6EEF"/>
    <w:pPr>
      <w:spacing w:before="120"/>
    </w:pPr>
    <w:rPr>
      <w:rFonts w:eastAsia="Calibri" w:cs="Times New Roman"/>
      <w:szCs w:val="22"/>
      <w:lang w:val="en-US" w:eastAsia="en-US"/>
    </w:rPr>
  </w:style>
  <w:style w:type="table" w:customStyle="1" w:styleId="Table21">
    <w:name w:val="Table 21"/>
    <w:basedOn w:val="TableNormal"/>
    <w:next w:val="TableGrid"/>
    <w:uiPriority w:val="59"/>
    <w:qFormat/>
    <w:rsid w:val="00EC6EEF"/>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2">
    <w:name w:val="Table 22"/>
    <w:basedOn w:val="TableNormal"/>
    <w:next w:val="TableGrid"/>
    <w:uiPriority w:val="59"/>
    <w:qFormat/>
    <w:rsid w:val="00EC6EEF"/>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earch">
    <w:name w:val="search"/>
    <w:rsid w:val="00EC6EEF"/>
  </w:style>
  <w:style w:type="paragraph" w:customStyle="1" w:styleId="Figures11">
    <w:name w:val="Figures11"/>
    <w:basedOn w:val="Normal"/>
    <w:link w:val="Figures11Char"/>
    <w:rsid w:val="00EC6EEF"/>
    <w:pPr>
      <w:spacing w:before="120" w:after="240" w:line="264" w:lineRule="auto"/>
      <w:jc w:val="center"/>
    </w:pPr>
    <w:rPr>
      <w:rFonts w:eastAsia="Calibri" w:cs="Arial"/>
      <w:b/>
      <w:noProof/>
      <w:szCs w:val="22"/>
      <w:lang w:val="en-US" w:eastAsia="en-US"/>
    </w:rPr>
  </w:style>
  <w:style w:type="paragraph" w:customStyle="1" w:styleId="Maps0">
    <w:name w:val="Maps..."/>
    <w:basedOn w:val="Normal"/>
    <w:link w:val="MapsChar0"/>
    <w:rsid w:val="00EC6EEF"/>
    <w:pPr>
      <w:spacing w:before="120" w:line="264" w:lineRule="auto"/>
      <w:jc w:val="center"/>
    </w:pPr>
    <w:rPr>
      <w:rFonts w:eastAsia="Calibri" w:cs="Arial"/>
      <w:b/>
      <w:noProof/>
      <w:szCs w:val="22"/>
      <w:lang w:val="en-US" w:eastAsia="en-US"/>
    </w:rPr>
  </w:style>
  <w:style w:type="character" w:customStyle="1" w:styleId="CharChar51">
    <w:name w:val="Char Char51"/>
    <w:semiHidden/>
    <w:rsid w:val="00EC6EEF"/>
    <w:rPr>
      <w:rFonts w:ascii="Times New Roman" w:eastAsia="Times New Roman" w:hAnsi="Times New Roman" w:cs="Times New Roman"/>
      <w:i/>
      <w:sz w:val="20"/>
      <w:szCs w:val="20"/>
    </w:rPr>
  </w:style>
  <w:style w:type="character" w:customStyle="1" w:styleId="Figures11Char">
    <w:name w:val="Figures11 Char"/>
    <w:link w:val="Figures11"/>
    <w:rsid w:val="00EC6EEF"/>
    <w:rPr>
      <w:rFonts w:ascii="Arial" w:eastAsia="Calibri" w:hAnsi="Arial" w:cs="Arial"/>
      <w:b/>
      <w:noProof/>
      <w:sz w:val="22"/>
      <w:szCs w:val="22"/>
      <w:lang w:bidi="ar-SA"/>
    </w:rPr>
  </w:style>
  <w:style w:type="character" w:customStyle="1" w:styleId="MapsChar0">
    <w:name w:val="Maps... Char"/>
    <w:link w:val="Maps0"/>
    <w:rsid w:val="00EC6EEF"/>
    <w:rPr>
      <w:rFonts w:ascii="Arial" w:eastAsia="Calibri" w:hAnsi="Arial" w:cs="Arial"/>
      <w:b/>
      <w:noProof/>
      <w:sz w:val="22"/>
      <w:szCs w:val="22"/>
      <w:lang w:bidi="ar-SA"/>
    </w:rPr>
  </w:style>
  <w:style w:type="character" w:customStyle="1" w:styleId="EmailStyle6521">
    <w:name w:val="EmailStyle6521"/>
    <w:rsid w:val="00EC6EEF"/>
    <w:rPr>
      <w:rFonts w:ascii="Arial" w:hAnsi="Arial" w:cs="Arial"/>
      <w:color w:val="000080"/>
      <w:sz w:val="20"/>
    </w:rPr>
  </w:style>
  <w:style w:type="paragraph" w:customStyle="1" w:styleId="HeadingListSCS">
    <w:name w:val="Heading List_SCS"/>
    <w:basedOn w:val="Normal"/>
    <w:link w:val="HeadingListSCSChar"/>
    <w:uiPriority w:val="99"/>
    <w:rsid w:val="00EC6EEF"/>
    <w:pPr>
      <w:numPr>
        <w:numId w:val="58"/>
      </w:numPr>
      <w:spacing w:before="240" w:after="240" w:line="264" w:lineRule="auto"/>
    </w:pPr>
    <w:rPr>
      <w:rFonts w:eastAsia="Calibri" w:cs="Arial"/>
      <w:b/>
      <w:szCs w:val="22"/>
      <w:lang w:val="en-US" w:eastAsia="en-US"/>
    </w:rPr>
  </w:style>
  <w:style w:type="character" w:customStyle="1" w:styleId="HeadingListSCSChar">
    <w:name w:val="Heading List_SCS Char"/>
    <w:link w:val="HeadingListSCS"/>
    <w:uiPriority w:val="99"/>
    <w:rsid w:val="00EC6EEF"/>
    <w:rPr>
      <w:rFonts w:ascii="Garamond" w:eastAsia="Calibri" w:hAnsi="Garamond" w:cs="Arial"/>
      <w:b/>
      <w:sz w:val="22"/>
      <w:szCs w:val="22"/>
      <w:lang w:bidi="ar-SA"/>
    </w:rPr>
  </w:style>
  <w:style w:type="paragraph" w:customStyle="1" w:styleId="ChevronListBullet2">
    <w:name w:val="Chevron List Bullet 2"/>
    <w:basedOn w:val="Normal"/>
    <w:uiPriority w:val="99"/>
    <w:rsid w:val="00EC6EEF"/>
    <w:pPr>
      <w:numPr>
        <w:numId w:val="59"/>
      </w:numPr>
      <w:spacing w:before="120" w:line="264" w:lineRule="auto"/>
    </w:pPr>
    <w:rPr>
      <w:rFonts w:ascii="Arial Bold" w:eastAsia="Times New Roman" w:hAnsi="Arial Bold" w:cs="Times New Roman"/>
      <w:b/>
      <w:szCs w:val="22"/>
      <w:lang w:eastAsia="en-US"/>
    </w:rPr>
  </w:style>
  <w:style w:type="table" w:customStyle="1" w:styleId="LightList-Accent13">
    <w:name w:val="Light List - Accent 13"/>
    <w:basedOn w:val="TableNormal"/>
    <w:uiPriority w:val="61"/>
    <w:rsid w:val="00EC6EEF"/>
    <w:rPr>
      <w:rFonts w:ascii="Calibri" w:eastAsia="Calibri" w:hAnsi="Calibri"/>
      <w:sz w:val="22"/>
      <w:szCs w:val="22"/>
      <w:lang w:bidi="ar-SA"/>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Grid-Accent6">
    <w:name w:val="Light Grid Accent 6"/>
    <w:basedOn w:val="TableNormal"/>
    <w:uiPriority w:val="62"/>
    <w:rsid w:val="00EC6EEF"/>
    <w:rPr>
      <w:rFonts w:ascii="Calibri" w:eastAsia="Times New Roman" w:hAnsi="Calibri"/>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omic Sans MS" w:eastAsia="Times New Roman" w:hAnsi="Comic Sans MS" w:cs="Vrind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omic Sans MS" w:eastAsia="Times New Roman" w:hAnsi="Comic Sans MS" w:cs="Vrind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omic Sans MS" w:eastAsia="Times New Roman" w:hAnsi="Comic Sans MS" w:cs="Vrinda"/>
        <w:b/>
        <w:bCs/>
      </w:rPr>
    </w:tblStylePr>
    <w:tblStylePr w:type="lastCol">
      <w:rPr>
        <w:rFonts w:ascii="Comic Sans MS" w:eastAsia="Times New Roman" w:hAnsi="Comic Sans MS" w:cs="Vrind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character" w:customStyle="1" w:styleId="hvr">
    <w:name w:val="hvr"/>
    <w:rsid w:val="00EC6EEF"/>
  </w:style>
  <w:style w:type="character" w:customStyle="1" w:styleId="A30">
    <w:name w:val="A3"/>
    <w:uiPriority w:val="99"/>
    <w:rsid w:val="00EC6EEF"/>
    <w:rPr>
      <w:rFonts w:cs="GillSans"/>
      <w:color w:val="221E1F"/>
      <w:sz w:val="19"/>
      <w:szCs w:val="19"/>
    </w:rPr>
  </w:style>
  <w:style w:type="paragraph" w:customStyle="1" w:styleId="Pa5">
    <w:name w:val="Pa5"/>
    <w:basedOn w:val="Normal"/>
    <w:next w:val="Normal"/>
    <w:uiPriority w:val="99"/>
    <w:rsid w:val="00EC6EEF"/>
    <w:pPr>
      <w:autoSpaceDE w:val="0"/>
      <w:autoSpaceDN w:val="0"/>
      <w:adjustRightInd w:val="0"/>
      <w:spacing w:line="241" w:lineRule="atLeast"/>
    </w:pPr>
    <w:rPr>
      <w:rFonts w:ascii="GillSans" w:eastAsia="Calibri" w:hAnsi="GillSans"/>
      <w:lang w:val="en-US" w:eastAsia="en-US"/>
    </w:rPr>
  </w:style>
  <w:style w:type="character" w:customStyle="1" w:styleId="ya-q-full-text">
    <w:name w:val="ya-q-full-text"/>
    <w:rsid w:val="00EC6EEF"/>
  </w:style>
  <w:style w:type="paragraph" w:customStyle="1" w:styleId="Heading4asa1">
    <w:name w:val="Heading 4_asa"/>
    <w:basedOn w:val="ListParaNumber"/>
    <w:link w:val="Heading4asaChar1"/>
    <w:rsid w:val="00EC6EEF"/>
    <w:pPr>
      <w:ind w:left="0" w:firstLine="0"/>
      <w:jc w:val="center"/>
    </w:pPr>
    <w:rPr>
      <w:rFonts w:cs="Arial"/>
      <w:b/>
      <w:i/>
    </w:rPr>
  </w:style>
  <w:style w:type="character" w:customStyle="1" w:styleId="Heading4asaChar1">
    <w:name w:val="Heading 4_asa Char"/>
    <w:link w:val="Heading4asa1"/>
    <w:rsid w:val="00EC6EEF"/>
    <w:rPr>
      <w:rFonts w:ascii="Arial" w:eastAsia="Calibri" w:hAnsi="Arial" w:cs="Arial"/>
      <w:b/>
      <w:i/>
      <w:sz w:val="22"/>
      <w:szCs w:val="22"/>
      <w:lang w:bidi="ar-SA"/>
    </w:rPr>
  </w:style>
  <w:style w:type="table" w:styleId="LightGrid-Accent3">
    <w:name w:val="Light Grid Accent 3"/>
    <w:basedOn w:val="TableNormal"/>
    <w:uiPriority w:val="62"/>
    <w:rsid w:val="00EC6EEF"/>
    <w:rPr>
      <w:rFonts w:ascii="Calibri" w:eastAsia="Calibri" w:hAnsi="Calibri"/>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omic Sans MS" w:eastAsia="Times New Roman" w:hAnsi="Comic Sans MS" w:cs="Vrind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omic Sans MS" w:eastAsia="Times New Roman" w:hAnsi="Comic Sans MS" w:cs="Vrind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omic Sans MS" w:eastAsia="Times New Roman" w:hAnsi="Comic Sans MS" w:cs="Vrinda"/>
        <w:b/>
        <w:bCs/>
      </w:rPr>
    </w:tblStylePr>
    <w:tblStylePr w:type="lastCol">
      <w:rPr>
        <w:rFonts w:ascii="Comic Sans MS" w:eastAsia="Times New Roman" w:hAnsi="Comic Sans MS" w:cs="Vrind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paragraph" w:customStyle="1" w:styleId="1BODY">
    <w:name w:val="1 BODY"/>
    <w:link w:val="1BODYChar0"/>
    <w:autoRedefine/>
    <w:uiPriority w:val="99"/>
    <w:rsid w:val="00EC6EEF"/>
    <w:pPr>
      <w:numPr>
        <w:numId w:val="60"/>
      </w:numPr>
      <w:spacing w:after="120" w:line="264" w:lineRule="auto"/>
      <w:ind w:left="0" w:firstLine="0"/>
      <w:jc w:val="both"/>
    </w:pPr>
    <w:rPr>
      <w:rFonts w:ascii="Arial" w:eastAsia="MS Mincho" w:hAnsi="Arial" w:cs="Times New Roman"/>
      <w:sz w:val="22"/>
      <w:lang w:bidi="ar-SA"/>
    </w:rPr>
  </w:style>
  <w:style w:type="character" w:customStyle="1" w:styleId="1BODYChar0">
    <w:name w:val="1 BODY Char"/>
    <w:link w:val="1BODY"/>
    <w:uiPriority w:val="99"/>
    <w:rsid w:val="00EC6EEF"/>
    <w:rPr>
      <w:rFonts w:ascii="Arial" w:eastAsia="MS Mincho" w:hAnsi="Arial" w:cs="Times New Roman"/>
      <w:sz w:val="22"/>
      <w:lang w:bidi="ar-SA"/>
    </w:rPr>
  </w:style>
  <w:style w:type="paragraph" w:customStyle="1" w:styleId="ListofFigure">
    <w:name w:val="List of Figure"/>
    <w:basedOn w:val="TableofFigures"/>
    <w:uiPriority w:val="99"/>
    <w:rsid w:val="00EC6EEF"/>
    <w:pPr>
      <w:spacing w:line="240" w:lineRule="auto"/>
      <w:jc w:val="left"/>
    </w:pPr>
    <w:rPr>
      <w:rFonts w:ascii="Century Gothic" w:hAnsi="Century Gothic" w:cs="Vrinda"/>
      <w:szCs w:val="20"/>
      <w:lang w:val="en-US" w:eastAsia="en-US" w:bidi="bn-BD"/>
    </w:rPr>
  </w:style>
  <w:style w:type="paragraph" w:customStyle="1" w:styleId="StyleHeading1Head1ChapterHeadingSZRptH1H1h1Nonumbers69">
    <w:name w:val="Style Heading 1Head1Chapter HeadingSZRptH1H1h1No numbers69%..."/>
    <w:basedOn w:val="Heading1"/>
    <w:autoRedefine/>
    <w:uiPriority w:val="99"/>
    <w:rsid w:val="00EC6EEF"/>
    <w:pPr>
      <w:keepLines w:val="0"/>
      <w:tabs>
        <w:tab w:val="num" w:pos="990"/>
      </w:tabs>
      <w:spacing w:before="120" w:line="360" w:lineRule="auto"/>
      <w:ind w:firstLine="720"/>
      <w:jc w:val="right"/>
    </w:pPr>
    <w:rPr>
      <w:rFonts w:ascii="Calibri" w:eastAsia="Times New Roman" w:hAnsi="Calibri" w:cs="Calibri"/>
      <w:bCs/>
      <w:color w:val="auto"/>
      <w:szCs w:val="20"/>
      <w:lang w:val="en-US" w:eastAsia="en-US"/>
    </w:rPr>
  </w:style>
  <w:style w:type="paragraph" w:customStyle="1" w:styleId="Plates">
    <w:name w:val="Plates"/>
    <w:basedOn w:val="Normal"/>
    <w:uiPriority w:val="99"/>
    <w:rsid w:val="00EC6EEF"/>
    <w:pPr>
      <w:spacing w:before="120" w:line="264" w:lineRule="auto"/>
    </w:pPr>
    <w:rPr>
      <w:rFonts w:ascii="Tahoma" w:eastAsia="Times New Roman" w:hAnsi="Tahoma" w:cs="Times New Roman"/>
      <w:szCs w:val="22"/>
      <w:lang w:val="en-US" w:eastAsia="en-US"/>
    </w:rPr>
  </w:style>
  <w:style w:type="paragraph" w:customStyle="1" w:styleId="PNormalT">
    <w:name w:val="P_Normal_T"/>
    <w:link w:val="PNormalTChar"/>
    <w:rsid w:val="00EC6EEF"/>
    <w:pPr>
      <w:widowControl w:val="0"/>
      <w:jc w:val="both"/>
    </w:pPr>
    <w:rPr>
      <w:rFonts w:ascii="Arial Narrow" w:eastAsia="Times New Roman" w:hAnsi="Arial Narrow" w:cs="Times New Roman"/>
      <w:sz w:val="22"/>
      <w:szCs w:val="22"/>
      <w:lang w:val="en-AU" w:bidi="ar-SA"/>
    </w:rPr>
  </w:style>
  <w:style w:type="character" w:customStyle="1" w:styleId="PNormalTChar">
    <w:name w:val="P_Normal_T Char"/>
    <w:link w:val="PNormalT"/>
    <w:rsid w:val="00EC6EEF"/>
    <w:rPr>
      <w:rFonts w:ascii="Arial Narrow" w:eastAsia="Times New Roman" w:hAnsi="Arial Narrow" w:cs="Times New Roman"/>
      <w:sz w:val="22"/>
      <w:szCs w:val="22"/>
      <w:lang w:val="en-AU" w:bidi="ar-SA"/>
    </w:rPr>
  </w:style>
  <w:style w:type="character" w:customStyle="1" w:styleId="hit">
    <w:name w:val="hit"/>
    <w:rsid w:val="00EC6EEF"/>
  </w:style>
  <w:style w:type="paragraph" w:customStyle="1" w:styleId="A2-Heading2">
    <w:name w:val="A2-Heading 2"/>
    <w:basedOn w:val="Heading2"/>
    <w:uiPriority w:val="99"/>
    <w:rsid w:val="00EC6EEF"/>
    <w:pPr>
      <w:tabs>
        <w:tab w:val="num" w:pos="0"/>
        <w:tab w:val="num" w:pos="360"/>
      </w:tabs>
      <w:overflowPunct w:val="0"/>
      <w:autoSpaceDE w:val="0"/>
      <w:autoSpaceDN w:val="0"/>
      <w:adjustRightInd w:val="0"/>
      <w:spacing w:before="0"/>
      <w:jc w:val="center"/>
      <w:textAlignment w:val="baseline"/>
    </w:pPr>
    <w:rPr>
      <w:rFonts w:ascii="Times New Roman" w:eastAsia="Times New Roman" w:hAnsi="Times New Roman" w:cs="Times New Roman"/>
      <w:b w:val="0"/>
      <w:bCs/>
      <w:smallCaps/>
      <w:color w:val="auto"/>
      <w:sz w:val="22"/>
      <w:szCs w:val="24"/>
      <w:lang w:eastAsia="en-US"/>
    </w:rPr>
  </w:style>
  <w:style w:type="paragraph" w:customStyle="1" w:styleId="BulletStyle">
    <w:name w:val="BulletStyle"/>
    <w:basedOn w:val="ListBullet"/>
    <w:uiPriority w:val="99"/>
    <w:rsid w:val="00EC6EEF"/>
    <w:pPr>
      <w:numPr>
        <w:numId w:val="61"/>
      </w:numPr>
      <w:tabs>
        <w:tab w:val="left" w:pos="360"/>
      </w:tabs>
      <w:ind w:left="936" w:firstLine="144"/>
      <w:jc w:val="left"/>
      <w:outlineLvl w:val="9"/>
    </w:pPr>
    <w:rPr>
      <w:rFonts w:ascii="Calibri" w:hAnsi="Calibri"/>
      <w:szCs w:val="24"/>
      <w:lang w:val="en-GB" w:eastAsia="zh-TW"/>
    </w:rPr>
  </w:style>
  <w:style w:type="paragraph" w:customStyle="1" w:styleId="BulletStyle-2">
    <w:name w:val="BulletStyle-2"/>
    <w:basedOn w:val="BulletStyle"/>
    <w:autoRedefine/>
    <w:uiPriority w:val="99"/>
    <w:rsid w:val="00EC6EEF"/>
    <w:pPr>
      <w:numPr>
        <w:ilvl w:val="1"/>
      </w:numPr>
      <w:tabs>
        <w:tab w:val="clear" w:pos="360"/>
      </w:tabs>
      <w:suppressAutoHyphens/>
      <w:ind w:left="0" w:firstLine="0"/>
      <w:jc w:val="both"/>
    </w:pPr>
    <w:rPr>
      <w:rFonts w:ascii="Arial" w:eastAsia="SimSun" w:hAnsi="Arial" w:cs="Arial"/>
      <w:spacing w:val="-2"/>
      <w:szCs w:val="20"/>
      <w:lang w:val="en-US" w:eastAsia="zh-CN"/>
    </w:rPr>
  </w:style>
  <w:style w:type="paragraph" w:customStyle="1" w:styleId="NormalParagraph">
    <w:name w:val="Normal Paragraph"/>
    <w:basedOn w:val="Normal"/>
    <w:autoRedefine/>
    <w:qFormat/>
    <w:rsid w:val="00923C57"/>
    <w:pPr>
      <w:spacing w:before="120"/>
    </w:pPr>
    <w:rPr>
      <w:rFonts w:eastAsia="Calibri" w:cs="Arial"/>
      <w:b/>
      <w:bCs/>
      <w:szCs w:val="22"/>
      <w:lang w:val="en-US" w:eastAsia="en-US"/>
    </w:rPr>
  </w:style>
  <w:style w:type="paragraph" w:customStyle="1" w:styleId="Bullet10">
    <w:name w:val="~Bullet1"/>
    <w:basedOn w:val="Normal"/>
    <w:link w:val="Bullet1Char"/>
    <w:uiPriority w:val="99"/>
    <w:rsid w:val="00EC6EEF"/>
    <w:pPr>
      <w:numPr>
        <w:numId w:val="62"/>
      </w:numPr>
      <w:ind w:left="360"/>
      <w:contextualSpacing/>
    </w:pPr>
    <w:rPr>
      <w:rFonts w:eastAsia="Calibri" w:cs="Times New Roman"/>
      <w:sz w:val="20"/>
      <w:szCs w:val="20"/>
      <w:lang w:eastAsia="en-US"/>
    </w:rPr>
  </w:style>
  <w:style w:type="character" w:customStyle="1" w:styleId="Bullet1Char">
    <w:name w:val="~Bullet1 Char"/>
    <w:link w:val="Bullet10"/>
    <w:uiPriority w:val="99"/>
    <w:rsid w:val="00EC6EEF"/>
    <w:rPr>
      <w:rFonts w:ascii="Garamond" w:eastAsia="Calibri" w:hAnsi="Garamond" w:cs="Times New Roman"/>
      <w:lang w:val="en-GB" w:bidi="ar-SA"/>
    </w:rPr>
  </w:style>
  <w:style w:type="paragraph" w:customStyle="1" w:styleId="Bullet2">
    <w:name w:val="~Bullet2"/>
    <w:basedOn w:val="Bullet10"/>
    <w:uiPriority w:val="99"/>
    <w:rsid w:val="00EC6EEF"/>
    <w:pPr>
      <w:numPr>
        <w:ilvl w:val="2"/>
      </w:numPr>
      <w:tabs>
        <w:tab w:val="clear" w:pos="1021"/>
        <w:tab w:val="num" w:pos="360"/>
        <w:tab w:val="num" w:pos="1152"/>
      </w:tabs>
      <w:spacing w:before="120" w:after="0" w:line="264" w:lineRule="auto"/>
      <w:ind w:left="0" w:firstLine="0"/>
      <w:contextualSpacing w:val="0"/>
    </w:pPr>
    <w:rPr>
      <w:sz w:val="22"/>
      <w:szCs w:val="22"/>
      <w:lang w:val="en-US"/>
    </w:rPr>
  </w:style>
  <w:style w:type="paragraph" w:customStyle="1" w:styleId="d1">
    <w:name w:val="d1"/>
    <w:basedOn w:val="Normal"/>
    <w:next w:val="Normal"/>
    <w:autoRedefine/>
    <w:uiPriority w:val="99"/>
    <w:rsid w:val="00EC6EEF"/>
    <w:pPr>
      <w:keepNext/>
      <w:keepLines/>
      <w:spacing w:before="240" w:after="240"/>
      <w:ind w:left="576" w:hanging="576"/>
      <w:outlineLvl w:val="1"/>
    </w:pPr>
    <w:rPr>
      <w:rFonts w:eastAsia="Times New Roman" w:cs="Arial"/>
      <w:b/>
      <w:bCs/>
      <w:iCs/>
      <w:szCs w:val="26"/>
      <w:lang w:val="en-US" w:eastAsia="sv-SE"/>
    </w:rPr>
  </w:style>
  <w:style w:type="paragraph" w:customStyle="1" w:styleId="ADBBody">
    <w:name w:val="ADB Body"/>
    <w:basedOn w:val="Normal"/>
    <w:link w:val="ADBBodyChar"/>
    <w:rsid w:val="00EC6EEF"/>
    <w:pPr>
      <w:tabs>
        <w:tab w:val="left" w:pos="720"/>
      </w:tabs>
      <w:spacing w:before="120"/>
    </w:pPr>
    <w:rPr>
      <w:rFonts w:eastAsia="Times New Roman" w:cs="Times New Roman"/>
      <w:snapToGrid w:val="0"/>
      <w:sz w:val="20"/>
      <w:szCs w:val="20"/>
      <w:lang w:val="en-US" w:eastAsia="en-US"/>
    </w:rPr>
  </w:style>
  <w:style w:type="character" w:customStyle="1" w:styleId="ADBBodyChar">
    <w:name w:val="ADB Body Char"/>
    <w:link w:val="ADBBody"/>
    <w:rsid w:val="00EC6EEF"/>
    <w:rPr>
      <w:rFonts w:ascii="Arial" w:eastAsia="Times New Roman" w:hAnsi="Arial" w:cs="Times New Roman"/>
      <w:snapToGrid w:val="0"/>
      <w:lang w:bidi="ar-SA"/>
    </w:rPr>
  </w:style>
  <w:style w:type="paragraph" w:customStyle="1" w:styleId="16PointChar">
    <w:name w:val="16 Point Char"/>
    <w:aliases w:val="Superscript 6 Point Char,ftref Char,BVI fnr Char,Footnote Reference Number Char,Normal + Font:9 Point Char,Superscript 3 Point Times Char"/>
    <w:basedOn w:val="Normal"/>
    <w:next w:val="Normal"/>
    <w:link w:val="FootnoteReference"/>
    <w:uiPriority w:val="99"/>
    <w:rsid w:val="00EC6EEF"/>
    <w:pPr>
      <w:spacing w:before="120" w:after="160" w:line="240" w:lineRule="exact"/>
    </w:pPr>
    <w:rPr>
      <w:rFonts w:ascii="Century Gothic" w:hAnsi="Century Gothic"/>
      <w:sz w:val="20"/>
      <w:szCs w:val="20"/>
      <w:vertAlign w:val="superscript"/>
      <w:lang w:val="en-US" w:eastAsia="en-US" w:bidi="bn-BD"/>
    </w:rPr>
  </w:style>
  <w:style w:type="numbering" w:customStyle="1" w:styleId="NoList11">
    <w:name w:val="No List11"/>
    <w:next w:val="NoList"/>
    <w:uiPriority w:val="99"/>
    <w:semiHidden/>
    <w:unhideWhenUsed/>
    <w:rsid w:val="00EC6EEF"/>
  </w:style>
  <w:style w:type="table" w:customStyle="1" w:styleId="GridTable1Light1">
    <w:name w:val="Grid Table 1 Light1"/>
    <w:basedOn w:val="TableNormal"/>
    <w:uiPriority w:val="46"/>
    <w:rsid w:val="00EC6EEF"/>
    <w:pPr>
      <w:spacing w:before="120" w:after="120" w:line="264" w:lineRule="auto"/>
      <w:jc w:val="center"/>
    </w:pPr>
    <w:rPr>
      <w:rFonts w:ascii="Calibri" w:eastAsia="Calibri" w:hAnsi="Calibri" w:cs="Times New Roman"/>
      <w:lang w:bidi="ar-SA"/>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Grid2">
    <w:name w:val="Light Grid2"/>
    <w:basedOn w:val="TableNormal"/>
    <w:uiPriority w:val="62"/>
    <w:semiHidden/>
    <w:unhideWhenUsed/>
    <w:rsid w:val="00EC6EEF"/>
    <w:pPr>
      <w:spacing w:before="120" w:after="120" w:line="264" w:lineRule="auto"/>
      <w:jc w:val="center"/>
    </w:pPr>
    <w:rPr>
      <w:rFonts w:ascii="Calibri" w:eastAsia="Calibri" w:hAnsi="Calibri" w:cs="Times New Roman"/>
      <w:lang w:bidi="ar-SA"/>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Consolas" w:eastAsia="Times New Roman" w:hAnsi="Consolas"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onsolas" w:eastAsia="Times New Roman" w:hAnsi="Consolas"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onsolas" w:eastAsia="Times New Roman" w:hAnsi="Consolas" w:cs="Times New Roman"/>
        <w:b/>
        <w:bCs/>
      </w:rPr>
    </w:tblStylePr>
    <w:tblStylePr w:type="lastCol">
      <w:rPr>
        <w:rFonts w:ascii="Consolas" w:eastAsia="Times New Roman" w:hAnsi="Consolas"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olorfulGrid-Accent4">
    <w:name w:val="Colorful Grid Accent 4"/>
    <w:basedOn w:val="TableNormal"/>
    <w:uiPriority w:val="73"/>
    <w:rsid w:val="00EC6EEF"/>
    <w:pPr>
      <w:spacing w:before="120" w:after="120" w:line="264" w:lineRule="auto"/>
      <w:ind w:left="677" w:hanging="677"/>
      <w:jc w:val="center"/>
    </w:pPr>
    <w:rPr>
      <w:rFonts w:ascii="Calibri" w:eastAsia="Calibri" w:hAnsi="Calibri" w:cs="Times New Roman"/>
      <w:color w:val="000000"/>
      <w:sz w:val="22"/>
      <w:szCs w:val="22"/>
      <w:lang w:bidi="ar-SA"/>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styleId="LightShading-Accent5">
    <w:name w:val="Light Shading Accent 5"/>
    <w:basedOn w:val="TableNormal"/>
    <w:uiPriority w:val="60"/>
    <w:rsid w:val="00EC6EEF"/>
    <w:pPr>
      <w:spacing w:before="120" w:after="120" w:line="264" w:lineRule="auto"/>
      <w:jc w:val="center"/>
    </w:pPr>
    <w:rPr>
      <w:rFonts w:ascii="Calibri" w:eastAsia="Times New Roman" w:hAnsi="Calibri" w:cs="Times New Roman"/>
      <w:color w:val="31849B"/>
      <w:lang w:bidi="ar-SA"/>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olorfulList-Accent3">
    <w:name w:val="Colorful List Accent 3"/>
    <w:basedOn w:val="TableNormal"/>
    <w:uiPriority w:val="72"/>
    <w:rsid w:val="00EC6EEF"/>
    <w:pPr>
      <w:spacing w:before="120" w:after="120" w:line="264" w:lineRule="auto"/>
      <w:jc w:val="center"/>
    </w:pPr>
    <w:rPr>
      <w:rFonts w:ascii="Calibri" w:eastAsia="Times New Roman" w:hAnsi="Calibri" w:cs="Times New Roman"/>
      <w:color w:val="000000"/>
      <w:lang w:bidi="ar-SA"/>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styleId="ColorfulList-Accent4">
    <w:name w:val="Colorful List Accent 4"/>
    <w:basedOn w:val="TableNormal"/>
    <w:uiPriority w:val="72"/>
    <w:rsid w:val="00EC6EEF"/>
    <w:pPr>
      <w:spacing w:before="120" w:after="120" w:line="264" w:lineRule="auto"/>
      <w:jc w:val="center"/>
    </w:pPr>
    <w:rPr>
      <w:rFonts w:ascii="Calibri" w:eastAsia="Times New Roman" w:hAnsi="Calibri" w:cs="Times New Roman"/>
      <w:color w:val="000000"/>
      <w:lang w:bidi="ar-SA"/>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character" w:customStyle="1" w:styleId="BalloonTextChar1">
    <w:name w:val="Balloon Text Char1"/>
    <w:uiPriority w:val="99"/>
    <w:semiHidden/>
    <w:rsid w:val="00EC6EEF"/>
    <w:rPr>
      <w:rFonts w:ascii="Tahoma" w:eastAsia="Calibri" w:hAnsi="Tahoma" w:cs="Tahoma"/>
      <w:sz w:val="16"/>
      <w:szCs w:val="16"/>
    </w:rPr>
  </w:style>
  <w:style w:type="table" w:customStyle="1" w:styleId="MediumList1-Accent11">
    <w:name w:val="Medium List 1 - Accent 11"/>
    <w:basedOn w:val="TableNormal"/>
    <w:uiPriority w:val="65"/>
    <w:rsid w:val="00EC6EEF"/>
    <w:pPr>
      <w:spacing w:before="120" w:after="120" w:line="264" w:lineRule="auto"/>
      <w:jc w:val="center"/>
    </w:pPr>
    <w:rPr>
      <w:rFonts w:ascii="Times New Roman" w:eastAsia="Times New Roman" w:hAnsi="Times New Roman" w:cs="Times New Roman"/>
      <w:color w:val="000000"/>
      <w:lang w:bidi="ar-SA"/>
    </w:rPr>
    <w:tblPr>
      <w:tblStyleRowBandSize w:val="1"/>
      <w:tblStyleColBandSize w:val="1"/>
      <w:tblBorders>
        <w:top w:val="single" w:sz="8" w:space="0" w:color="4F81BD"/>
        <w:bottom w:val="single" w:sz="8" w:space="0" w:color="4F81BD"/>
      </w:tblBorders>
    </w:tblPr>
    <w:tblStylePr w:type="firstRow">
      <w:rPr>
        <w:rFonts w:ascii="Microsoft YaHei Light" w:eastAsia="Times New Roman" w:hAnsi="Microsoft YaHei Light"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character" w:customStyle="1" w:styleId="style102">
    <w:name w:val="style10"/>
    <w:rsid w:val="00EC6EEF"/>
  </w:style>
  <w:style w:type="numbering" w:customStyle="1" w:styleId="RomanList11">
    <w:name w:val="RomanList11"/>
    <w:uiPriority w:val="99"/>
    <w:rsid w:val="00EC6EEF"/>
    <w:pPr>
      <w:numPr>
        <w:numId w:val="63"/>
      </w:numPr>
    </w:pPr>
  </w:style>
  <w:style w:type="paragraph" w:customStyle="1" w:styleId="Cover3">
    <w:name w:val="Cover 3"/>
    <w:basedOn w:val="Cover1"/>
    <w:uiPriority w:val="99"/>
    <w:rsid w:val="00EC6EEF"/>
    <w:rPr>
      <w:bCs w:val="0"/>
      <w:caps w:val="0"/>
      <w:sz w:val="24"/>
    </w:rPr>
  </w:style>
  <w:style w:type="paragraph" w:customStyle="1" w:styleId="Cover1">
    <w:name w:val="Cover 1"/>
    <w:basedOn w:val="Normal"/>
    <w:uiPriority w:val="99"/>
    <w:rsid w:val="00EC6EEF"/>
    <w:pPr>
      <w:jc w:val="right"/>
    </w:pPr>
    <w:rPr>
      <w:rFonts w:ascii="Arial Bold" w:eastAsia="Times New Roman" w:hAnsi="Arial Bold" w:cs="Times New Roman"/>
      <w:b/>
      <w:bCs/>
      <w:caps/>
      <w:sz w:val="48"/>
      <w:szCs w:val="20"/>
      <w:lang w:val="en-US" w:eastAsia="en-US"/>
    </w:rPr>
  </w:style>
  <w:style w:type="paragraph" w:customStyle="1" w:styleId="PrelimHead2">
    <w:name w:val="Prelim Head 2"/>
    <w:basedOn w:val="Normal"/>
    <w:next w:val="BodyText"/>
    <w:uiPriority w:val="99"/>
    <w:rsid w:val="00EC6EEF"/>
    <w:pPr>
      <w:pBdr>
        <w:bottom w:val="single" w:sz="4" w:space="1" w:color="auto"/>
      </w:pBdr>
      <w:spacing w:before="240"/>
    </w:pPr>
    <w:rPr>
      <w:rFonts w:eastAsia="Times New Roman" w:cs="Times New Roman"/>
      <w:b/>
      <w:bCs/>
      <w:sz w:val="32"/>
      <w:szCs w:val="20"/>
      <w:lang w:val="en-US" w:eastAsia="en-US"/>
    </w:rPr>
  </w:style>
  <w:style w:type="paragraph" w:customStyle="1" w:styleId="Cover2">
    <w:name w:val="Cover 2"/>
    <w:basedOn w:val="Heading1"/>
    <w:uiPriority w:val="99"/>
    <w:rsid w:val="00EC6EEF"/>
    <w:pPr>
      <w:keepLines w:val="0"/>
      <w:suppressAutoHyphens/>
      <w:spacing w:before="360" w:after="240"/>
      <w:jc w:val="right"/>
    </w:pPr>
    <w:rPr>
      <w:rFonts w:ascii="Arial" w:eastAsia="Times New Roman" w:hAnsi="Arial" w:cs="Times New Roman"/>
      <w:b w:val="0"/>
      <w:noProof/>
      <w:color w:val="auto"/>
      <w:sz w:val="22"/>
      <w:szCs w:val="20"/>
      <w:lang w:val="en-US" w:eastAsia="en-US"/>
    </w:rPr>
  </w:style>
  <w:style w:type="paragraph" w:customStyle="1" w:styleId="Appendices">
    <w:name w:val="Appendices"/>
    <w:basedOn w:val="BodyText"/>
    <w:uiPriority w:val="99"/>
    <w:rsid w:val="00EC6EEF"/>
    <w:pPr>
      <w:tabs>
        <w:tab w:val="left" w:pos="851"/>
      </w:tabs>
      <w:spacing w:before="60" w:after="0" w:line="288" w:lineRule="auto"/>
      <w:jc w:val="center"/>
    </w:pPr>
    <w:rPr>
      <w:rFonts w:eastAsia="Times New Roman" w:cs="Times New Roman"/>
      <w:b/>
      <w:sz w:val="40"/>
      <w:lang w:val="en-US" w:eastAsia="en-US"/>
    </w:rPr>
  </w:style>
  <w:style w:type="paragraph" w:customStyle="1" w:styleId="AppendixHeading">
    <w:name w:val="Appendix Heading"/>
    <w:basedOn w:val="BodyText"/>
    <w:next w:val="BodyText"/>
    <w:uiPriority w:val="99"/>
    <w:rsid w:val="00EC6EEF"/>
    <w:pPr>
      <w:tabs>
        <w:tab w:val="left" w:pos="851"/>
      </w:tabs>
      <w:spacing w:before="240" w:after="120" w:line="288" w:lineRule="auto"/>
    </w:pPr>
    <w:rPr>
      <w:rFonts w:eastAsia="Times New Roman" w:cs="Times New Roman"/>
      <w:b/>
      <w:sz w:val="28"/>
      <w:lang w:val="en-US" w:eastAsia="en-US"/>
    </w:rPr>
  </w:style>
  <w:style w:type="paragraph" w:customStyle="1" w:styleId="Tablebullet">
    <w:name w:val="Table bullet"/>
    <w:basedOn w:val="TableText0"/>
    <w:link w:val="TablebulletChar"/>
    <w:uiPriority w:val="99"/>
    <w:rsid w:val="00EC6EEF"/>
    <w:pPr>
      <w:numPr>
        <w:numId w:val="69"/>
      </w:numPr>
      <w:tabs>
        <w:tab w:val="left" w:pos="284"/>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284" w:hanging="284"/>
      <w:jc w:val="both"/>
    </w:pPr>
    <w:rPr>
      <w:rFonts w:ascii="Arial" w:eastAsia="Times New Roman" w:hAnsi="Arial" w:cs="Courier New"/>
      <w:bCs/>
      <w:color w:val="000000"/>
      <w:sz w:val="18"/>
      <w:lang w:bidi="ar-SA"/>
    </w:rPr>
  </w:style>
  <w:style w:type="character" w:customStyle="1" w:styleId="TablebulletChar">
    <w:name w:val="Table bullet Char"/>
    <w:link w:val="Tablebullet"/>
    <w:uiPriority w:val="99"/>
    <w:locked/>
    <w:rsid w:val="00EC6EEF"/>
    <w:rPr>
      <w:rFonts w:ascii="Arial" w:eastAsia="Times New Roman" w:hAnsi="Arial" w:cs="Courier New"/>
      <w:bCs/>
      <w:color w:val="000000"/>
      <w:sz w:val="18"/>
      <w:lang w:bidi="ar-SA"/>
    </w:rPr>
  </w:style>
  <w:style w:type="character" w:customStyle="1" w:styleId="TabletextChar">
    <w:name w:val="Table text Char"/>
    <w:link w:val="Tabletext"/>
    <w:locked/>
    <w:rsid w:val="00EC6EEF"/>
    <w:rPr>
      <w:rFonts w:ascii="Arial" w:eastAsia="Times New Roman" w:hAnsi="Arial" w:cs="Times New Roman"/>
      <w:sz w:val="18"/>
      <w:lang w:val="en-GB" w:bidi="ar-SA"/>
    </w:rPr>
  </w:style>
  <w:style w:type="paragraph" w:customStyle="1" w:styleId="StyleTabletextItalic">
    <w:name w:val="Style Table text + Italic"/>
    <w:basedOn w:val="Tabletext"/>
    <w:uiPriority w:val="99"/>
    <w:semiHidden/>
    <w:rsid w:val="00EC6EEF"/>
    <w:pPr>
      <w:tabs>
        <w:tab w:val="clear" w:pos="-720"/>
      </w:tabs>
      <w:spacing w:before="0" w:after="0"/>
    </w:pPr>
    <w:rPr>
      <w:i/>
      <w:iCs/>
      <w:szCs w:val="18"/>
      <w:lang w:val="en-US"/>
    </w:rPr>
  </w:style>
  <w:style w:type="paragraph" w:customStyle="1" w:styleId="ListBullet21">
    <w:name w:val="List Bullet 21"/>
    <w:basedOn w:val="ListBullet"/>
    <w:link w:val="Listbullet2Char"/>
    <w:uiPriority w:val="99"/>
    <w:rsid w:val="00EC6EEF"/>
    <w:pPr>
      <w:keepLines/>
      <w:numPr>
        <w:numId w:val="68"/>
      </w:numPr>
      <w:tabs>
        <w:tab w:val="left" w:pos="1134"/>
      </w:tabs>
      <w:spacing w:before="60" w:line="300" w:lineRule="auto"/>
      <w:ind w:left="1134" w:hanging="567"/>
      <w:contextualSpacing/>
      <w:jc w:val="left"/>
      <w:outlineLvl w:val="9"/>
    </w:pPr>
  </w:style>
  <w:style w:type="character" w:customStyle="1" w:styleId="CharChar12">
    <w:name w:val="Char Char12"/>
    <w:uiPriority w:val="99"/>
    <w:rsid w:val="00EC6EEF"/>
    <w:rPr>
      <w:rFonts w:ascii="Arial Bold" w:hAnsi="Arial Bold" w:cs="Times New Roman"/>
      <w:b/>
      <w:sz w:val="22"/>
      <w:lang w:val="en-GB" w:eastAsia="en-US" w:bidi="ar-SA"/>
    </w:rPr>
  </w:style>
  <w:style w:type="character" w:customStyle="1" w:styleId="TablebulletCharChar">
    <w:name w:val="Table bullet Char Char"/>
    <w:uiPriority w:val="99"/>
    <w:rsid w:val="00EC6EEF"/>
  </w:style>
  <w:style w:type="paragraph" w:customStyle="1" w:styleId="TableText2">
    <w:name w:val="Table_Text"/>
    <w:basedOn w:val="Normal"/>
    <w:autoRedefine/>
    <w:uiPriority w:val="99"/>
    <w:semiHidden/>
    <w:qFormat/>
    <w:rsid w:val="00EC6EEF"/>
    <w:pPr>
      <w:suppressAutoHyphens/>
    </w:pPr>
    <w:rPr>
      <w:rFonts w:eastAsia="Times New Roman" w:cs="Times New Roman"/>
      <w:sz w:val="20"/>
      <w:lang w:val="en-AU" w:eastAsia="en-AU"/>
    </w:rPr>
  </w:style>
  <w:style w:type="paragraph" w:customStyle="1" w:styleId="TableEntry">
    <w:name w:val="Table Entry"/>
    <w:uiPriority w:val="99"/>
    <w:rsid w:val="00EC6EEF"/>
    <w:pPr>
      <w:spacing w:before="60" w:after="60"/>
    </w:pPr>
    <w:rPr>
      <w:rFonts w:ascii="Arial" w:eastAsia="Times New Roman" w:hAnsi="Arial" w:cs="Times New Roman"/>
      <w:noProof/>
      <w:lang w:bidi="ar-SA"/>
    </w:rPr>
  </w:style>
  <w:style w:type="paragraph" w:customStyle="1" w:styleId="HBPTableHead">
    <w:name w:val="HBP Table Head"/>
    <w:uiPriority w:val="99"/>
    <w:rsid w:val="00EC6EEF"/>
    <w:pPr>
      <w:spacing w:before="60" w:after="60"/>
      <w:jc w:val="center"/>
    </w:pPr>
    <w:rPr>
      <w:rFonts w:ascii="Arial" w:eastAsia="Times New Roman" w:hAnsi="Arial" w:cs="Times New Roman"/>
      <w:i/>
      <w:noProof/>
      <w:lang w:bidi="ar-SA"/>
    </w:rPr>
  </w:style>
  <w:style w:type="paragraph" w:customStyle="1" w:styleId="HBPTableEntry">
    <w:name w:val="HBP Table Entry"/>
    <w:uiPriority w:val="99"/>
    <w:rsid w:val="00EC6EEF"/>
    <w:pPr>
      <w:spacing w:before="60" w:after="60"/>
    </w:pPr>
    <w:rPr>
      <w:rFonts w:ascii="Arial" w:eastAsia="Times New Roman" w:hAnsi="Arial" w:cs="Times New Roman"/>
      <w:noProof/>
      <w:lang w:bidi="ar-SA"/>
    </w:rPr>
  </w:style>
  <w:style w:type="paragraph" w:customStyle="1" w:styleId="HBPBody">
    <w:name w:val="HBP Body"/>
    <w:link w:val="HBPBodyChar"/>
    <w:rsid w:val="00EC6EEF"/>
    <w:pPr>
      <w:suppressAutoHyphens/>
      <w:spacing w:after="120"/>
    </w:pPr>
    <w:rPr>
      <w:rFonts w:ascii="Times New Roman" w:eastAsia="Times New Roman" w:hAnsi="Times New Roman" w:cs="Times New Roman"/>
      <w:sz w:val="24"/>
      <w:lang w:bidi="ar-SA"/>
    </w:rPr>
  </w:style>
  <w:style w:type="paragraph" w:customStyle="1" w:styleId="HBPBullet1">
    <w:name w:val="HBP Bullet 1"/>
    <w:basedOn w:val="HBPBody"/>
    <w:uiPriority w:val="99"/>
    <w:rsid w:val="00EC6EEF"/>
    <w:pPr>
      <w:suppressAutoHyphens w:val="0"/>
      <w:spacing w:before="120" w:line="264" w:lineRule="auto"/>
      <w:ind w:left="677" w:hanging="677"/>
      <w:jc w:val="center"/>
    </w:pPr>
    <w:rPr>
      <w:rFonts w:ascii="Calibri" w:eastAsia="Calibri" w:hAnsi="Calibri"/>
      <w:sz w:val="22"/>
      <w:szCs w:val="22"/>
    </w:rPr>
  </w:style>
  <w:style w:type="paragraph" w:customStyle="1" w:styleId="HBPNote">
    <w:name w:val="HBP Note"/>
    <w:basedOn w:val="HBPBody"/>
    <w:uiPriority w:val="99"/>
    <w:rsid w:val="00EC6EEF"/>
    <w:pPr>
      <w:suppressAutoHyphens w:val="0"/>
      <w:spacing w:before="120" w:line="264" w:lineRule="auto"/>
      <w:ind w:left="677" w:hanging="677"/>
      <w:jc w:val="center"/>
    </w:pPr>
    <w:rPr>
      <w:rFonts w:ascii="Calibri" w:eastAsia="Calibri" w:hAnsi="Calibri"/>
      <w:sz w:val="22"/>
      <w:szCs w:val="22"/>
    </w:rPr>
  </w:style>
  <w:style w:type="paragraph" w:customStyle="1" w:styleId="Title2">
    <w:name w:val="Title 2"/>
    <w:next w:val="ReportType"/>
    <w:uiPriority w:val="99"/>
    <w:rsid w:val="00EC6EEF"/>
    <w:pPr>
      <w:spacing w:before="120" w:after="240"/>
      <w:jc w:val="center"/>
    </w:pPr>
    <w:rPr>
      <w:rFonts w:ascii="Arial" w:eastAsia="Times New Roman" w:hAnsi="Arial" w:cs="Times New Roman"/>
      <w:b/>
      <w:noProof/>
      <w:sz w:val="44"/>
      <w:lang w:bidi="ar-SA"/>
    </w:rPr>
  </w:style>
  <w:style w:type="character" w:customStyle="1" w:styleId="Listbullet2Char">
    <w:name w:val="List bullet 2 Char"/>
    <w:link w:val="ListBullet21"/>
    <w:uiPriority w:val="99"/>
    <w:locked/>
    <w:rsid w:val="00EC6EEF"/>
    <w:rPr>
      <w:rFonts w:ascii="Garamond" w:eastAsia="Times New Roman" w:hAnsi="Garamond" w:cs="Times New Roman"/>
      <w:sz w:val="22"/>
      <w:lang w:bidi="ar-SA"/>
    </w:rPr>
  </w:style>
  <w:style w:type="paragraph" w:customStyle="1" w:styleId="Boxlist">
    <w:name w:val="Box list"/>
    <w:basedOn w:val="ListBullet"/>
    <w:link w:val="BoxlistChar"/>
    <w:autoRedefine/>
    <w:uiPriority w:val="99"/>
    <w:rsid w:val="00EC6EEF"/>
    <w:pPr>
      <w:numPr>
        <w:numId w:val="70"/>
      </w:numPr>
      <w:pBdr>
        <w:top w:val="single" w:sz="4" w:space="1" w:color="auto"/>
        <w:left w:val="single" w:sz="4" w:space="1" w:color="auto"/>
        <w:bottom w:val="single" w:sz="4" w:space="1" w:color="auto"/>
        <w:right w:val="single" w:sz="4" w:space="1" w:color="auto"/>
      </w:pBdr>
      <w:shd w:val="clear" w:color="auto" w:fill="BFBFBF"/>
      <w:tabs>
        <w:tab w:val="left" w:pos="567"/>
        <w:tab w:val="num" w:pos="851"/>
      </w:tabs>
      <w:spacing w:before="60" w:line="300" w:lineRule="auto"/>
      <w:ind w:left="567" w:hanging="567"/>
      <w:contextualSpacing/>
      <w:jc w:val="left"/>
      <w:outlineLvl w:val="9"/>
    </w:pPr>
    <w:rPr>
      <w:sz w:val="18"/>
      <w:szCs w:val="18"/>
    </w:rPr>
  </w:style>
  <w:style w:type="paragraph" w:customStyle="1" w:styleId="Boxtitle">
    <w:name w:val="Box title"/>
    <w:basedOn w:val="Caption"/>
    <w:link w:val="BoxtitleChar"/>
    <w:autoRedefine/>
    <w:uiPriority w:val="99"/>
    <w:rsid w:val="00EC6EEF"/>
    <w:pPr>
      <w:keepNext/>
      <w:pBdr>
        <w:top w:val="single" w:sz="4" w:space="1" w:color="auto"/>
        <w:left w:val="single" w:sz="4" w:space="1" w:color="auto"/>
        <w:bottom w:val="single" w:sz="4" w:space="1" w:color="auto"/>
        <w:right w:val="single" w:sz="4" w:space="1" w:color="auto"/>
      </w:pBdr>
      <w:shd w:val="clear" w:color="auto" w:fill="BFBFBF"/>
      <w:tabs>
        <w:tab w:val="right" w:leader="dot" w:pos="9000"/>
      </w:tabs>
      <w:spacing w:before="90" w:after="0" w:line="288" w:lineRule="auto"/>
    </w:pPr>
    <w:rPr>
      <w:sz w:val="28"/>
      <w:szCs w:val="22"/>
    </w:rPr>
  </w:style>
  <w:style w:type="character" w:customStyle="1" w:styleId="BoxlistChar">
    <w:name w:val="Box list Char"/>
    <w:link w:val="Boxlist"/>
    <w:uiPriority w:val="99"/>
    <w:locked/>
    <w:rsid w:val="00EC6EEF"/>
    <w:rPr>
      <w:rFonts w:ascii="Garamond" w:eastAsia="Times New Roman" w:hAnsi="Garamond" w:cs="Times New Roman"/>
      <w:sz w:val="18"/>
      <w:szCs w:val="18"/>
      <w:shd w:val="clear" w:color="auto" w:fill="BFBFBF"/>
      <w:lang w:bidi="ar-SA"/>
    </w:rPr>
  </w:style>
  <w:style w:type="character" w:customStyle="1" w:styleId="BoxtitleChar">
    <w:name w:val="Box title Char"/>
    <w:link w:val="Boxtitle"/>
    <w:uiPriority w:val="99"/>
    <w:locked/>
    <w:rsid w:val="00EC6EEF"/>
    <w:rPr>
      <w:rFonts w:ascii="Arial" w:eastAsia="Times New Roman" w:hAnsi="Arial" w:cs="Times New Roman"/>
      <w:b/>
      <w:bCs/>
      <w:sz w:val="28"/>
      <w:szCs w:val="22"/>
      <w:shd w:val="clear" w:color="auto" w:fill="BFBFBF"/>
      <w:lang w:bidi="ar-SA"/>
    </w:rPr>
  </w:style>
  <w:style w:type="paragraph" w:customStyle="1" w:styleId="Listdash">
    <w:name w:val="List dash"/>
    <w:basedOn w:val="Normal"/>
    <w:uiPriority w:val="99"/>
    <w:rsid w:val="00EC6EEF"/>
    <w:pPr>
      <w:tabs>
        <w:tab w:val="left" w:pos="709"/>
        <w:tab w:val="num" w:pos="1072"/>
        <w:tab w:val="left" w:pos="1134"/>
        <w:tab w:val="left" w:pos="1559"/>
        <w:tab w:val="left" w:pos="1843"/>
      </w:tabs>
      <w:spacing w:line="360" w:lineRule="auto"/>
      <w:ind w:left="1072" w:hanging="363"/>
    </w:pPr>
    <w:rPr>
      <w:rFonts w:eastAsia="Times New Roman" w:cs="Times New Roman"/>
      <w:sz w:val="20"/>
      <w:szCs w:val="20"/>
      <w:lang w:val="en-ZA" w:eastAsia="en-US"/>
    </w:rPr>
  </w:style>
  <w:style w:type="paragraph" w:customStyle="1" w:styleId="ListBullet2Dash">
    <w:name w:val="List Bullet 2 (Dash)"/>
    <w:basedOn w:val="ListBullet"/>
    <w:next w:val="Normal"/>
    <w:uiPriority w:val="99"/>
    <w:rsid w:val="00EC6EEF"/>
    <w:pPr>
      <w:numPr>
        <w:numId w:val="65"/>
      </w:numPr>
      <w:tabs>
        <w:tab w:val="clear" w:pos="357"/>
        <w:tab w:val="left" w:pos="567"/>
        <w:tab w:val="left" w:pos="709"/>
        <w:tab w:val="left" w:pos="1134"/>
        <w:tab w:val="left" w:pos="1560"/>
      </w:tabs>
      <w:spacing w:before="60" w:line="360" w:lineRule="auto"/>
      <w:ind w:left="360" w:hanging="360"/>
      <w:jc w:val="left"/>
      <w:outlineLvl w:val="9"/>
    </w:pPr>
    <w:rPr>
      <w:sz w:val="20"/>
      <w:lang w:val="en-ZA"/>
    </w:rPr>
  </w:style>
  <w:style w:type="paragraph" w:customStyle="1" w:styleId="Tablebullet2">
    <w:name w:val="Table bullet 2"/>
    <w:basedOn w:val="Normal"/>
    <w:link w:val="Tablebullet2Char"/>
    <w:uiPriority w:val="99"/>
    <w:rsid w:val="00EC6EEF"/>
    <w:pPr>
      <w:numPr>
        <w:numId w:val="66"/>
      </w:numPr>
      <w:tabs>
        <w:tab w:val="clear" w:pos="568"/>
        <w:tab w:val="num" w:pos="284"/>
      </w:tabs>
      <w:ind w:left="284"/>
    </w:pPr>
    <w:rPr>
      <w:rFonts w:eastAsia="Times New Roman" w:cs="Times New Roman"/>
      <w:sz w:val="18"/>
      <w:lang w:val="en-US" w:eastAsia="en-GB"/>
    </w:rPr>
  </w:style>
  <w:style w:type="character" w:customStyle="1" w:styleId="Tablebullet2Char">
    <w:name w:val="Table bullet 2 Char"/>
    <w:link w:val="Tablebullet2"/>
    <w:uiPriority w:val="99"/>
    <w:locked/>
    <w:rsid w:val="00EC6EEF"/>
    <w:rPr>
      <w:rFonts w:ascii="Garamond" w:eastAsia="Times New Roman" w:hAnsi="Garamond" w:cs="Times New Roman"/>
      <w:sz w:val="18"/>
      <w:szCs w:val="24"/>
      <w:lang w:eastAsia="en-GB" w:bidi="ar-SA"/>
    </w:rPr>
  </w:style>
  <w:style w:type="paragraph" w:customStyle="1" w:styleId="Textboxnormal">
    <w:name w:val="Text box normal"/>
    <w:basedOn w:val="Normal"/>
    <w:link w:val="TextboxnormalChar"/>
    <w:uiPriority w:val="99"/>
    <w:rsid w:val="00EC6EEF"/>
    <w:rPr>
      <w:rFonts w:eastAsia="Times New Roman" w:cs="Arial"/>
      <w:sz w:val="18"/>
      <w:szCs w:val="18"/>
      <w:lang w:val="en-US" w:eastAsia="en-US"/>
    </w:rPr>
  </w:style>
  <w:style w:type="paragraph" w:customStyle="1" w:styleId="Textboxbullet">
    <w:name w:val="Text box bullet"/>
    <w:basedOn w:val="Normal"/>
    <w:link w:val="TextboxbulletChar"/>
    <w:uiPriority w:val="99"/>
    <w:rsid w:val="00EC6EEF"/>
    <w:pPr>
      <w:ind w:left="426" w:hanging="426"/>
    </w:pPr>
    <w:rPr>
      <w:rFonts w:eastAsia="Times New Roman" w:cs="Arial"/>
      <w:sz w:val="18"/>
      <w:szCs w:val="18"/>
      <w:lang w:val="en-US" w:eastAsia="en-US"/>
    </w:rPr>
  </w:style>
  <w:style w:type="character" w:customStyle="1" w:styleId="TextboxnormalChar">
    <w:name w:val="Text box normal Char"/>
    <w:link w:val="Textboxnormal"/>
    <w:uiPriority w:val="99"/>
    <w:locked/>
    <w:rsid w:val="00EC6EEF"/>
    <w:rPr>
      <w:rFonts w:ascii="Arial" w:eastAsia="Times New Roman" w:hAnsi="Arial" w:cs="Arial"/>
      <w:sz w:val="18"/>
      <w:szCs w:val="18"/>
      <w:lang w:bidi="ar-SA"/>
    </w:rPr>
  </w:style>
  <w:style w:type="character" w:customStyle="1" w:styleId="TextboxbulletChar">
    <w:name w:val="Text box bullet Char"/>
    <w:link w:val="Textboxbullet"/>
    <w:uiPriority w:val="99"/>
    <w:locked/>
    <w:rsid w:val="00EC6EEF"/>
    <w:rPr>
      <w:rFonts w:ascii="Arial" w:eastAsia="Times New Roman" w:hAnsi="Arial" w:cs="Arial"/>
      <w:sz w:val="18"/>
      <w:szCs w:val="18"/>
      <w:lang w:bidi="ar-SA"/>
    </w:rPr>
  </w:style>
  <w:style w:type="paragraph" w:customStyle="1" w:styleId="Tabletextsmall">
    <w:name w:val="Table text small"/>
    <w:basedOn w:val="Normal"/>
    <w:link w:val="TabletextsmallChar"/>
    <w:uiPriority w:val="99"/>
    <w:rsid w:val="00EC6EEF"/>
    <w:pPr>
      <w:spacing w:before="40" w:after="40"/>
    </w:pPr>
    <w:rPr>
      <w:rFonts w:eastAsia="Times New Roman" w:cs="Times New Roman"/>
      <w:color w:val="000000"/>
      <w:sz w:val="16"/>
      <w:szCs w:val="16"/>
      <w:lang w:val="en-US" w:eastAsia="en-US"/>
    </w:rPr>
  </w:style>
  <w:style w:type="character" w:customStyle="1" w:styleId="TabletextsmallChar">
    <w:name w:val="Table text small Char"/>
    <w:link w:val="Tabletextsmall"/>
    <w:uiPriority w:val="99"/>
    <w:locked/>
    <w:rsid w:val="00EC6EEF"/>
    <w:rPr>
      <w:rFonts w:ascii="Arial" w:eastAsia="Times New Roman" w:hAnsi="Arial" w:cs="Times New Roman"/>
      <w:color w:val="000000"/>
      <w:sz w:val="16"/>
      <w:szCs w:val="16"/>
      <w:lang w:bidi="ar-SA"/>
    </w:rPr>
  </w:style>
  <w:style w:type="paragraph" w:customStyle="1" w:styleId="task">
    <w:name w:val="task"/>
    <w:basedOn w:val="Normal"/>
    <w:uiPriority w:val="99"/>
    <w:rsid w:val="00EC6EEF"/>
    <w:pPr>
      <w:spacing w:before="100" w:beforeAutospacing="1" w:after="100" w:afterAutospacing="1"/>
    </w:pPr>
    <w:rPr>
      <w:rFonts w:eastAsia="Times New Roman" w:cs="Times New Roman"/>
      <w:lang w:val="en-US" w:eastAsia="en-GB"/>
    </w:rPr>
  </w:style>
  <w:style w:type="character" w:customStyle="1" w:styleId="CharChar11">
    <w:name w:val="Char Char11"/>
    <w:uiPriority w:val="99"/>
    <w:rsid w:val="00EC6EEF"/>
    <w:rPr>
      <w:rFonts w:ascii="Arial Bold" w:hAnsi="Arial Bold" w:cs="Times New Roman"/>
      <w:b/>
      <w:sz w:val="22"/>
      <w:lang w:val="en-GB" w:eastAsia="en-US" w:bidi="ar-SA"/>
    </w:rPr>
  </w:style>
  <w:style w:type="paragraph" w:customStyle="1" w:styleId="Tablebulletsmall">
    <w:name w:val="Table bullet small"/>
    <w:basedOn w:val="Tablebullet"/>
    <w:link w:val="TablebulletsmallChar"/>
    <w:uiPriority w:val="99"/>
    <w:rsid w:val="00EC6EEF"/>
    <w:pPr>
      <w:tabs>
        <w:tab w:val="clear" w:pos="284"/>
        <w:tab w:val="left" w:pos="369"/>
      </w:tabs>
      <w:ind w:left="720" w:hanging="360"/>
    </w:pPr>
    <w:rPr>
      <w:sz w:val="16"/>
      <w:szCs w:val="16"/>
      <w:lang w:val="en-AU"/>
    </w:rPr>
  </w:style>
  <w:style w:type="character" w:customStyle="1" w:styleId="TablebulletsmallChar">
    <w:name w:val="Table bullet small Char"/>
    <w:link w:val="Tablebulletsmall"/>
    <w:uiPriority w:val="99"/>
    <w:locked/>
    <w:rsid w:val="00EC6EEF"/>
    <w:rPr>
      <w:rFonts w:ascii="Arial" w:eastAsia="Times New Roman" w:hAnsi="Arial" w:cs="Courier New"/>
      <w:bCs/>
      <w:color w:val="000000"/>
      <w:sz w:val="16"/>
      <w:szCs w:val="16"/>
      <w:lang w:val="en-AU" w:bidi="ar-SA"/>
    </w:rPr>
  </w:style>
  <w:style w:type="numbering" w:customStyle="1" w:styleId="StyleOutlinenumbered">
    <w:name w:val="Style Outline numbered"/>
    <w:rsid w:val="00EC6EEF"/>
    <w:pPr>
      <w:numPr>
        <w:numId w:val="64"/>
      </w:numPr>
    </w:pPr>
  </w:style>
  <w:style w:type="numbering" w:styleId="111111">
    <w:name w:val="Outline List 2"/>
    <w:basedOn w:val="NoList"/>
    <w:unhideWhenUsed/>
    <w:rsid w:val="00EC6EEF"/>
    <w:pPr>
      <w:numPr>
        <w:numId w:val="67"/>
      </w:numPr>
    </w:pPr>
  </w:style>
  <w:style w:type="paragraph" w:customStyle="1" w:styleId="Tablebulletsmall2">
    <w:name w:val="Table bullet small 2"/>
    <w:basedOn w:val="Tablebulletsmall"/>
    <w:link w:val="Tablebulletsmall2Char"/>
    <w:uiPriority w:val="99"/>
    <w:rsid w:val="00EC6EEF"/>
    <w:pPr>
      <w:numPr>
        <w:numId w:val="71"/>
      </w:numPr>
      <w:tabs>
        <w:tab w:val="left" w:pos="794"/>
      </w:tabs>
      <w:ind w:left="794" w:hanging="434"/>
    </w:pPr>
  </w:style>
  <w:style w:type="character" w:customStyle="1" w:styleId="Tablebulletsmall2Char">
    <w:name w:val="Table bullet small 2 Char"/>
    <w:link w:val="Tablebulletsmall2"/>
    <w:uiPriority w:val="99"/>
    <w:rsid w:val="00EC6EEF"/>
    <w:rPr>
      <w:rFonts w:ascii="Arial" w:eastAsia="Times New Roman" w:hAnsi="Arial" w:cs="Courier New"/>
      <w:bCs/>
      <w:color w:val="000000"/>
      <w:sz w:val="16"/>
      <w:szCs w:val="16"/>
      <w:lang w:val="en-AU" w:bidi="ar-SA"/>
    </w:rPr>
  </w:style>
  <w:style w:type="paragraph" w:customStyle="1" w:styleId="Bodyin1">
    <w:name w:val="Bodyin 1"/>
    <w:uiPriority w:val="99"/>
    <w:rsid w:val="00EC6EEF"/>
    <w:pPr>
      <w:spacing w:after="120"/>
      <w:ind w:left="720"/>
    </w:pPr>
    <w:rPr>
      <w:rFonts w:ascii="Times New Roman" w:eastAsia="Times New Roman" w:hAnsi="Times New Roman" w:cs="Times New Roman"/>
      <w:noProof/>
      <w:sz w:val="24"/>
      <w:lang w:bidi="ar-SA"/>
    </w:rPr>
  </w:style>
  <w:style w:type="paragraph" w:customStyle="1" w:styleId="Bodyin2">
    <w:name w:val="Bodyin 2"/>
    <w:uiPriority w:val="99"/>
    <w:rsid w:val="00EC6EEF"/>
    <w:pPr>
      <w:spacing w:after="120"/>
      <w:ind w:left="1080"/>
    </w:pPr>
    <w:rPr>
      <w:rFonts w:ascii="Times New Roman" w:eastAsia="Times New Roman" w:hAnsi="Times New Roman" w:cs="Times New Roman"/>
      <w:noProof/>
      <w:sz w:val="24"/>
      <w:lang w:bidi="ar-SA"/>
    </w:rPr>
  </w:style>
  <w:style w:type="paragraph" w:customStyle="1" w:styleId="Bodyin3">
    <w:name w:val="Bodyin 3"/>
    <w:uiPriority w:val="99"/>
    <w:rsid w:val="00EC6EEF"/>
    <w:pPr>
      <w:spacing w:after="120"/>
      <w:ind w:left="1440"/>
    </w:pPr>
    <w:rPr>
      <w:rFonts w:ascii="Times New Roman" w:eastAsia="Times New Roman" w:hAnsi="Times New Roman" w:cs="Times New Roman"/>
      <w:noProof/>
      <w:sz w:val="24"/>
      <w:lang w:bidi="ar-SA"/>
    </w:rPr>
  </w:style>
  <w:style w:type="paragraph" w:customStyle="1" w:styleId="ClientAddress">
    <w:name w:val="ClientAddress"/>
    <w:uiPriority w:val="99"/>
    <w:rsid w:val="00EC6EEF"/>
    <w:pPr>
      <w:jc w:val="center"/>
    </w:pPr>
    <w:rPr>
      <w:rFonts w:ascii="Times New Roman" w:eastAsia="Times New Roman" w:hAnsi="Times New Roman" w:cs="Times New Roman"/>
      <w:noProof/>
      <w:sz w:val="24"/>
      <w:lang w:bidi="ar-SA"/>
    </w:rPr>
  </w:style>
  <w:style w:type="paragraph" w:customStyle="1" w:styleId="ClientName">
    <w:name w:val="ClientName"/>
    <w:uiPriority w:val="99"/>
    <w:rsid w:val="00EC6EEF"/>
    <w:pPr>
      <w:spacing w:before="3960" w:after="120"/>
      <w:jc w:val="center"/>
    </w:pPr>
    <w:rPr>
      <w:rFonts w:ascii="Times New Roman" w:eastAsia="Times New Roman" w:hAnsi="Times New Roman" w:cs="Times New Roman"/>
      <w:b/>
      <w:noProof/>
      <w:sz w:val="28"/>
      <w:lang w:bidi="ar-SA"/>
    </w:rPr>
  </w:style>
  <w:style w:type="paragraph" w:customStyle="1" w:styleId="Head1">
    <w:name w:val="Head 1"/>
    <w:basedOn w:val="Heading1"/>
    <w:next w:val="Body"/>
    <w:uiPriority w:val="99"/>
    <w:rsid w:val="00EC6EEF"/>
    <w:pPr>
      <w:keepLines w:val="0"/>
      <w:suppressAutoHyphens/>
      <w:spacing w:before="360" w:after="240"/>
      <w:outlineLvl w:val="9"/>
    </w:pPr>
    <w:rPr>
      <w:rFonts w:ascii="Arial" w:eastAsia="Times New Roman" w:hAnsi="Arial" w:cs="Times New Roman"/>
      <w:b w:val="0"/>
      <w:noProof/>
      <w:color w:val="auto"/>
      <w:sz w:val="22"/>
      <w:szCs w:val="20"/>
      <w:lang w:val="en-US" w:eastAsia="en-US"/>
    </w:rPr>
  </w:style>
  <w:style w:type="paragraph" w:customStyle="1" w:styleId="Head3">
    <w:name w:val="Head 3"/>
    <w:basedOn w:val="Heading1"/>
    <w:next w:val="Body"/>
    <w:uiPriority w:val="99"/>
    <w:rsid w:val="00EC6EEF"/>
    <w:pPr>
      <w:keepLines w:val="0"/>
      <w:suppressAutoHyphens/>
      <w:spacing w:before="120"/>
      <w:outlineLvl w:val="2"/>
    </w:pPr>
    <w:rPr>
      <w:rFonts w:ascii="Arial" w:eastAsia="Times New Roman" w:hAnsi="Arial" w:cs="Times New Roman"/>
      <w:b w:val="0"/>
      <w:noProof/>
      <w:color w:val="auto"/>
      <w:sz w:val="22"/>
      <w:szCs w:val="20"/>
      <w:lang w:val="en-US" w:eastAsia="en-US"/>
    </w:rPr>
  </w:style>
  <w:style w:type="paragraph" w:customStyle="1" w:styleId="Head4">
    <w:name w:val="Head 4"/>
    <w:next w:val="Body"/>
    <w:uiPriority w:val="99"/>
    <w:rsid w:val="00EC6EEF"/>
    <w:pPr>
      <w:spacing w:before="120" w:after="120"/>
    </w:pPr>
    <w:rPr>
      <w:rFonts w:ascii="Arial" w:eastAsia="Times New Roman" w:hAnsi="Arial" w:cs="Times New Roman"/>
      <w:b/>
      <w:i/>
      <w:noProof/>
      <w:sz w:val="22"/>
      <w:lang w:bidi="ar-SA"/>
    </w:rPr>
  </w:style>
  <w:style w:type="paragraph" w:customStyle="1" w:styleId="Number10">
    <w:name w:val="Number 1."/>
    <w:basedOn w:val="Body"/>
    <w:uiPriority w:val="99"/>
    <w:rsid w:val="00EC6EEF"/>
    <w:pPr>
      <w:tabs>
        <w:tab w:val="left" w:pos="720"/>
      </w:tabs>
      <w:spacing w:before="0" w:after="0"/>
      <w:ind w:left="720" w:hanging="360"/>
      <w:jc w:val="left"/>
    </w:pPr>
    <w:rPr>
      <w:rFonts w:ascii="Times New Roman" w:eastAsia="Times New Roman" w:hAnsi="Times New Roman" w:cs="Times New Roman"/>
      <w:iCs w:val="0"/>
      <w:color w:val="auto"/>
      <w:sz w:val="24"/>
      <w:szCs w:val="20"/>
    </w:rPr>
  </w:style>
  <w:style w:type="paragraph" w:customStyle="1" w:styleId="Numbera">
    <w:name w:val="Number a."/>
    <w:basedOn w:val="Body"/>
    <w:uiPriority w:val="99"/>
    <w:rsid w:val="00EC6EEF"/>
    <w:pPr>
      <w:tabs>
        <w:tab w:val="left" w:pos="720"/>
      </w:tabs>
      <w:spacing w:before="0" w:after="0"/>
      <w:ind w:left="1080" w:hanging="360"/>
      <w:jc w:val="left"/>
    </w:pPr>
    <w:rPr>
      <w:rFonts w:ascii="Times New Roman" w:eastAsia="Times New Roman" w:hAnsi="Times New Roman" w:cs="Times New Roman"/>
      <w:iCs w:val="0"/>
      <w:color w:val="auto"/>
      <w:sz w:val="24"/>
      <w:szCs w:val="20"/>
    </w:rPr>
  </w:style>
  <w:style w:type="paragraph" w:customStyle="1" w:styleId="Numberi">
    <w:name w:val="Number i."/>
    <w:basedOn w:val="Body"/>
    <w:uiPriority w:val="99"/>
    <w:rsid w:val="00EC6EEF"/>
    <w:pPr>
      <w:tabs>
        <w:tab w:val="left" w:pos="720"/>
      </w:tabs>
      <w:spacing w:before="0" w:after="0"/>
      <w:ind w:left="1440" w:hanging="360"/>
      <w:jc w:val="left"/>
    </w:pPr>
    <w:rPr>
      <w:rFonts w:ascii="Times New Roman" w:eastAsia="Times New Roman" w:hAnsi="Times New Roman" w:cs="Times New Roman"/>
      <w:iCs w:val="0"/>
      <w:color w:val="auto"/>
      <w:sz w:val="24"/>
      <w:szCs w:val="20"/>
    </w:rPr>
  </w:style>
  <w:style w:type="paragraph" w:customStyle="1" w:styleId="Reference">
    <w:name w:val="Reference"/>
    <w:basedOn w:val="Normal"/>
    <w:uiPriority w:val="99"/>
    <w:rsid w:val="00EC6EEF"/>
    <w:pPr>
      <w:suppressAutoHyphens/>
      <w:spacing w:before="120"/>
    </w:pPr>
    <w:rPr>
      <w:rFonts w:eastAsia="Times New Roman" w:cs="Times New Roman"/>
      <w:szCs w:val="20"/>
      <w:lang w:val="en-US" w:eastAsia="en-US"/>
    </w:rPr>
  </w:style>
  <w:style w:type="paragraph" w:customStyle="1" w:styleId="RefNo">
    <w:name w:val="RefNo"/>
    <w:uiPriority w:val="99"/>
    <w:rsid w:val="00EC6EEF"/>
    <w:pPr>
      <w:keepNext/>
      <w:tabs>
        <w:tab w:val="right" w:pos="8640"/>
      </w:tabs>
      <w:spacing w:before="120" w:line="240" w:lineRule="exact"/>
      <w:jc w:val="center"/>
    </w:pPr>
    <w:rPr>
      <w:rFonts w:ascii="Arial" w:eastAsia="Times New Roman" w:hAnsi="Arial" w:cs="Times New Roman"/>
      <w:caps/>
      <w:noProof/>
      <w:sz w:val="14"/>
      <w:lang w:bidi="ar-SA"/>
    </w:rPr>
  </w:style>
  <w:style w:type="paragraph" w:customStyle="1" w:styleId="ReportType">
    <w:name w:val="ReportType"/>
    <w:uiPriority w:val="99"/>
    <w:rsid w:val="00EC6EEF"/>
    <w:pPr>
      <w:spacing w:before="240" w:after="120"/>
      <w:jc w:val="center"/>
    </w:pPr>
    <w:rPr>
      <w:rFonts w:ascii="Arial" w:eastAsia="Times New Roman" w:hAnsi="Arial" w:cs="Times New Roman"/>
      <w:b/>
      <w:sz w:val="24"/>
      <w:lang w:bidi="ar-SA"/>
    </w:rPr>
  </w:style>
  <w:style w:type="paragraph" w:customStyle="1" w:styleId="TableHead">
    <w:name w:val="Table Head"/>
    <w:uiPriority w:val="99"/>
    <w:rsid w:val="00EC6EEF"/>
    <w:pPr>
      <w:spacing w:before="60" w:after="60"/>
      <w:jc w:val="center"/>
    </w:pPr>
    <w:rPr>
      <w:rFonts w:ascii="Arial" w:eastAsia="Times New Roman" w:hAnsi="Arial" w:cs="Times New Roman"/>
      <w:i/>
      <w:noProof/>
      <w:snapToGrid w:val="0"/>
      <w:lang w:bidi="ar-SA"/>
    </w:rPr>
  </w:style>
  <w:style w:type="paragraph" w:customStyle="1" w:styleId="Title1">
    <w:name w:val="Title 1"/>
    <w:next w:val="Normal"/>
    <w:uiPriority w:val="99"/>
    <w:rsid w:val="00EC6EEF"/>
    <w:pPr>
      <w:spacing w:before="360"/>
      <w:ind w:left="288" w:right="288"/>
      <w:jc w:val="center"/>
    </w:pPr>
    <w:rPr>
      <w:rFonts w:ascii="Arial" w:eastAsia="Times New Roman" w:hAnsi="Arial" w:cs="Times New Roman"/>
      <w:b/>
      <w:noProof/>
      <w:sz w:val="32"/>
      <w:lang w:bidi="ar-SA"/>
    </w:rPr>
  </w:style>
  <w:style w:type="paragraph" w:customStyle="1" w:styleId="ADBAppendixHead">
    <w:name w:val="ADB Appendix Head"/>
    <w:basedOn w:val="Normal"/>
    <w:uiPriority w:val="99"/>
    <w:rsid w:val="00EC6EEF"/>
    <w:pPr>
      <w:jc w:val="center"/>
      <w:outlineLvl w:val="0"/>
    </w:pPr>
    <w:rPr>
      <w:rFonts w:eastAsia="Times New Roman" w:cs="Arial"/>
      <w:b/>
      <w:caps/>
      <w:szCs w:val="22"/>
      <w:lang w:val="en-US" w:eastAsia="en-US"/>
    </w:rPr>
  </w:style>
  <w:style w:type="paragraph" w:customStyle="1" w:styleId="ADBAppendixHead2">
    <w:name w:val="ADB Appendix Head 2"/>
    <w:basedOn w:val="Heading2"/>
    <w:link w:val="ADBAppendixHead2Char"/>
    <w:rsid w:val="00EC6EEF"/>
    <w:pPr>
      <w:tabs>
        <w:tab w:val="left" w:pos="5850"/>
      </w:tabs>
      <w:suppressAutoHyphens/>
      <w:spacing w:before="240"/>
      <w:jc w:val="center"/>
    </w:pPr>
    <w:rPr>
      <w:rFonts w:ascii="Arial" w:eastAsia="Times New Roman" w:hAnsi="Arial" w:cs="Times New Roman"/>
      <w:b w:val="0"/>
      <w:caps/>
      <w:noProof/>
      <w:color w:val="auto"/>
      <w:sz w:val="20"/>
      <w:szCs w:val="20"/>
      <w:lang w:val="en-US" w:eastAsia="en-US"/>
    </w:rPr>
  </w:style>
  <w:style w:type="character" w:customStyle="1" w:styleId="ADBAppendixHead2Char">
    <w:name w:val="ADB Appendix Head 2 Char"/>
    <w:link w:val="ADBAppendixHead2"/>
    <w:rsid w:val="00EC6EEF"/>
    <w:rPr>
      <w:rFonts w:ascii="Arial" w:eastAsia="Times New Roman" w:hAnsi="Arial" w:cs="Times New Roman"/>
      <w:caps/>
      <w:noProof/>
      <w:lang w:bidi="ar-SA"/>
    </w:rPr>
  </w:style>
  <w:style w:type="paragraph" w:customStyle="1" w:styleId="ADBAppendixHeadNumber">
    <w:name w:val="ADB Appendix Head Number"/>
    <w:basedOn w:val="Normal"/>
    <w:uiPriority w:val="99"/>
    <w:rsid w:val="00EC6EEF"/>
    <w:rPr>
      <w:rFonts w:eastAsia="Times New Roman" w:cs="Times New Roman"/>
      <w:b/>
      <w:szCs w:val="20"/>
      <w:lang w:val="en-US" w:eastAsia="en-US"/>
    </w:rPr>
  </w:style>
  <w:style w:type="paragraph" w:customStyle="1" w:styleId="ADBFootnote">
    <w:name w:val="ADB Footnote"/>
    <w:basedOn w:val="FootnoteText"/>
    <w:uiPriority w:val="99"/>
    <w:rsid w:val="00EC6EEF"/>
    <w:pPr>
      <w:ind w:left="274" w:hanging="274"/>
    </w:pPr>
    <w:rPr>
      <w:rFonts w:eastAsia="Times New Roman" w:cs="Times New Roman"/>
      <w:color w:val="000000"/>
      <w:sz w:val="18"/>
      <w:szCs w:val="18"/>
      <w:lang w:val="en-US" w:eastAsia="en-US"/>
    </w:rPr>
  </w:style>
  <w:style w:type="paragraph" w:customStyle="1" w:styleId="ADBHead1">
    <w:name w:val="ADB Head 1"/>
    <w:basedOn w:val="Normal"/>
    <w:next w:val="ADBBody"/>
    <w:uiPriority w:val="99"/>
    <w:rsid w:val="00EC6EEF"/>
    <w:pPr>
      <w:keepNext/>
      <w:spacing w:after="240"/>
      <w:jc w:val="center"/>
      <w:outlineLvl w:val="0"/>
    </w:pPr>
    <w:rPr>
      <w:rFonts w:ascii="Arial Bold" w:eastAsia="Times New Roman" w:hAnsi="Arial Bold" w:cs="Times New Roman"/>
      <w:b/>
      <w:bCs/>
      <w:caps/>
      <w:szCs w:val="20"/>
      <w:lang w:val="en-US" w:eastAsia="en-US"/>
    </w:rPr>
  </w:style>
  <w:style w:type="paragraph" w:customStyle="1" w:styleId="ADBHead2">
    <w:name w:val="ADB Head 2"/>
    <w:basedOn w:val="ADBHead1"/>
    <w:uiPriority w:val="99"/>
    <w:rsid w:val="00EC6EEF"/>
    <w:pPr>
      <w:jc w:val="left"/>
    </w:pPr>
  </w:style>
  <w:style w:type="paragraph" w:customStyle="1" w:styleId="ADBNote">
    <w:name w:val="ADB Note"/>
    <w:basedOn w:val="ADBFootnote"/>
    <w:uiPriority w:val="99"/>
    <w:rsid w:val="00EC6EEF"/>
  </w:style>
  <w:style w:type="paragraph" w:customStyle="1" w:styleId="ADBNumber1">
    <w:name w:val="ADB Number 1"/>
    <w:basedOn w:val="ADBBody"/>
    <w:uiPriority w:val="99"/>
    <w:rsid w:val="00EC6EEF"/>
    <w:pPr>
      <w:tabs>
        <w:tab w:val="clear" w:pos="720"/>
      </w:tabs>
    </w:pPr>
    <w:rPr>
      <w:spacing w:val="-3"/>
    </w:rPr>
  </w:style>
  <w:style w:type="paragraph" w:customStyle="1" w:styleId="ADBNumber2">
    <w:name w:val="ADB Number 2"/>
    <w:basedOn w:val="ADBNumber1"/>
    <w:uiPriority w:val="99"/>
    <w:rsid w:val="00EC6EEF"/>
  </w:style>
  <w:style w:type="paragraph" w:customStyle="1" w:styleId="ADBTableEntry">
    <w:name w:val="ADB Table Entry"/>
    <w:basedOn w:val="Normal"/>
    <w:uiPriority w:val="99"/>
    <w:rsid w:val="00EC6EEF"/>
    <w:rPr>
      <w:rFonts w:eastAsia="Times New Roman" w:cs="Times New Roman"/>
      <w:sz w:val="20"/>
      <w:szCs w:val="20"/>
      <w:lang w:val="en-US" w:eastAsia="en-US"/>
    </w:rPr>
  </w:style>
  <w:style w:type="paragraph" w:customStyle="1" w:styleId="ADBTableBody">
    <w:name w:val="ADB Table Body"/>
    <w:basedOn w:val="ADBTableEntry"/>
    <w:uiPriority w:val="99"/>
    <w:rsid w:val="00EC6EEF"/>
    <w:pPr>
      <w:spacing w:before="40" w:after="40"/>
    </w:pPr>
    <w:rPr>
      <w:rFonts w:cs="Arial"/>
      <w:sz w:val="22"/>
      <w:szCs w:val="22"/>
    </w:rPr>
  </w:style>
  <w:style w:type="paragraph" w:customStyle="1" w:styleId="ADBTableHead">
    <w:name w:val="ADB Table Head"/>
    <w:basedOn w:val="ADBTableEntry"/>
    <w:uiPriority w:val="99"/>
    <w:rsid w:val="00EC6EEF"/>
    <w:pPr>
      <w:jc w:val="center"/>
    </w:pPr>
    <w:rPr>
      <w:rFonts w:cs="Arial"/>
      <w:b/>
      <w:color w:val="000000"/>
    </w:rPr>
  </w:style>
  <w:style w:type="paragraph" w:customStyle="1" w:styleId="BodyTextA4">
    <w:name w:val="Body Text A4"/>
    <w:basedOn w:val="BodyText2"/>
    <w:uiPriority w:val="99"/>
    <w:rsid w:val="00EC6EEF"/>
    <w:pPr>
      <w:widowControl/>
      <w:suppressAutoHyphens w:val="0"/>
      <w:spacing w:before="120" w:line="240" w:lineRule="auto"/>
      <w:jc w:val="center"/>
    </w:pPr>
    <w:rPr>
      <w:rFonts w:eastAsia="Times New Roman"/>
      <w:b/>
      <w:kern w:val="0"/>
      <w:sz w:val="28"/>
      <w:szCs w:val="20"/>
      <w:lang w:val="en-GB" w:eastAsia="en-US"/>
    </w:rPr>
  </w:style>
  <w:style w:type="paragraph" w:customStyle="1" w:styleId="ProjectNumber">
    <w:name w:val="Project Number"/>
    <w:basedOn w:val="Normal"/>
    <w:uiPriority w:val="99"/>
    <w:rsid w:val="00EC6EEF"/>
    <w:pPr>
      <w:spacing w:after="720"/>
    </w:pPr>
    <w:rPr>
      <w:rFonts w:eastAsia="Times New Roman" w:cs="Arial"/>
      <w:szCs w:val="22"/>
      <w:lang w:val="en-US" w:eastAsia="en-US"/>
    </w:rPr>
  </w:style>
  <w:style w:type="paragraph" w:customStyle="1" w:styleId="TableBullet1">
    <w:name w:val="Table Bullet 1"/>
    <w:basedOn w:val="ListBullet"/>
    <w:uiPriority w:val="99"/>
    <w:rsid w:val="00EC6EEF"/>
    <w:pPr>
      <w:tabs>
        <w:tab w:val="num" w:pos="720"/>
        <w:tab w:val="left" w:pos="1080"/>
      </w:tabs>
      <w:spacing w:after="240" w:line="264" w:lineRule="auto"/>
      <w:ind w:left="720" w:hanging="360"/>
      <w:jc w:val="left"/>
      <w:outlineLvl w:val="9"/>
    </w:pPr>
  </w:style>
  <w:style w:type="paragraph" w:customStyle="1" w:styleId="Number1">
    <w:name w:val="Number 1"/>
    <w:basedOn w:val="Normal"/>
    <w:autoRedefine/>
    <w:uiPriority w:val="99"/>
    <w:rsid w:val="00EC6EEF"/>
    <w:pPr>
      <w:numPr>
        <w:numId w:val="72"/>
      </w:numPr>
    </w:pPr>
    <w:rPr>
      <w:rFonts w:ascii="Times New Roman" w:eastAsia="Times New Roman" w:hAnsi="Times New Roman" w:cs="Times New Roman"/>
      <w:szCs w:val="20"/>
      <w:lang w:val="en-US" w:eastAsia="en-US"/>
    </w:rPr>
  </w:style>
  <w:style w:type="character" w:customStyle="1" w:styleId="HBPBodyChar">
    <w:name w:val="HBP Body Char"/>
    <w:link w:val="HBPBody"/>
    <w:rsid w:val="00EC6EEF"/>
    <w:rPr>
      <w:rFonts w:ascii="Times New Roman" w:eastAsia="Times New Roman" w:hAnsi="Times New Roman" w:cs="Times New Roman"/>
      <w:sz w:val="24"/>
      <w:lang w:bidi="ar-SA"/>
    </w:rPr>
  </w:style>
  <w:style w:type="paragraph" w:customStyle="1" w:styleId="ADBBullet1">
    <w:name w:val="ADB Bullet 1"/>
    <w:basedOn w:val="ADBBody"/>
    <w:uiPriority w:val="99"/>
    <w:rsid w:val="00EC6EEF"/>
    <w:pPr>
      <w:numPr>
        <w:numId w:val="73"/>
      </w:numPr>
      <w:tabs>
        <w:tab w:val="clear" w:pos="720"/>
        <w:tab w:val="num" w:pos="360"/>
      </w:tabs>
      <w:ind w:left="720" w:firstLine="0"/>
    </w:pPr>
    <w:rPr>
      <w:spacing w:val="-3"/>
    </w:rPr>
  </w:style>
  <w:style w:type="paragraph" w:customStyle="1" w:styleId="ADBBullet2">
    <w:name w:val="ADB Bullet 2"/>
    <w:basedOn w:val="ADBBullet1"/>
    <w:uiPriority w:val="99"/>
    <w:rsid w:val="00EC6EEF"/>
    <w:pPr>
      <w:numPr>
        <w:numId w:val="87"/>
      </w:numPr>
      <w:tabs>
        <w:tab w:val="num" w:pos="-360"/>
        <w:tab w:val="num" w:pos="360"/>
        <w:tab w:val="num" w:pos="1080"/>
        <w:tab w:val="left" w:pos="1170"/>
      </w:tabs>
      <w:spacing w:before="0"/>
      <w:ind w:left="1170" w:firstLine="0"/>
    </w:pPr>
  </w:style>
  <w:style w:type="paragraph" w:customStyle="1" w:styleId="CM79">
    <w:name w:val="CM79"/>
    <w:basedOn w:val="Normal"/>
    <w:next w:val="Normal"/>
    <w:uiPriority w:val="99"/>
    <w:rsid w:val="00EC6EEF"/>
    <w:pPr>
      <w:widowControl w:val="0"/>
      <w:autoSpaceDE w:val="0"/>
      <w:autoSpaceDN w:val="0"/>
      <w:adjustRightInd w:val="0"/>
    </w:pPr>
    <w:rPr>
      <w:rFonts w:eastAsia="Times New Roman" w:cs="Arial"/>
      <w:lang w:val="en-US" w:eastAsia="en-US"/>
    </w:rPr>
  </w:style>
  <w:style w:type="paragraph" w:customStyle="1" w:styleId="CM28">
    <w:name w:val="CM28"/>
    <w:basedOn w:val="Default"/>
    <w:next w:val="Default"/>
    <w:uiPriority w:val="99"/>
    <w:rsid w:val="00EC6EEF"/>
    <w:pPr>
      <w:spacing w:line="356" w:lineRule="atLeast"/>
    </w:pPr>
    <w:rPr>
      <w:rFonts w:ascii="Arial" w:eastAsia="Times New Roman" w:hAnsi="Arial" w:cs="Arial"/>
      <w:color w:val="auto"/>
      <w:lang w:eastAsia="en-US"/>
    </w:rPr>
  </w:style>
  <w:style w:type="paragraph" w:customStyle="1" w:styleId="CM85">
    <w:name w:val="CM85"/>
    <w:basedOn w:val="Default"/>
    <w:next w:val="Default"/>
    <w:uiPriority w:val="99"/>
    <w:rsid w:val="00EC6EEF"/>
    <w:rPr>
      <w:rFonts w:ascii="Arial" w:eastAsia="Times New Roman" w:hAnsi="Arial" w:cs="Arial"/>
      <w:color w:val="auto"/>
      <w:lang w:eastAsia="en-US"/>
    </w:rPr>
  </w:style>
  <w:style w:type="paragraph" w:customStyle="1" w:styleId="BodyA">
    <w:name w:val="Body A"/>
    <w:uiPriority w:val="99"/>
    <w:rsid w:val="00EC6EEF"/>
    <w:rPr>
      <w:rFonts w:ascii="Helvetica" w:eastAsia="ヒラギノ角ゴ Pro W3" w:hAnsi="Helvetica" w:cs="Times New Roman"/>
      <w:color w:val="000000"/>
      <w:sz w:val="24"/>
      <w:lang w:eastAsia="en-CA" w:bidi="ar-SA"/>
    </w:rPr>
  </w:style>
  <w:style w:type="paragraph" w:customStyle="1" w:styleId="FreeForm">
    <w:name w:val="Free Form"/>
    <w:uiPriority w:val="99"/>
    <w:rsid w:val="00EC6EEF"/>
    <w:rPr>
      <w:rFonts w:ascii="Times New Roman" w:eastAsia="ヒラギノ角ゴ Pro W3" w:hAnsi="Times New Roman" w:cs="Times New Roman"/>
      <w:color w:val="000000"/>
      <w:lang w:eastAsia="en-CA" w:bidi="ar-SA"/>
    </w:rPr>
  </w:style>
  <w:style w:type="paragraph" w:customStyle="1" w:styleId="Heading21">
    <w:name w:val="Heading 21"/>
    <w:next w:val="BodyA"/>
    <w:uiPriority w:val="99"/>
    <w:rsid w:val="00EC6EEF"/>
    <w:pPr>
      <w:keepNext/>
      <w:outlineLvl w:val="1"/>
    </w:pPr>
    <w:rPr>
      <w:rFonts w:ascii="Helvetica" w:eastAsia="ヒラギノ角ゴ Pro W3" w:hAnsi="Helvetica" w:cs="Times New Roman"/>
      <w:b/>
      <w:color w:val="000000"/>
      <w:sz w:val="24"/>
      <w:lang w:eastAsia="en-CA" w:bidi="ar-SA"/>
    </w:rPr>
  </w:style>
  <w:style w:type="paragraph" w:customStyle="1" w:styleId="CaptionA">
    <w:name w:val="Caption A"/>
    <w:next w:val="Normal"/>
    <w:uiPriority w:val="99"/>
    <w:rsid w:val="00EC6EEF"/>
    <w:pPr>
      <w:jc w:val="center"/>
    </w:pPr>
    <w:rPr>
      <w:rFonts w:ascii="Lucida Grande" w:eastAsia="ヒラギノ角ゴ Pro W3" w:hAnsi="Lucida Grande" w:cs="Times New Roman"/>
      <w:color w:val="000000"/>
      <w:sz w:val="24"/>
      <w:lang w:eastAsia="en-CA" w:bidi="ar-SA"/>
    </w:rPr>
  </w:style>
  <w:style w:type="paragraph" w:customStyle="1" w:styleId="FreeFormA">
    <w:name w:val="Free Form A"/>
    <w:uiPriority w:val="99"/>
    <w:rsid w:val="00EC6EEF"/>
    <w:rPr>
      <w:rFonts w:ascii="Helvetica" w:eastAsia="ヒラギノ角ゴ Pro W3" w:hAnsi="Helvetica" w:cs="Times New Roman"/>
      <w:color w:val="000000"/>
      <w:sz w:val="24"/>
      <w:lang w:eastAsia="en-CA" w:bidi="ar-SA"/>
    </w:rPr>
  </w:style>
  <w:style w:type="paragraph" w:customStyle="1" w:styleId="ListParagraph3">
    <w:name w:val="List Paragraph (3)"/>
    <w:basedOn w:val="ListParagraph"/>
    <w:autoRedefine/>
    <w:uiPriority w:val="99"/>
    <w:rsid w:val="00EC6EEF"/>
    <w:pPr>
      <w:widowControl/>
      <w:numPr>
        <w:numId w:val="74"/>
      </w:numPr>
      <w:spacing w:before="120" w:beforeAutospacing="1" w:afterAutospacing="1" w:line="264" w:lineRule="auto"/>
      <w:ind w:left="811" w:firstLineChars="0" w:hanging="357"/>
      <w:jc w:val="left"/>
    </w:pPr>
    <w:rPr>
      <w:rFonts w:ascii="Times New Roman" w:eastAsia="Calibri" w:hAnsi="Times New Roman" w:cs="Times New Roman"/>
      <w:i/>
      <w:kern w:val="0"/>
      <w:sz w:val="24"/>
      <w:szCs w:val="24"/>
      <w:lang w:eastAsia="en-US"/>
    </w:rPr>
  </w:style>
  <w:style w:type="paragraph" w:customStyle="1" w:styleId="Heading22">
    <w:name w:val="Heading 22"/>
    <w:uiPriority w:val="99"/>
    <w:rsid w:val="00EC6EEF"/>
    <w:pPr>
      <w:spacing w:before="360" w:after="180" w:line="336" w:lineRule="atLeast"/>
      <w:ind w:left="720"/>
      <w:outlineLvl w:val="1"/>
    </w:pPr>
    <w:rPr>
      <w:rFonts w:ascii="Trebuchet MS Bold Italic" w:eastAsia="ヒラギノ角ゴ Pro W3" w:hAnsi="Trebuchet MS Bold Italic" w:cs="Times New Roman"/>
      <w:caps/>
      <w:color w:val="878787"/>
      <w:spacing w:val="48"/>
      <w:sz w:val="19"/>
      <w:lang w:eastAsia="en-CA" w:bidi="ar-SA"/>
    </w:rPr>
  </w:style>
  <w:style w:type="paragraph" w:customStyle="1" w:styleId="NormalWeb1">
    <w:name w:val="Normal (Web)1"/>
    <w:uiPriority w:val="99"/>
    <w:rsid w:val="00EC6EEF"/>
    <w:pPr>
      <w:spacing w:before="100" w:after="100"/>
      <w:ind w:left="720"/>
    </w:pPr>
    <w:rPr>
      <w:rFonts w:ascii="Times New Roman Italic" w:eastAsia="ヒラギノ角ゴ Pro W3" w:hAnsi="Times New Roman Italic" w:cs="Times New Roman"/>
      <w:color w:val="262626"/>
      <w:sz w:val="24"/>
      <w:lang w:eastAsia="en-CA" w:bidi="ar-SA"/>
    </w:rPr>
  </w:style>
  <w:style w:type="character" w:customStyle="1" w:styleId="Hyperlink1">
    <w:name w:val="Hyperlink1"/>
    <w:rsid w:val="00EC6EEF"/>
    <w:rPr>
      <w:strike w:val="0"/>
      <w:dstrike w:val="0"/>
      <w:color w:val="1E2F38"/>
      <w:sz w:val="22"/>
    </w:rPr>
  </w:style>
  <w:style w:type="character" w:customStyle="1" w:styleId="editsection">
    <w:name w:val="editsection"/>
    <w:rsid w:val="00EC6EEF"/>
    <w:rPr>
      <w:color w:val="000000"/>
      <w:sz w:val="22"/>
    </w:rPr>
  </w:style>
  <w:style w:type="paragraph" w:customStyle="1" w:styleId="BodyBullet">
    <w:name w:val="Body Bullet"/>
    <w:uiPriority w:val="99"/>
    <w:rsid w:val="00EC6EEF"/>
    <w:rPr>
      <w:rFonts w:ascii="Helvetica" w:eastAsia="ヒラギノ角ゴ Pro W3" w:hAnsi="Helvetica" w:cs="Times New Roman"/>
      <w:color w:val="000000"/>
      <w:sz w:val="24"/>
      <w:lang w:eastAsia="en-CA" w:bidi="ar-SA"/>
    </w:rPr>
  </w:style>
  <w:style w:type="paragraph" w:customStyle="1" w:styleId="BodyBulletA">
    <w:name w:val="Body Bullet A"/>
    <w:uiPriority w:val="99"/>
    <w:rsid w:val="00EC6EEF"/>
    <w:rPr>
      <w:rFonts w:ascii="Helvetica" w:eastAsia="ヒラギノ角ゴ Pro W3" w:hAnsi="Helvetica" w:cs="Times New Roman"/>
      <w:color w:val="000000"/>
      <w:sz w:val="24"/>
      <w:lang w:eastAsia="en-CA" w:bidi="ar-SA"/>
    </w:rPr>
  </w:style>
  <w:style w:type="paragraph" w:customStyle="1" w:styleId="Heading1A">
    <w:name w:val="Heading 1 A"/>
    <w:next w:val="Normal"/>
    <w:uiPriority w:val="99"/>
    <w:rsid w:val="00EC6EEF"/>
    <w:pPr>
      <w:keepNext/>
      <w:spacing w:before="120" w:after="120"/>
      <w:outlineLvl w:val="0"/>
    </w:pPr>
    <w:rPr>
      <w:rFonts w:ascii="Lucida Grande" w:eastAsia="ヒラギノ角ゴ Pro W3" w:hAnsi="Lucida Grande" w:cs="Times New Roman"/>
      <w:b/>
      <w:color w:val="439B45"/>
      <w:kern w:val="32"/>
      <w:sz w:val="32"/>
      <w:lang w:eastAsia="en-CA" w:bidi="ar-SA"/>
    </w:rPr>
  </w:style>
  <w:style w:type="paragraph" w:customStyle="1" w:styleId="Heading31">
    <w:name w:val="Heading 31"/>
    <w:next w:val="Normal"/>
    <w:uiPriority w:val="99"/>
    <w:rsid w:val="00EC6EEF"/>
    <w:pPr>
      <w:keepNext/>
      <w:keepLines/>
      <w:tabs>
        <w:tab w:val="left" w:pos="1134"/>
      </w:tabs>
      <w:spacing w:before="240" w:after="60" w:line="288" w:lineRule="auto"/>
      <w:jc w:val="both"/>
      <w:outlineLvl w:val="2"/>
    </w:pPr>
    <w:rPr>
      <w:rFonts w:ascii="Arial Bold Italic" w:eastAsia="ヒラギノ角ゴ Pro W3" w:hAnsi="Arial Bold Italic" w:cs="Times New Roman"/>
      <w:color w:val="000000"/>
      <w:spacing w:val="-6"/>
      <w:kern w:val="20"/>
      <w:sz w:val="24"/>
      <w:lang w:eastAsia="en-CA" w:bidi="ar-SA"/>
    </w:rPr>
  </w:style>
  <w:style w:type="paragraph" w:customStyle="1" w:styleId="Heading410">
    <w:name w:val="Heading 41"/>
    <w:next w:val="BodyText"/>
    <w:uiPriority w:val="99"/>
    <w:rsid w:val="00EC6EEF"/>
    <w:pPr>
      <w:keepNext/>
      <w:keepLines/>
      <w:tabs>
        <w:tab w:val="left" w:pos="1134"/>
      </w:tabs>
      <w:spacing w:before="240" w:after="60"/>
      <w:jc w:val="both"/>
      <w:outlineLvl w:val="3"/>
    </w:pPr>
    <w:rPr>
      <w:rFonts w:ascii="Arial Bold Italic" w:eastAsia="ヒラギノ角ゴ Pro W3" w:hAnsi="Arial Bold Italic" w:cs="Times New Roman"/>
      <w:color w:val="000000"/>
      <w:kern w:val="20"/>
      <w:sz w:val="22"/>
      <w:lang w:eastAsia="en-CA" w:bidi="ar-SA"/>
    </w:rPr>
  </w:style>
  <w:style w:type="paragraph" w:customStyle="1" w:styleId="Caption2">
    <w:name w:val="Caption2"/>
    <w:next w:val="Normal"/>
    <w:uiPriority w:val="99"/>
    <w:rsid w:val="00EC6EEF"/>
    <w:pPr>
      <w:keepNext/>
      <w:spacing w:before="120" w:after="60"/>
      <w:ind w:left="2552" w:hanging="1418"/>
      <w:jc w:val="both"/>
    </w:pPr>
    <w:rPr>
      <w:rFonts w:ascii="Arial Bold" w:eastAsia="ヒラギノ角ゴ Pro W3" w:hAnsi="Arial Bold" w:cs="Times New Roman"/>
      <w:color w:val="000000"/>
      <w:lang w:eastAsia="en-CA" w:bidi="ar-SA"/>
    </w:rPr>
  </w:style>
  <w:style w:type="paragraph" w:customStyle="1" w:styleId="HeaderFooter">
    <w:name w:val="Header &amp; Footer"/>
    <w:uiPriority w:val="99"/>
    <w:rsid w:val="00EC6EEF"/>
    <w:pPr>
      <w:tabs>
        <w:tab w:val="right" w:pos="9632"/>
      </w:tabs>
    </w:pPr>
    <w:rPr>
      <w:rFonts w:ascii="Helvetica" w:eastAsia="ヒラギノ角ゴ Pro W3" w:hAnsi="Helvetica" w:cs="Times New Roman"/>
      <w:color w:val="000000"/>
      <w:lang w:eastAsia="en-CA" w:bidi="ar-SA"/>
    </w:rPr>
  </w:style>
  <w:style w:type="paragraph" w:customStyle="1" w:styleId="Heading42">
    <w:name w:val="Heading 42"/>
    <w:next w:val="BodyText"/>
    <w:uiPriority w:val="99"/>
    <w:rsid w:val="00EC6EEF"/>
    <w:pPr>
      <w:keepNext/>
      <w:keepLines/>
      <w:tabs>
        <w:tab w:val="left" w:pos="1134"/>
      </w:tabs>
      <w:spacing w:before="240" w:after="60"/>
      <w:jc w:val="both"/>
      <w:outlineLvl w:val="3"/>
    </w:pPr>
    <w:rPr>
      <w:rFonts w:ascii="Arial Bold Italic" w:eastAsia="ヒラギノ角ゴ Pro W3" w:hAnsi="Arial Bold Italic" w:cs="Times New Roman"/>
      <w:color w:val="000000"/>
      <w:kern w:val="20"/>
      <w:sz w:val="22"/>
      <w:lang w:eastAsia="en-CA" w:bidi="ar-SA"/>
    </w:rPr>
  </w:style>
  <w:style w:type="paragraph" w:customStyle="1" w:styleId="Footer1">
    <w:name w:val="Footer1"/>
    <w:uiPriority w:val="99"/>
    <w:rsid w:val="00EC6EEF"/>
    <w:pPr>
      <w:spacing w:before="40"/>
    </w:pPr>
    <w:rPr>
      <w:rFonts w:ascii="Arial Italic" w:eastAsia="ヒラギノ角ゴ Pro W3" w:hAnsi="Arial Italic" w:cs="Times New Roman"/>
      <w:color w:val="000000"/>
      <w:spacing w:val="-6"/>
      <w:sz w:val="14"/>
      <w:lang w:val="en-GB" w:eastAsia="en-CA" w:bidi="ar-SA"/>
    </w:rPr>
  </w:style>
  <w:style w:type="character" w:customStyle="1" w:styleId="Strong1">
    <w:name w:val="Strong1"/>
    <w:rsid w:val="00EC6EEF"/>
    <w:rPr>
      <w:rFonts w:ascii="Lucida Grande" w:eastAsia="ヒラギノ角ゴ Pro W3" w:hAnsi="Lucida Grande"/>
      <w:b/>
      <w:i w:val="0"/>
      <w:color w:val="000000"/>
      <w:sz w:val="20"/>
    </w:rPr>
  </w:style>
  <w:style w:type="paragraph" w:customStyle="1" w:styleId="ListParagraph2">
    <w:name w:val="List Paragraph (2)"/>
    <w:basedOn w:val="ListParagraph"/>
    <w:uiPriority w:val="99"/>
    <w:rsid w:val="00EC6EEF"/>
    <w:pPr>
      <w:widowControl/>
      <w:numPr>
        <w:numId w:val="75"/>
      </w:numPr>
      <w:spacing w:before="100" w:beforeAutospacing="1" w:after="100" w:afterAutospacing="1" w:line="264" w:lineRule="auto"/>
      <w:ind w:firstLineChars="0" w:firstLine="0"/>
      <w:jc w:val="left"/>
    </w:pPr>
    <w:rPr>
      <w:rFonts w:ascii="Times New Roman" w:eastAsia="Calibri" w:hAnsi="Times New Roman" w:cs="Times New Roman"/>
      <w:i/>
      <w:kern w:val="0"/>
      <w:sz w:val="24"/>
      <w:szCs w:val="24"/>
      <w:lang w:eastAsia="en-US"/>
    </w:rPr>
  </w:style>
  <w:style w:type="paragraph" w:customStyle="1" w:styleId="SMESubBullet">
    <w:name w:val="SMESubBullet"/>
    <w:basedOn w:val="Normal"/>
    <w:uiPriority w:val="99"/>
    <w:rsid w:val="00EC6EEF"/>
    <w:pPr>
      <w:numPr>
        <w:numId w:val="76"/>
      </w:numPr>
    </w:pPr>
    <w:rPr>
      <w:rFonts w:eastAsia="Times New Roman" w:cs="Arial"/>
      <w:sz w:val="20"/>
      <w:szCs w:val="20"/>
      <w:lang w:val="en-AU" w:eastAsia="en-US"/>
    </w:rPr>
  </w:style>
  <w:style w:type="paragraph" w:customStyle="1" w:styleId="DividerLine2">
    <w:name w:val="Divider Line 2"/>
    <w:basedOn w:val="Heading2"/>
    <w:next w:val="Normal"/>
    <w:uiPriority w:val="99"/>
    <w:rsid w:val="00EC6EEF"/>
    <w:pPr>
      <w:tabs>
        <w:tab w:val="left" w:pos="5850"/>
      </w:tabs>
      <w:suppressAutoHyphens/>
      <w:spacing w:before="240"/>
      <w:ind w:left="1985" w:hanging="1985"/>
      <w:jc w:val="center"/>
      <w:outlineLvl w:val="9"/>
    </w:pPr>
    <w:rPr>
      <w:rFonts w:ascii="Arial" w:eastAsia="Times New Roman" w:hAnsi="Arial" w:cs="Times New Roman"/>
      <w:bCs/>
      <w:noProof/>
      <w:color w:val="0076CC"/>
      <w:sz w:val="22"/>
      <w:szCs w:val="20"/>
      <w:lang w:val="en-AU" w:eastAsia="en-US"/>
    </w:rPr>
  </w:style>
  <w:style w:type="paragraph" w:customStyle="1" w:styleId="Subsection">
    <w:name w:val="Subsection"/>
    <w:basedOn w:val="Heading2"/>
    <w:next w:val="Normal"/>
    <w:uiPriority w:val="99"/>
    <w:rsid w:val="00EC6EEF"/>
    <w:pPr>
      <w:tabs>
        <w:tab w:val="left" w:pos="5850"/>
      </w:tabs>
      <w:suppressAutoHyphens/>
      <w:spacing w:before="240"/>
      <w:jc w:val="center"/>
    </w:pPr>
    <w:rPr>
      <w:rFonts w:ascii="Arial" w:eastAsia="Times New Roman" w:hAnsi="Arial" w:cs="Times New Roman"/>
      <w:bCs/>
      <w:noProof/>
      <w:color w:val="0076CC"/>
      <w:sz w:val="22"/>
      <w:szCs w:val="20"/>
      <w:lang w:val="en-AU" w:eastAsia="en-US"/>
    </w:rPr>
  </w:style>
  <w:style w:type="character" w:customStyle="1" w:styleId="ColourBlue">
    <w:name w:val="Colour Blue"/>
    <w:rsid w:val="00EC6EEF"/>
    <w:rPr>
      <w:bCs/>
      <w:color w:val="0076CC"/>
    </w:rPr>
  </w:style>
  <w:style w:type="paragraph" w:customStyle="1" w:styleId="AppendixSubheading">
    <w:name w:val="Appendix Subheading"/>
    <w:basedOn w:val="Normal"/>
    <w:next w:val="Normal"/>
    <w:uiPriority w:val="99"/>
    <w:rsid w:val="00EC6EEF"/>
    <w:pPr>
      <w:spacing w:before="120"/>
    </w:pPr>
    <w:rPr>
      <w:rFonts w:eastAsia="Times New Roman" w:cs="Times New Roman"/>
      <w:b/>
      <w:sz w:val="20"/>
      <w:szCs w:val="20"/>
      <w:lang w:val="en-AU" w:eastAsia="en-US"/>
    </w:rPr>
  </w:style>
  <w:style w:type="paragraph" w:customStyle="1" w:styleId="SectionContinue">
    <w:name w:val="SectionContinue"/>
    <w:basedOn w:val="Normal"/>
    <w:uiPriority w:val="99"/>
    <w:rsid w:val="00EC6EEF"/>
    <w:rPr>
      <w:rFonts w:eastAsia="Times New Roman" w:cs="Times New Roman"/>
      <w:sz w:val="20"/>
      <w:szCs w:val="20"/>
      <w:lang w:val="en-AU" w:eastAsia="en-US"/>
    </w:rPr>
  </w:style>
  <w:style w:type="paragraph" w:customStyle="1" w:styleId="CoverSubtitle">
    <w:name w:val="Cover Subtitle"/>
    <w:basedOn w:val="Normal"/>
    <w:uiPriority w:val="99"/>
    <w:rsid w:val="00EC6EEF"/>
    <w:pPr>
      <w:spacing w:line="440" w:lineRule="atLeast"/>
    </w:pPr>
    <w:rPr>
      <w:rFonts w:ascii="Times New Roman" w:eastAsia="Times New Roman" w:hAnsi="Times New Roman" w:cs="Times New Roman"/>
      <w:color w:val="828282"/>
      <w:sz w:val="40"/>
      <w:szCs w:val="20"/>
      <w:lang w:val="en-AU" w:eastAsia="en-US"/>
    </w:rPr>
  </w:style>
  <w:style w:type="paragraph" w:customStyle="1" w:styleId="Bullet20">
    <w:name w:val="Bullet2"/>
    <w:basedOn w:val="Normal"/>
    <w:uiPriority w:val="99"/>
    <w:rsid w:val="00EC6EEF"/>
    <w:pPr>
      <w:numPr>
        <w:numId w:val="77"/>
      </w:numPr>
      <w:tabs>
        <w:tab w:val="clear" w:pos="425"/>
        <w:tab w:val="left" w:pos="851"/>
      </w:tabs>
      <w:ind w:left="850" w:hanging="425"/>
    </w:pPr>
    <w:rPr>
      <w:rFonts w:eastAsia="Times New Roman" w:cs="Times New Roman"/>
      <w:sz w:val="20"/>
      <w:szCs w:val="20"/>
      <w:lang w:val="en-AU" w:eastAsia="en-US"/>
    </w:rPr>
  </w:style>
  <w:style w:type="character" w:customStyle="1" w:styleId="DividerLine1">
    <w:name w:val="Divider Line 1"/>
    <w:rsid w:val="00EC6EEF"/>
    <w:rPr>
      <w:rFonts w:ascii="Times New Roman" w:hAnsi="Times New Roman"/>
      <w:b/>
      <w:color w:val="00B0F0"/>
      <w:sz w:val="36"/>
    </w:rPr>
  </w:style>
  <w:style w:type="paragraph" w:customStyle="1" w:styleId="CoverSub-Subtitle">
    <w:name w:val="Cover Sub-Subtitle"/>
    <w:basedOn w:val="Normal"/>
    <w:uiPriority w:val="99"/>
    <w:rsid w:val="00EC6EEF"/>
    <w:rPr>
      <w:rFonts w:eastAsia="Times New Roman" w:cs="Times New Roman"/>
      <w:color w:val="828282"/>
      <w:sz w:val="28"/>
      <w:szCs w:val="20"/>
      <w:lang w:val="en-AU" w:eastAsia="en-US"/>
    </w:rPr>
  </w:style>
  <w:style w:type="paragraph" w:customStyle="1" w:styleId="CoverDate">
    <w:name w:val="Cover Date"/>
    <w:basedOn w:val="Normal"/>
    <w:next w:val="Normal"/>
    <w:uiPriority w:val="99"/>
    <w:rsid w:val="00EC6EEF"/>
    <w:rPr>
      <w:rFonts w:eastAsia="Times New Roman" w:cs="Times New Roman"/>
      <w:color w:val="828282"/>
      <w:sz w:val="20"/>
      <w:szCs w:val="20"/>
      <w:lang w:val="en-AU" w:eastAsia="en-US"/>
    </w:rPr>
  </w:style>
  <w:style w:type="paragraph" w:customStyle="1" w:styleId="DocumentTitle">
    <w:name w:val="Document Title"/>
    <w:basedOn w:val="Normal"/>
    <w:next w:val="Normal"/>
    <w:uiPriority w:val="99"/>
    <w:rsid w:val="00EC6EEF"/>
    <w:pPr>
      <w:spacing w:after="480" w:line="560" w:lineRule="atLeast"/>
    </w:pPr>
    <w:rPr>
      <w:rFonts w:ascii="Times New Roman" w:eastAsia="Times New Roman" w:hAnsi="Times New Roman" w:cs="Times New Roman"/>
      <w:color w:val="0076CC"/>
      <w:sz w:val="52"/>
      <w:szCs w:val="20"/>
      <w:lang w:val="en-AU" w:eastAsia="en-US"/>
    </w:rPr>
  </w:style>
  <w:style w:type="table" w:customStyle="1" w:styleId="TableStyle1">
    <w:name w:val="Table Style1"/>
    <w:basedOn w:val="TableGrid"/>
    <w:rsid w:val="00EC6EEF"/>
    <w:pPr>
      <w:widowControl w:val="0"/>
      <w:tabs>
        <w:tab w:val="left" w:pos="567"/>
        <w:tab w:val="left" w:pos="1134"/>
        <w:tab w:val="left" w:pos="1701"/>
        <w:tab w:val="left" w:pos="2268"/>
        <w:tab w:val="left" w:pos="2835"/>
        <w:tab w:val="right" w:pos="9639"/>
      </w:tabs>
      <w:jc w:val="both"/>
    </w:pPr>
    <w:rPr>
      <w:rFonts w:ascii="Times New Roman" w:hAnsi="Times New Roman" w:cs="Times New Roman"/>
      <w:sz w:val="24"/>
      <w:szCs w:val="24"/>
      <w:lang w:val="en-CA" w:eastAsia="en-CA" w:bidi="ar-SA"/>
    </w:rPr>
    <w:tblPr>
      <w:jc w:val="center"/>
    </w:tblPr>
    <w:trPr>
      <w:jc w:val="center"/>
    </w:trPr>
    <w:tblStylePr w:type="firstRow">
      <w:rPr>
        <w:rFonts w:ascii="Times New Roman" w:hAnsi="Times New Roman" w:cs="Times New Roman"/>
        <w:sz w:val="20"/>
      </w:rPr>
      <w:tblPr/>
      <w:tcPr>
        <w:tcBorders>
          <w:bottom w:val="double" w:sz="4" w:space="0" w:color="auto"/>
        </w:tcBorders>
      </w:tcPr>
    </w:tblStylePr>
  </w:style>
  <w:style w:type="table" w:customStyle="1" w:styleId="LightList-Accent61">
    <w:name w:val="Light List - Accent 61"/>
    <w:rsid w:val="00EC6EEF"/>
    <w:rPr>
      <w:rFonts w:ascii="Calibri" w:eastAsia="Times New Roman" w:hAnsi="Calibri"/>
      <w:lang w:val="en-AU" w:eastAsia="en-AU" w:bidi="ar-SA"/>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StyleCaptionArialJustified">
    <w:name w:val="Style Caption + Arial Justified"/>
    <w:basedOn w:val="Caption"/>
    <w:uiPriority w:val="99"/>
    <w:rsid w:val="00EC6EEF"/>
    <w:pPr>
      <w:keepNext/>
      <w:tabs>
        <w:tab w:val="right" w:leader="dot" w:pos="9000"/>
      </w:tabs>
      <w:spacing w:before="120" w:after="0" w:line="288" w:lineRule="auto"/>
    </w:pPr>
    <w:rPr>
      <w:rFonts w:eastAsia="SimSun"/>
      <w:b w:val="0"/>
      <w:sz w:val="28"/>
      <w:szCs w:val="22"/>
      <w:lang w:eastAsia="zh-CN"/>
    </w:rPr>
  </w:style>
  <w:style w:type="paragraph" w:customStyle="1" w:styleId="DefaultParagraphFont1">
    <w:name w:val="Default Paragraph Font1"/>
    <w:basedOn w:val="Normal"/>
    <w:autoRedefine/>
    <w:uiPriority w:val="99"/>
    <w:semiHidden/>
    <w:rsid w:val="00EC6EEF"/>
    <w:pPr>
      <w:widowControl w:val="0"/>
    </w:pPr>
    <w:rPr>
      <w:rFonts w:eastAsia="MS Mincho" w:cs="Arial"/>
      <w:sz w:val="20"/>
      <w:szCs w:val="20"/>
      <w:lang w:eastAsia="en-GB"/>
    </w:rPr>
  </w:style>
  <w:style w:type="paragraph" w:customStyle="1" w:styleId="Heading3ADB">
    <w:name w:val="Heading 3 ADB"/>
    <w:basedOn w:val="Normal"/>
    <w:uiPriority w:val="99"/>
    <w:rsid w:val="00EC6EEF"/>
    <w:pPr>
      <w:numPr>
        <w:ilvl w:val="2"/>
        <w:numId w:val="79"/>
      </w:numPr>
      <w:autoSpaceDE w:val="0"/>
      <w:autoSpaceDN w:val="0"/>
      <w:adjustRightInd w:val="0"/>
      <w:spacing w:before="120"/>
    </w:pPr>
    <w:rPr>
      <w:rFonts w:cs="Times New Roman"/>
      <w:b/>
      <w:sz w:val="20"/>
      <w:szCs w:val="20"/>
      <w:lang w:val="en-US"/>
    </w:rPr>
  </w:style>
  <w:style w:type="paragraph" w:customStyle="1" w:styleId="ADB1">
    <w:name w:val="ADB1"/>
    <w:basedOn w:val="Normal"/>
    <w:uiPriority w:val="99"/>
    <w:rsid w:val="00EC6EEF"/>
    <w:rPr>
      <w:rFonts w:cs="Times New Roman"/>
      <w:sz w:val="20"/>
      <w:szCs w:val="20"/>
      <w:lang w:val="en-US"/>
    </w:rPr>
  </w:style>
  <w:style w:type="paragraph" w:customStyle="1" w:styleId="StyleJustifiedCharCharCharCharCharChar">
    <w:name w:val="Style Justified Char Char Char Char Char Char"/>
    <w:basedOn w:val="Normal"/>
    <w:link w:val="StyleJustifiedCharCharCharCharCharCharChar"/>
    <w:autoRedefine/>
    <w:rsid w:val="00EC6EEF"/>
    <w:rPr>
      <w:rFonts w:cs="Times New Roman"/>
      <w:sz w:val="20"/>
      <w:szCs w:val="20"/>
      <w:lang w:val="en-US" w:eastAsia="en-US"/>
    </w:rPr>
  </w:style>
  <w:style w:type="character" w:customStyle="1" w:styleId="StyleJustifiedCharCharCharCharCharCharChar">
    <w:name w:val="Style Justified Char Char Char Char Char Char Char"/>
    <w:link w:val="StyleJustifiedCharCharCharCharCharChar"/>
    <w:rsid w:val="00EC6EEF"/>
    <w:rPr>
      <w:rFonts w:ascii="Arial" w:hAnsi="Arial" w:cs="Times New Roman"/>
      <w:lang w:bidi="ar-SA"/>
    </w:rPr>
  </w:style>
  <w:style w:type="paragraph" w:customStyle="1" w:styleId="StyleJustifiedCharCharCharCharCharCharChar1">
    <w:name w:val="Style Justified Char Char Char Char Char Char Char1"/>
    <w:basedOn w:val="Normal"/>
    <w:link w:val="StyleJustifiedCharCharCharCharCharCharCharChar"/>
    <w:autoRedefine/>
    <w:uiPriority w:val="99"/>
    <w:rsid w:val="00EC6EEF"/>
    <w:pPr>
      <w:numPr>
        <w:numId w:val="80"/>
      </w:numPr>
      <w:tabs>
        <w:tab w:val="num" w:pos="672"/>
      </w:tabs>
      <w:ind w:left="-28" w:firstLine="0"/>
    </w:pPr>
    <w:rPr>
      <w:rFonts w:cs="Times New Roman"/>
      <w:sz w:val="20"/>
      <w:lang w:val="en-US" w:eastAsia="en-US"/>
    </w:rPr>
  </w:style>
  <w:style w:type="character" w:customStyle="1" w:styleId="StyleJustifiedCharCharCharCharCharCharCharChar">
    <w:name w:val="Style Justified Char Char Char Char Char Char Char Char"/>
    <w:link w:val="StyleJustifiedCharCharCharCharCharCharChar1"/>
    <w:uiPriority w:val="99"/>
    <w:rsid w:val="00EC6EEF"/>
    <w:rPr>
      <w:rFonts w:ascii="Garamond" w:hAnsi="Garamond" w:cs="Times New Roman"/>
      <w:szCs w:val="24"/>
      <w:lang w:bidi="ar-SA"/>
    </w:rPr>
  </w:style>
  <w:style w:type="character" w:customStyle="1" w:styleId="BodytextCharChar">
    <w:name w:val="Body text Char Char"/>
    <w:rsid w:val="00EC6EEF"/>
    <w:rPr>
      <w:rFonts w:ascii="Arial" w:eastAsia="SimSun" w:hAnsi="Arial" w:cs="Arial"/>
      <w:color w:val="000000"/>
      <w:lang w:val="en-GB" w:eastAsia="zh-CN"/>
    </w:rPr>
  </w:style>
  <w:style w:type="character" w:customStyle="1" w:styleId="BodytextChar10">
    <w:name w:val="Body text Char1"/>
    <w:rsid w:val="00EC6EEF"/>
    <w:rPr>
      <w:rFonts w:ascii="Arial" w:eastAsia="SimSun" w:hAnsi="Arial" w:cs="Arial"/>
      <w:color w:val="000000"/>
      <w:sz w:val="22"/>
      <w:szCs w:val="22"/>
      <w:lang w:val="en-GB" w:eastAsia="zh-CN" w:bidi="ar-SA"/>
    </w:rPr>
  </w:style>
  <w:style w:type="paragraph" w:customStyle="1" w:styleId="6CharCharChar">
    <w:name w:val="6 Char Char Char"/>
    <w:basedOn w:val="Normal"/>
    <w:uiPriority w:val="99"/>
    <w:semiHidden/>
    <w:rsid w:val="00EC6EEF"/>
    <w:pPr>
      <w:widowControl w:val="0"/>
    </w:pPr>
    <w:rPr>
      <w:rFonts w:eastAsia="MS Mincho" w:cs="Arial"/>
      <w:sz w:val="20"/>
      <w:szCs w:val="20"/>
      <w:lang w:eastAsia="en-GB"/>
    </w:rPr>
  </w:style>
  <w:style w:type="numbering" w:customStyle="1" w:styleId="StyleNumberedLeft075">
    <w:name w:val="Style Numbered Left:  0.75&quot;"/>
    <w:basedOn w:val="NoList"/>
    <w:rsid w:val="00EC6EEF"/>
    <w:pPr>
      <w:numPr>
        <w:numId w:val="81"/>
      </w:numPr>
    </w:pPr>
  </w:style>
  <w:style w:type="character" w:customStyle="1" w:styleId="StyleCaptionCaption-TableItalicCharCharCharCharCharChar">
    <w:name w:val="Style CaptionCaption-Table + Italic Char Char Char Char Char Char"/>
    <w:rsid w:val="00EC6EEF"/>
    <w:rPr>
      <w:rFonts w:ascii="Arial" w:hAnsi="Arial" w:cs="Arial"/>
      <w:iCs/>
      <w:sz w:val="22"/>
      <w:szCs w:val="24"/>
      <w:lang w:val="en-US" w:eastAsia="en-US" w:bidi="ar-SA"/>
    </w:rPr>
  </w:style>
  <w:style w:type="paragraph" w:customStyle="1" w:styleId="Arial">
    <w:name w:val="Arial"/>
    <w:basedOn w:val="Normal"/>
    <w:uiPriority w:val="99"/>
    <w:rsid w:val="00EC6EEF"/>
    <w:pPr>
      <w:jc w:val="center"/>
    </w:pPr>
    <w:rPr>
      <w:rFonts w:eastAsia="Times New Roman" w:cs="Times New Roman"/>
      <w:b/>
      <w:bCs/>
      <w:sz w:val="20"/>
      <w:lang w:val="en-US" w:eastAsia="en-US"/>
    </w:rPr>
  </w:style>
  <w:style w:type="paragraph" w:customStyle="1" w:styleId="Header2">
    <w:name w:val="Header2"/>
    <w:basedOn w:val="Title"/>
    <w:uiPriority w:val="99"/>
    <w:rsid w:val="00EC6EEF"/>
    <w:pPr>
      <w:widowControl/>
      <w:tabs>
        <w:tab w:val="num" w:pos="720"/>
        <w:tab w:val="num" w:pos="1080"/>
      </w:tabs>
      <w:spacing w:before="0" w:after="0" w:line="240" w:lineRule="atLeast"/>
      <w:ind w:left="720" w:hanging="720"/>
      <w:jc w:val="left"/>
      <w:outlineLvl w:val="9"/>
    </w:pPr>
    <w:rPr>
      <w:rFonts w:ascii="Arial" w:eastAsia="Times New Roman" w:hAnsi="Arial" w:cs="Arial"/>
      <w:b w:val="0"/>
      <w:bCs w:val="0"/>
      <w:sz w:val="22"/>
      <w:szCs w:val="40"/>
      <w:lang w:val="en-US" w:eastAsia="en-US"/>
    </w:rPr>
  </w:style>
  <w:style w:type="character" w:customStyle="1" w:styleId="msoins0">
    <w:name w:val="msoins"/>
    <w:rsid w:val="00EC6EEF"/>
  </w:style>
  <w:style w:type="paragraph" w:customStyle="1" w:styleId="c1">
    <w:name w:val="c1"/>
    <w:basedOn w:val="Normal"/>
    <w:uiPriority w:val="99"/>
    <w:rsid w:val="00EC6EEF"/>
    <w:pPr>
      <w:widowControl w:val="0"/>
      <w:jc w:val="center"/>
    </w:pPr>
    <w:rPr>
      <w:rFonts w:ascii="Times New Roman" w:eastAsia="Times New Roman" w:hAnsi="Times New Roman" w:cs="Times New Roman"/>
      <w:snapToGrid w:val="0"/>
      <w:szCs w:val="20"/>
      <w:lang w:val="en-US" w:eastAsia="en-US"/>
    </w:rPr>
  </w:style>
  <w:style w:type="paragraph" w:customStyle="1" w:styleId="StyleJustifiedRight005cmAfter6pt">
    <w:name w:val="Style Justified Right:  0.05 cm After:  6 pt"/>
    <w:basedOn w:val="Normal"/>
    <w:uiPriority w:val="99"/>
    <w:rsid w:val="00EC6EEF"/>
    <w:rPr>
      <w:rFonts w:eastAsia="Times New Roman" w:cs="Times New Roman"/>
      <w:sz w:val="20"/>
      <w:szCs w:val="20"/>
      <w:lang w:val="en-US" w:eastAsia="en-US"/>
    </w:rPr>
  </w:style>
  <w:style w:type="paragraph" w:customStyle="1" w:styleId="StyleHeaderJustified">
    <w:name w:val="Style Header + Justified"/>
    <w:basedOn w:val="Header"/>
    <w:autoRedefine/>
    <w:uiPriority w:val="99"/>
    <w:rsid w:val="00EC6EEF"/>
    <w:pPr>
      <w:tabs>
        <w:tab w:val="clear" w:pos="4153"/>
        <w:tab w:val="clear" w:pos="8306"/>
        <w:tab w:val="center" w:pos="4320"/>
        <w:tab w:val="right" w:pos="8640"/>
      </w:tabs>
      <w:spacing w:after="240" w:line="240" w:lineRule="atLeast"/>
      <w:jc w:val="center"/>
    </w:pPr>
    <w:rPr>
      <w:rFonts w:eastAsia="Times New Roman"/>
      <w:sz w:val="20"/>
      <w:lang w:val="en-US"/>
    </w:rPr>
  </w:style>
  <w:style w:type="paragraph" w:customStyle="1" w:styleId="Caption-Figure">
    <w:name w:val="Caption-Figure"/>
    <w:basedOn w:val="TableofFigures"/>
    <w:autoRedefine/>
    <w:uiPriority w:val="99"/>
    <w:rsid w:val="00EC6EEF"/>
    <w:pPr>
      <w:tabs>
        <w:tab w:val="left" w:pos="1170"/>
        <w:tab w:val="left" w:pos="1588"/>
        <w:tab w:val="right" w:pos="9072"/>
        <w:tab w:val="right" w:leader="dot" w:pos="9350"/>
      </w:tabs>
      <w:spacing w:line="240" w:lineRule="auto"/>
      <w:ind w:left="1588" w:right="284" w:hanging="1588"/>
      <w:jc w:val="left"/>
    </w:pPr>
    <w:rPr>
      <w:rFonts w:eastAsia="Times New Roman"/>
      <w:noProof/>
      <w:sz w:val="22"/>
      <w:szCs w:val="20"/>
      <w:lang w:val="en-AU" w:eastAsia="en-US"/>
    </w:rPr>
  </w:style>
  <w:style w:type="character" w:customStyle="1" w:styleId="StyleJustifiedCharChar">
    <w:name w:val="Style Justified Char Char"/>
    <w:rsid w:val="00EC6EEF"/>
    <w:rPr>
      <w:rFonts w:ascii="Arial" w:hAnsi="Arial"/>
      <w:sz w:val="22"/>
      <w:lang w:val="en-US" w:eastAsia="en-US" w:bidi="ar-SA"/>
    </w:rPr>
  </w:style>
  <w:style w:type="paragraph" w:styleId="BodyTextFirstIndent">
    <w:name w:val="Body Text First Indent"/>
    <w:basedOn w:val="BodyText"/>
    <w:link w:val="BodyTextFirstIndentChar"/>
    <w:uiPriority w:val="99"/>
    <w:rsid w:val="00EC6EEF"/>
    <w:pPr>
      <w:spacing w:after="0"/>
      <w:ind w:firstLine="210"/>
    </w:pPr>
    <w:rPr>
      <w:rFonts w:eastAsia="Times New Roman" w:cs="Times New Roman"/>
      <w:szCs w:val="24"/>
      <w:lang w:val="en-US" w:eastAsia="en-US"/>
    </w:rPr>
  </w:style>
  <w:style w:type="character" w:customStyle="1" w:styleId="BodyTextFirstIndentChar">
    <w:name w:val="Body Text First Indent Char"/>
    <w:link w:val="BodyTextFirstIndent"/>
    <w:uiPriority w:val="99"/>
    <w:rsid w:val="00EC6EEF"/>
    <w:rPr>
      <w:rFonts w:ascii="Arial" w:eastAsia="Times New Roman" w:hAnsi="Arial" w:cs="Times New Roman"/>
      <w:sz w:val="20"/>
      <w:szCs w:val="24"/>
      <w:lang w:eastAsia="ja-JP" w:bidi="ar-SA"/>
    </w:rPr>
  </w:style>
  <w:style w:type="paragraph" w:styleId="BodyTextFirstIndent2">
    <w:name w:val="Body Text First Indent 2"/>
    <w:basedOn w:val="BodyTextIndent"/>
    <w:link w:val="BodyTextFirstIndent2Char"/>
    <w:uiPriority w:val="99"/>
    <w:rsid w:val="00EC6EEF"/>
    <w:pPr>
      <w:widowControl/>
      <w:ind w:leftChars="0" w:left="360" w:firstLine="210"/>
      <w:jc w:val="left"/>
    </w:pPr>
    <w:rPr>
      <w:rFonts w:ascii="Arial" w:eastAsia="Times New Roman" w:hAnsi="Arial"/>
      <w:kern w:val="0"/>
      <w:sz w:val="22"/>
      <w:lang w:eastAsia="en-US"/>
    </w:rPr>
  </w:style>
  <w:style w:type="character" w:customStyle="1" w:styleId="BodyTextFirstIndent2Char">
    <w:name w:val="Body Text First Indent 2 Char"/>
    <w:link w:val="BodyTextFirstIndent2"/>
    <w:uiPriority w:val="99"/>
    <w:rsid w:val="00EC6EEF"/>
    <w:rPr>
      <w:rFonts w:ascii="Arial" w:eastAsia="Times New Roman" w:hAnsi="Arial" w:cs="Times New Roman"/>
      <w:kern w:val="2"/>
      <w:sz w:val="22"/>
      <w:szCs w:val="24"/>
      <w:lang w:val="en-US" w:bidi="ar-SA"/>
    </w:rPr>
  </w:style>
  <w:style w:type="paragraph" w:styleId="Closing">
    <w:name w:val="Closing"/>
    <w:basedOn w:val="Normal"/>
    <w:link w:val="ClosingChar"/>
    <w:uiPriority w:val="99"/>
    <w:rsid w:val="00EC6EEF"/>
    <w:pPr>
      <w:ind w:left="4320"/>
    </w:pPr>
    <w:rPr>
      <w:rFonts w:eastAsia="Times New Roman" w:cs="Times New Roman"/>
      <w:sz w:val="20"/>
      <w:lang w:val="en-US" w:eastAsia="en-US"/>
    </w:rPr>
  </w:style>
  <w:style w:type="character" w:customStyle="1" w:styleId="ClosingChar">
    <w:name w:val="Closing Char"/>
    <w:link w:val="Closing"/>
    <w:uiPriority w:val="99"/>
    <w:rsid w:val="00EC6EEF"/>
    <w:rPr>
      <w:rFonts w:ascii="Arial" w:eastAsia="Times New Roman" w:hAnsi="Arial" w:cs="Times New Roman"/>
      <w:szCs w:val="24"/>
      <w:lang w:bidi="ar-SA"/>
    </w:rPr>
  </w:style>
  <w:style w:type="paragraph" w:styleId="E-mailSignature">
    <w:name w:val="E-mail Signature"/>
    <w:basedOn w:val="Normal"/>
    <w:link w:val="E-mailSignatureChar"/>
    <w:uiPriority w:val="99"/>
    <w:rsid w:val="00EC6EEF"/>
    <w:rPr>
      <w:rFonts w:eastAsia="Times New Roman" w:cs="Times New Roman"/>
      <w:sz w:val="20"/>
      <w:lang w:val="en-US" w:eastAsia="en-US"/>
    </w:rPr>
  </w:style>
  <w:style w:type="character" w:customStyle="1" w:styleId="E-mailSignatureChar">
    <w:name w:val="E-mail Signature Char"/>
    <w:link w:val="E-mailSignature"/>
    <w:uiPriority w:val="99"/>
    <w:rsid w:val="00EC6EEF"/>
    <w:rPr>
      <w:rFonts w:ascii="Arial" w:eastAsia="Times New Roman" w:hAnsi="Arial" w:cs="Times New Roman"/>
      <w:szCs w:val="24"/>
      <w:lang w:bidi="ar-SA"/>
    </w:rPr>
  </w:style>
  <w:style w:type="paragraph" w:styleId="HTMLAddress">
    <w:name w:val="HTML Address"/>
    <w:basedOn w:val="Normal"/>
    <w:link w:val="HTMLAddressChar"/>
    <w:rsid w:val="00EC6EEF"/>
    <w:rPr>
      <w:rFonts w:eastAsia="Times New Roman" w:cs="Times New Roman"/>
      <w:i/>
      <w:iCs/>
      <w:sz w:val="20"/>
      <w:lang w:val="en-US" w:eastAsia="en-US"/>
    </w:rPr>
  </w:style>
  <w:style w:type="character" w:customStyle="1" w:styleId="HTMLAddressChar">
    <w:name w:val="HTML Address Char"/>
    <w:link w:val="HTMLAddress"/>
    <w:rsid w:val="00EC6EEF"/>
    <w:rPr>
      <w:rFonts w:ascii="Arial" w:eastAsia="Times New Roman" w:hAnsi="Arial" w:cs="Times New Roman"/>
      <w:i/>
      <w:iCs/>
      <w:szCs w:val="24"/>
      <w:lang w:bidi="ar-SA"/>
    </w:rPr>
  </w:style>
  <w:style w:type="paragraph" w:styleId="MacroText">
    <w:name w:val="macro"/>
    <w:link w:val="MacroTextChar"/>
    <w:uiPriority w:val="99"/>
    <w:rsid w:val="00EC6EEF"/>
    <w:pPr>
      <w:tabs>
        <w:tab w:val="left" w:pos="480"/>
        <w:tab w:val="left" w:pos="960"/>
        <w:tab w:val="left" w:pos="1440"/>
        <w:tab w:val="left" w:pos="1920"/>
        <w:tab w:val="left" w:pos="2400"/>
        <w:tab w:val="left" w:pos="2880"/>
        <w:tab w:val="left" w:pos="3360"/>
        <w:tab w:val="left" w:pos="3840"/>
        <w:tab w:val="left" w:pos="4320"/>
      </w:tabs>
    </w:pPr>
    <w:rPr>
      <w:rFonts w:ascii="Courier New" w:eastAsia="Times New Roman" w:hAnsi="Courier New" w:cs="Courier New"/>
      <w:lang w:bidi="ar-SA"/>
    </w:rPr>
  </w:style>
  <w:style w:type="character" w:customStyle="1" w:styleId="MacroTextChar">
    <w:name w:val="Macro Text Char"/>
    <w:link w:val="MacroText"/>
    <w:uiPriority w:val="99"/>
    <w:rsid w:val="00EC6EEF"/>
    <w:rPr>
      <w:rFonts w:ascii="Courier New" w:eastAsia="Times New Roman" w:hAnsi="Courier New" w:cs="Courier New"/>
      <w:lang w:bidi="ar-SA"/>
    </w:rPr>
  </w:style>
  <w:style w:type="paragraph" w:styleId="MessageHeader">
    <w:name w:val="Message Header"/>
    <w:basedOn w:val="Normal"/>
    <w:link w:val="MessageHeaderChar"/>
    <w:uiPriority w:val="99"/>
    <w:rsid w:val="00EC6EEF"/>
    <w:pPr>
      <w:pBdr>
        <w:top w:val="single" w:sz="6" w:space="1" w:color="auto"/>
        <w:left w:val="single" w:sz="6" w:space="1" w:color="auto"/>
        <w:bottom w:val="single" w:sz="6" w:space="1" w:color="auto"/>
        <w:right w:val="single" w:sz="6" w:space="1" w:color="auto"/>
      </w:pBdr>
      <w:shd w:val="pct20" w:color="auto" w:fill="auto"/>
      <w:ind w:left="1080" w:hanging="1080"/>
    </w:pPr>
    <w:rPr>
      <w:rFonts w:eastAsia="Times New Roman" w:cs="Arial"/>
      <w:lang w:val="en-US" w:eastAsia="en-US"/>
    </w:rPr>
  </w:style>
  <w:style w:type="character" w:customStyle="1" w:styleId="MessageHeaderChar">
    <w:name w:val="Message Header Char"/>
    <w:link w:val="MessageHeader"/>
    <w:uiPriority w:val="99"/>
    <w:rsid w:val="00EC6EEF"/>
    <w:rPr>
      <w:rFonts w:ascii="Arial" w:eastAsia="Times New Roman" w:hAnsi="Arial" w:cs="Arial"/>
      <w:sz w:val="24"/>
      <w:szCs w:val="24"/>
      <w:shd w:val="pct20" w:color="auto" w:fill="auto"/>
      <w:lang w:bidi="ar-SA"/>
    </w:rPr>
  </w:style>
  <w:style w:type="paragraph" w:styleId="NoteHeading">
    <w:name w:val="Note Heading"/>
    <w:basedOn w:val="Normal"/>
    <w:next w:val="Normal"/>
    <w:link w:val="NoteHeadingChar"/>
    <w:autoRedefine/>
    <w:uiPriority w:val="99"/>
    <w:rsid w:val="00EC6EEF"/>
    <w:rPr>
      <w:rFonts w:eastAsia="Times New Roman" w:cs="Times New Roman"/>
      <w:sz w:val="20"/>
      <w:lang w:val="en-US" w:eastAsia="en-US"/>
    </w:rPr>
  </w:style>
  <w:style w:type="character" w:customStyle="1" w:styleId="NoteHeadingChar">
    <w:name w:val="Note Heading Char"/>
    <w:link w:val="NoteHeading"/>
    <w:uiPriority w:val="99"/>
    <w:rsid w:val="00EC6EEF"/>
    <w:rPr>
      <w:rFonts w:ascii="Arial" w:eastAsia="Times New Roman" w:hAnsi="Arial" w:cs="Times New Roman"/>
      <w:szCs w:val="24"/>
      <w:lang w:bidi="ar-SA"/>
    </w:rPr>
  </w:style>
  <w:style w:type="paragraph" w:styleId="Salutation">
    <w:name w:val="Salutation"/>
    <w:basedOn w:val="Normal"/>
    <w:next w:val="Normal"/>
    <w:link w:val="SalutationChar"/>
    <w:uiPriority w:val="99"/>
    <w:rsid w:val="00EC6EEF"/>
    <w:rPr>
      <w:rFonts w:eastAsia="Times New Roman" w:cs="Times New Roman"/>
      <w:sz w:val="20"/>
      <w:lang w:val="en-US" w:eastAsia="en-US"/>
    </w:rPr>
  </w:style>
  <w:style w:type="character" w:customStyle="1" w:styleId="SalutationChar">
    <w:name w:val="Salutation Char"/>
    <w:link w:val="Salutation"/>
    <w:uiPriority w:val="99"/>
    <w:rsid w:val="00EC6EEF"/>
    <w:rPr>
      <w:rFonts w:ascii="Arial" w:eastAsia="Times New Roman" w:hAnsi="Arial" w:cs="Times New Roman"/>
      <w:szCs w:val="24"/>
      <w:lang w:bidi="ar-SA"/>
    </w:rPr>
  </w:style>
  <w:style w:type="paragraph" w:styleId="Signature">
    <w:name w:val="Signature"/>
    <w:basedOn w:val="Normal"/>
    <w:link w:val="SignatureChar"/>
    <w:uiPriority w:val="99"/>
    <w:rsid w:val="00EC6EEF"/>
    <w:pPr>
      <w:ind w:left="4320"/>
    </w:pPr>
    <w:rPr>
      <w:rFonts w:eastAsia="Times New Roman" w:cs="Times New Roman"/>
      <w:sz w:val="20"/>
      <w:lang w:val="en-US" w:eastAsia="en-US"/>
    </w:rPr>
  </w:style>
  <w:style w:type="character" w:customStyle="1" w:styleId="SignatureChar">
    <w:name w:val="Signature Char"/>
    <w:link w:val="Signature"/>
    <w:uiPriority w:val="99"/>
    <w:rsid w:val="00EC6EEF"/>
    <w:rPr>
      <w:rFonts w:ascii="Arial" w:eastAsia="Times New Roman" w:hAnsi="Arial" w:cs="Times New Roman"/>
      <w:szCs w:val="24"/>
      <w:lang w:bidi="ar-SA"/>
    </w:rPr>
  </w:style>
  <w:style w:type="paragraph" w:customStyle="1" w:styleId="NumberedBodyText">
    <w:name w:val="Numbered Body Text"/>
    <w:basedOn w:val="BodyText"/>
    <w:uiPriority w:val="99"/>
    <w:rsid w:val="00EC6EEF"/>
    <w:pPr>
      <w:spacing w:after="0"/>
      <w:ind w:left="1440" w:hanging="360"/>
    </w:pPr>
    <w:rPr>
      <w:rFonts w:eastAsia="Times New Roman" w:cs="Times New Roman"/>
      <w:lang w:val="en-US" w:eastAsia="en-US"/>
    </w:rPr>
  </w:style>
  <w:style w:type="paragraph" w:customStyle="1" w:styleId="StyleNormal10ptJustified9ptCentered">
    <w:name w:val="Style Normal + 10 ptJustified + 9 pt Centered"/>
    <w:basedOn w:val="Normal"/>
    <w:autoRedefine/>
    <w:uiPriority w:val="99"/>
    <w:rsid w:val="00EC6EEF"/>
    <w:rPr>
      <w:rFonts w:eastAsia="Times New Roman" w:cs="Arial"/>
      <w:sz w:val="20"/>
      <w:szCs w:val="20"/>
      <w:lang w:val="en-US" w:eastAsia="en-US"/>
    </w:rPr>
  </w:style>
  <w:style w:type="paragraph" w:customStyle="1" w:styleId="StyleCaptionCaption-TableItalicCharCharCharCharCharChar1">
    <w:name w:val="Style CaptionCaption-Table + Italic Char Char Char Char Char Char1"/>
    <w:basedOn w:val="Caption"/>
    <w:link w:val="StyleCaptionCaption-TableItalicCharCharCharCharCharCharChar"/>
    <w:autoRedefine/>
    <w:rsid w:val="00EC6EEF"/>
    <w:pPr>
      <w:keepNext/>
      <w:tabs>
        <w:tab w:val="right" w:leader="dot" w:pos="9000"/>
      </w:tabs>
      <w:snapToGrid w:val="0"/>
      <w:spacing w:after="60" w:line="288" w:lineRule="auto"/>
    </w:pPr>
    <w:rPr>
      <w:rFonts w:eastAsia="SimSun" w:cs="Arial"/>
      <w:b w:val="0"/>
      <w:bCs w:val="0"/>
      <w:iCs/>
      <w:sz w:val="28"/>
      <w:szCs w:val="22"/>
    </w:rPr>
  </w:style>
  <w:style w:type="character" w:customStyle="1" w:styleId="StyleCaptionCaption-TableItalicCharCharCharCharCharCharChar">
    <w:name w:val="Style CaptionCaption-Table + Italic Char Char Char Char Char Char Char"/>
    <w:link w:val="StyleCaptionCaption-TableItalicCharCharCharCharCharChar1"/>
    <w:rsid w:val="00EC6EEF"/>
    <w:rPr>
      <w:rFonts w:ascii="Arial" w:hAnsi="Arial" w:cs="Arial"/>
      <w:iCs/>
      <w:sz w:val="28"/>
      <w:szCs w:val="22"/>
      <w:lang w:bidi="ar-SA"/>
    </w:rPr>
  </w:style>
  <w:style w:type="paragraph" w:customStyle="1" w:styleId="StyleJustifiedChar">
    <w:name w:val="Style Justified Char"/>
    <w:basedOn w:val="Normal"/>
    <w:autoRedefine/>
    <w:uiPriority w:val="99"/>
    <w:rsid w:val="00EC6EEF"/>
    <w:rPr>
      <w:rFonts w:cs="Times New Roman"/>
      <w:sz w:val="20"/>
      <w:szCs w:val="20"/>
      <w:lang w:val="en-US" w:eastAsia="en-US"/>
    </w:rPr>
  </w:style>
  <w:style w:type="paragraph" w:customStyle="1" w:styleId="StyleJustifiedCharCharChar">
    <w:name w:val="Style Justified Char Char Char"/>
    <w:basedOn w:val="Normal"/>
    <w:autoRedefine/>
    <w:uiPriority w:val="99"/>
    <w:rsid w:val="00EC6EEF"/>
    <w:pPr>
      <w:tabs>
        <w:tab w:val="num" w:pos="360"/>
      </w:tabs>
    </w:pPr>
    <w:rPr>
      <w:rFonts w:eastAsia="Times New Roman" w:cs="Times New Roman"/>
      <w:sz w:val="20"/>
      <w:szCs w:val="20"/>
      <w:lang w:val="en-US" w:eastAsia="en-US"/>
    </w:rPr>
  </w:style>
  <w:style w:type="paragraph" w:customStyle="1" w:styleId="StyleCaptionCaption-TableItalicCharCharChar">
    <w:name w:val="Style CaptionCaption-Table + Italic Char Char Char"/>
    <w:basedOn w:val="Caption"/>
    <w:autoRedefine/>
    <w:uiPriority w:val="99"/>
    <w:rsid w:val="00EC6EEF"/>
    <w:pPr>
      <w:keepNext/>
      <w:tabs>
        <w:tab w:val="right" w:leader="dot" w:pos="9000"/>
      </w:tabs>
      <w:snapToGrid w:val="0"/>
      <w:spacing w:after="60" w:line="288" w:lineRule="auto"/>
    </w:pPr>
    <w:rPr>
      <w:rFonts w:cs="Arial"/>
      <w:b w:val="0"/>
      <w:bCs w:val="0"/>
      <w:iCs/>
      <w:sz w:val="20"/>
      <w:szCs w:val="22"/>
    </w:rPr>
  </w:style>
  <w:style w:type="character" w:customStyle="1" w:styleId="BodytextCharChar1">
    <w:name w:val="Body text Char Char1"/>
    <w:rsid w:val="00EC6EEF"/>
    <w:rPr>
      <w:rFonts w:ascii="Arial" w:eastAsia="SimSun" w:hAnsi="Arial"/>
      <w:sz w:val="22"/>
      <w:szCs w:val="22"/>
      <w:lang w:val="en-GB" w:eastAsia="zh-CN" w:bidi="ar-SA"/>
    </w:rPr>
  </w:style>
  <w:style w:type="paragraph" w:customStyle="1" w:styleId="StyleJustifiedCharCharCharCharCharCharCharChar1">
    <w:name w:val="Style Justified Char Char Char Char Char Char Char Char1"/>
    <w:basedOn w:val="Normal"/>
    <w:link w:val="StyleJustifiedCharCharCharCharCharCharCharCharChar"/>
    <w:autoRedefine/>
    <w:rsid w:val="00EC6EEF"/>
    <w:rPr>
      <w:rFonts w:eastAsia="Times New Roman" w:cs="Times New Roman"/>
      <w:sz w:val="20"/>
      <w:szCs w:val="20"/>
      <w:lang w:val="en-US" w:eastAsia="en-US"/>
    </w:rPr>
  </w:style>
  <w:style w:type="character" w:customStyle="1" w:styleId="Caption-TableCharCharCharCharCharCharChar">
    <w:name w:val="Caption-Table Char Char Char Char Char Char Char"/>
    <w:rsid w:val="00EC6EEF"/>
    <w:rPr>
      <w:rFonts w:ascii="Arial" w:hAnsi="Arial"/>
      <w:bCs/>
      <w:szCs w:val="22"/>
      <w:lang w:val="en-US" w:eastAsia="en-US" w:bidi="ar-SA"/>
    </w:rPr>
  </w:style>
  <w:style w:type="character" w:customStyle="1" w:styleId="StyleJustifiedCharCharCharCharCharCharCharCharChar">
    <w:name w:val="Style Justified Char Char Char Char Char Char Char Char Char"/>
    <w:link w:val="StyleJustifiedCharCharCharCharCharCharCharChar1"/>
    <w:rsid w:val="00EC6EEF"/>
    <w:rPr>
      <w:rFonts w:ascii="Arial" w:eastAsia="Times New Roman" w:hAnsi="Arial" w:cs="Times New Roman"/>
      <w:lang w:bidi="ar-SA"/>
    </w:rPr>
  </w:style>
  <w:style w:type="paragraph" w:customStyle="1" w:styleId="StyleJustifiedCharCharCharChar">
    <w:name w:val="Style Justified Char Char Char Char"/>
    <w:basedOn w:val="Normal"/>
    <w:autoRedefine/>
    <w:uiPriority w:val="99"/>
    <w:rsid w:val="00EC6EEF"/>
    <w:rPr>
      <w:rFonts w:eastAsia="Times New Roman" w:cs="Times New Roman"/>
      <w:sz w:val="20"/>
      <w:szCs w:val="20"/>
      <w:lang w:val="en-US" w:eastAsia="en-US"/>
    </w:rPr>
  </w:style>
  <w:style w:type="paragraph" w:customStyle="1" w:styleId="Omslagstittel">
    <w:name w:val="Omslagstittel"/>
    <w:basedOn w:val="Normal"/>
    <w:next w:val="Normal"/>
    <w:uiPriority w:val="99"/>
    <w:rsid w:val="00EC6EEF"/>
    <w:pPr>
      <w:autoSpaceDE w:val="0"/>
      <w:autoSpaceDN w:val="0"/>
      <w:adjustRightInd w:val="0"/>
    </w:pPr>
    <w:rPr>
      <w:rFonts w:ascii="Times New Roman" w:eastAsia="Times New Roman" w:hAnsi="Times New Roman" w:cs="Times New Roman"/>
      <w:lang w:val="en-US" w:eastAsia="en-US"/>
    </w:rPr>
  </w:style>
  <w:style w:type="paragraph" w:customStyle="1" w:styleId="ADBnormal">
    <w:name w:val="ADB normal"/>
    <w:basedOn w:val="Normal"/>
    <w:uiPriority w:val="99"/>
    <w:rsid w:val="00EC6EEF"/>
    <w:pPr>
      <w:spacing w:before="180"/>
    </w:pPr>
    <w:rPr>
      <w:rFonts w:eastAsia="Times New Roman" w:cs="Times New Roman"/>
      <w:sz w:val="20"/>
      <w:szCs w:val="20"/>
      <w:lang w:val="en-US" w:eastAsia="en-US"/>
    </w:rPr>
  </w:style>
  <w:style w:type="paragraph" w:customStyle="1" w:styleId="StyleJustifiedCharCharCharCharChar">
    <w:name w:val="Style Justified Char Char Char Char Char"/>
    <w:basedOn w:val="Normal"/>
    <w:autoRedefine/>
    <w:uiPriority w:val="99"/>
    <w:rsid w:val="00EC6EEF"/>
    <w:rPr>
      <w:rFonts w:cs="Times New Roman"/>
      <w:sz w:val="20"/>
      <w:szCs w:val="20"/>
      <w:lang w:val="en-US" w:eastAsia="en-US"/>
    </w:rPr>
  </w:style>
  <w:style w:type="paragraph" w:customStyle="1" w:styleId="BodytextCharCharChar">
    <w:name w:val="Body text Char Char Char"/>
    <w:basedOn w:val="Normal"/>
    <w:autoRedefine/>
    <w:uiPriority w:val="99"/>
    <w:rsid w:val="00EC6EEF"/>
    <w:pPr>
      <w:tabs>
        <w:tab w:val="num" w:pos="720"/>
      </w:tabs>
    </w:pPr>
    <w:rPr>
      <w:rFonts w:cs="Times New Roman"/>
      <w:sz w:val="20"/>
      <w:szCs w:val="20"/>
    </w:rPr>
  </w:style>
  <w:style w:type="character" w:styleId="HTMLCite">
    <w:name w:val="HTML Cite"/>
    <w:uiPriority w:val="99"/>
    <w:unhideWhenUsed/>
    <w:rsid w:val="00EC6EEF"/>
    <w:rPr>
      <w:i/>
      <w:iCs/>
    </w:rPr>
  </w:style>
  <w:style w:type="paragraph" w:customStyle="1" w:styleId="Georgia1">
    <w:name w:val="Georgia1"/>
    <w:basedOn w:val="Normal"/>
    <w:uiPriority w:val="99"/>
    <w:rsid w:val="00EC6EEF"/>
    <w:pPr>
      <w:widowControl w:val="0"/>
      <w:ind w:firstLineChars="200" w:firstLine="200"/>
    </w:pPr>
    <w:rPr>
      <w:rFonts w:eastAsia="MS Mincho" w:cs="Arial"/>
      <w:kern w:val="2"/>
      <w:sz w:val="20"/>
      <w:lang w:val="en-US" w:eastAsia="ja-JP"/>
    </w:rPr>
  </w:style>
  <w:style w:type="character" w:customStyle="1" w:styleId="articleseperator">
    <w:name w:val="article_seperator"/>
    <w:rsid w:val="00EC6EEF"/>
    <w:rPr>
      <w:vanish w:val="0"/>
      <w:webHidden w:val="0"/>
      <w:specVanish w:val="0"/>
    </w:rPr>
  </w:style>
  <w:style w:type="character" w:customStyle="1" w:styleId="sitetitle1">
    <w:name w:val="sitetitle1"/>
    <w:rsid w:val="00EC6EEF"/>
    <w:rPr>
      <w:rFonts w:ascii="Arial" w:hAnsi="Arial" w:hint="default"/>
      <w:b/>
      <w:bCs/>
      <w:color w:val="426F67"/>
      <w:sz w:val="21"/>
      <w:szCs w:val="21"/>
    </w:rPr>
  </w:style>
  <w:style w:type="character" w:customStyle="1" w:styleId="reviewtitle1">
    <w:name w:val="reviewtitle1"/>
    <w:rsid w:val="00EC6EEF"/>
    <w:rPr>
      <w:rFonts w:ascii="Arial" w:hAnsi="Arial" w:hint="default"/>
      <w:color w:val="026404"/>
      <w:sz w:val="17"/>
      <w:szCs w:val="17"/>
    </w:rPr>
  </w:style>
  <w:style w:type="character" w:customStyle="1" w:styleId="reviewbody1">
    <w:name w:val="reviewbody1"/>
    <w:rsid w:val="00EC6EEF"/>
    <w:rPr>
      <w:rFonts w:ascii="Arial" w:hAnsi="Arial" w:hint="default"/>
      <w:color w:val="464646"/>
      <w:sz w:val="17"/>
      <w:szCs w:val="17"/>
    </w:rPr>
  </w:style>
  <w:style w:type="character" w:customStyle="1" w:styleId="copy1">
    <w:name w:val="copy1"/>
    <w:rsid w:val="00EC6EEF"/>
    <w:rPr>
      <w:rFonts w:ascii="Arial" w:hAnsi="Arial" w:hint="default"/>
      <w:color w:val="FFFFFF"/>
      <w:sz w:val="17"/>
      <w:szCs w:val="17"/>
    </w:rPr>
  </w:style>
  <w:style w:type="character" w:customStyle="1" w:styleId="articleseparator">
    <w:name w:val="article_separator"/>
    <w:rsid w:val="00EC6EEF"/>
    <w:rPr>
      <w:vanish w:val="0"/>
      <w:webHidden w:val="0"/>
      <w:specVanish w:val="0"/>
    </w:rPr>
  </w:style>
  <w:style w:type="paragraph" w:customStyle="1" w:styleId="MainParawithChapter">
    <w:name w:val="Main Para with Chapter#"/>
    <w:basedOn w:val="Normal"/>
    <w:uiPriority w:val="99"/>
    <w:rsid w:val="00EC6EEF"/>
    <w:pPr>
      <w:spacing w:after="240"/>
      <w:outlineLvl w:val="1"/>
    </w:pPr>
    <w:rPr>
      <w:rFonts w:ascii="Times New Roman" w:eastAsia="Times New Roman" w:hAnsi="Times New Roman" w:cs="Times New Roman"/>
      <w:sz w:val="20"/>
      <w:lang w:val="en-US" w:eastAsia="en-US"/>
    </w:rPr>
  </w:style>
  <w:style w:type="paragraph" w:customStyle="1" w:styleId="StyleJustifiedAfter6pt">
    <w:name w:val="Style Justified After:  6 pt"/>
    <w:basedOn w:val="Normal"/>
    <w:uiPriority w:val="99"/>
    <w:rsid w:val="00EC6EEF"/>
    <w:pPr>
      <w:numPr>
        <w:numId w:val="82"/>
      </w:numPr>
    </w:pPr>
    <w:rPr>
      <w:rFonts w:eastAsia="Times New Roman" w:cs="Times New Roman"/>
      <w:szCs w:val="20"/>
      <w:lang w:val="en-US" w:eastAsia="en-US"/>
    </w:rPr>
  </w:style>
  <w:style w:type="paragraph" w:customStyle="1" w:styleId="NumberBullet">
    <w:name w:val="Number Bullet"/>
    <w:basedOn w:val="Normal"/>
    <w:uiPriority w:val="99"/>
    <w:rsid w:val="00EC6EEF"/>
    <w:pPr>
      <w:tabs>
        <w:tab w:val="num" w:pos="643"/>
      </w:tabs>
      <w:ind w:left="643" w:hanging="360"/>
    </w:pPr>
    <w:rPr>
      <w:rFonts w:eastAsia="Times New Roman" w:cs="Times New Roman"/>
      <w:sz w:val="20"/>
      <w:szCs w:val="20"/>
      <w:lang w:val="en-US" w:eastAsia="en-US"/>
    </w:rPr>
  </w:style>
  <w:style w:type="paragraph" w:customStyle="1" w:styleId="Nonnumberbullet">
    <w:name w:val="Non number bullet"/>
    <w:basedOn w:val="Normal"/>
    <w:uiPriority w:val="99"/>
    <w:rsid w:val="00EC6EEF"/>
    <w:pPr>
      <w:tabs>
        <w:tab w:val="num" w:pos="425"/>
        <w:tab w:val="left" w:pos="900"/>
        <w:tab w:val="left" w:pos="3150"/>
      </w:tabs>
      <w:ind w:left="714" w:hanging="357"/>
    </w:pPr>
    <w:rPr>
      <w:rFonts w:eastAsia="Times New Roman" w:cs="Times New Roman"/>
      <w:szCs w:val="20"/>
      <w:lang w:val="en-US" w:eastAsia="en-US"/>
    </w:rPr>
  </w:style>
  <w:style w:type="character" w:customStyle="1" w:styleId="search1">
    <w:name w:val="search1"/>
    <w:rsid w:val="00EC6EEF"/>
    <w:rPr>
      <w:color w:val="228622"/>
    </w:rPr>
  </w:style>
  <w:style w:type="character" w:customStyle="1" w:styleId="info">
    <w:name w:val="info"/>
    <w:rsid w:val="00EC6EEF"/>
  </w:style>
  <w:style w:type="paragraph" w:customStyle="1" w:styleId="textChar">
    <w:name w:val="text Char"/>
    <w:basedOn w:val="Normal"/>
    <w:link w:val="textCharChar1"/>
    <w:rsid w:val="00EC6EEF"/>
    <w:pPr>
      <w:widowControl w:val="0"/>
      <w:ind w:leftChars="450" w:left="903"/>
    </w:pPr>
    <w:rPr>
      <w:rFonts w:ascii="Times New Roman" w:eastAsia="MS Mincho" w:hAnsi="Times New Roman" w:cs="Times New Roman"/>
      <w:kern w:val="2"/>
      <w:szCs w:val="20"/>
      <w:lang w:val="en-US" w:eastAsia="ja-JP"/>
    </w:rPr>
  </w:style>
  <w:style w:type="character" w:customStyle="1" w:styleId="textCharChar1">
    <w:name w:val="text Char Char1"/>
    <w:link w:val="textChar"/>
    <w:rsid w:val="00EC6EEF"/>
    <w:rPr>
      <w:rFonts w:ascii="Times New Roman" w:eastAsia="MS Mincho" w:hAnsi="Times New Roman" w:cs="Times New Roman"/>
      <w:kern w:val="2"/>
      <w:sz w:val="22"/>
      <w:lang w:eastAsia="ja-JP" w:bidi="ar-SA"/>
    </w:rPr>
  </w:style>
  <w:style w:type="paragraph" w:customStyle="1" w:styleId="Titele1">
    <w:name w:val="Titele1"/>
    <w:basedOn w:val="Normal"/>
    <w:uiPriority w:val="99"/>
    <w:rsid w:val="00EC6EEF"/>
    <w:pPr>
      <w:widowControl w:val="0"/>
      <w:ind w:left="539" w:hangingChars="244" w:hanging="539"/>
    </w:pPr>
    <w:rPr>
      <w:rFonts w:ascii="Times New Roman" w:eastAsia="MS Mincho" w:hAnsi="Times New Roman" w:cs="Times New Roman"/>
      <w:b/>
      <w:kern w:val="2"/>
      <w:szCs w:val="20"/>
      <w:lang w:val="en-US" w:eastAsia="ja-JP"/>
    </w:rPr>
  </w:style>
  <w:style w:type="paragraph" w:customStyle="1" w:styleId="marginitem">
    <w:name w:val="margin item"/>
    <w:basedOn w:val="Normal"/>
    <w:uiPriority w:val="99"/>
    <w:rsid w:val="00EC6EEF"/>
    <w:pPr>
      <w:ind w:leftChars="624" w:left="1603" w:hanging="350"/>
    </w:pPr>
    <w:rPr>
      <w:rFonts w:ascii="Times New Roman" w:eastAsia="Calibri" w:hAnsi="Times New Roman" w:cs="Times New Roman"/>
      <w:szCs w:val="20"/>
      <w:lang w:val="en-CA" w:eastAsia="en-CA"/>
    </w:rPr>
  </w:style>
  <w:style w:type="paragraph" w:customStyle="1" w:styleId="item">
    <w:name w:val="item"/>
    <w:basedOn w:val="Normal"/>
    <w:uiPriority w:val="99"/>
    <w:rsid w:val="00EC6EEF"/>
    <w:pPr>
      <w:ind w:leftChars="450" w:left="1250" w:hanging="347"/>
    </w:pPr>
    <w:rPr>
      <w:rFonts w:ascii="Times New Roman" w:eastAsia="Calibri" w:hAnsi="Times New Roman" w:cs="Times New Roman"/>
      <w:szCs w:val="20"/>
      <w:lang w:val="en-CA" w:eastAsia="en-CA"/>
    </w:rPr>
  </w:style>
  <w:style w:type="numbering" w:customStyle="1" w:styleId="StyleNumberedLeft0751">
    <w:name w:val="Style Numbered Left:  0.75&quot;1"/>
    <w:basedOn w:val="NoList"/>
    <w:rsid w:val="00EC6EEF"/>
  </w:style>
  <w:style w:type="paragraph" w:customStyle="1" w:styleId="T1Tabelle">
    <w:name w:val="T1 Tabelle"/>
    <w:basedOn w:val="Normal"/>
    <w:next w:val="Normal"/>
    <w:uiPriority w:val="99"/>
    <w:rsid w:val="00EC6EEF"/>
    <w:pPr>
      <w:numPr>
        <w:numId w:val="84"/>
      </w:numPr>
      <w:tabs>
        <w:tab w:val="left" w:pos="2410"/>
        <w:tab w:val="right" w:pos="9356"/>
      </w:tabs>
      <w:spacing w:after="360" w:line="360" w:lineRule="atLeast"/>
      <w:ind w:left="2382" w:hanging="964"/>
    </w:pPr>
    <w:rPr>
      <w:rFonts w:eastAsia="Times New Roman" w:cs="Times New Roman"/>
      <w:b/>
      <w:szCs w:val="20"/>
      <w:lang w:val="de-DE" w:eastAsia="de-DE"/>
    </w:rPr>
  </w:style>
  <w:style w:type="paragraph" w:customStyle="1" w:styleId="NormalAppendix">
    <w:name w:val="Normal Appendix"/>
    <w:basedOn w:val="Normal"/>
    <w:uiPriority w:val="99"/>
    <w:rsid w:val="00EC6EEF"/>
    <w:pPr>
      <w:widowControl w:val="0"/>
      <w:numPr>
        <w:numId w:val="83"/>
      </w:numPr>
      <w:tabs>
        <w:tab w:val="left" w:pos="360"/>
      </w:tabs>
    </w:pPr>
    <w:rPr>
      <w:rFonts w:eastAsia="MS Mincho" w:cs="Times New Roman"/>
      <w:kern w:val="2"/>
      <w:lang w:val="en-US" w:eastAsia="en-US"/>
    </w:rPr>
  </w:style>
  <w:style w:type="numbering" w:customStyle="1" w:styleId="NoList3">
    <w:name w:val="No List3"/>
    <w:next w:val="NoList"/>
    <w:uiPriority w:val="99"/>
    <w:semiHidden/>
    <w:unhideWhenUsed/>
    <w:rsid w:val="00EC6EEF"/>
  </w:style>
  <w:style w:type="numbering" w:customStyle="1" w:styleId="StyleNumberedLeft0752">
    <w:name w:val="Style Numbered Left:  0.75&quot;2"/>
    <w:basedOn w:val="NoList"/>
    <w:rsid w:val="00EC6EEF"/>
    <w:pPr>
      <w:numPr>
        <w:numId w:val="78"/>
      </w:numPr>
    </w:pPr>
  </w:style>
  <w:style w:type="paragraph" w:customStyle="1" w:styleId="Caption-Annex">
    <w:name w:val="Caption-Annex"/>
    <w:basedOn w:val="Caption"/>
    <w:autoRedefine/>
    <w:uiPriority w:val="99"/>
    <w:rsid w:val="00EC6EEF"/>
    <w:pPr>
      <w:keepNext/>
      <w:tabs>
        <w:tab w:val="right" w:leader="dot" w:pos="9000"/>
      </w:tabs>
      <w:spacing w:before="120" w:after="0" w:line="288" w:lineRule="auto"/>
    </w:pPr>
    <w:rPr>
      <w:b w:val="0"/>
      <w:color w:val="00B0F0"/>
      <w:sz w:val="28"/>
      <w:szCs w:val="22"/>
      <w:lang w:val="en-AU"/>
    </w:rPr>
  </w:style>
  <w:style w:type="paragraph" w:customStyle="1" w:styleId="L-TableBody">
    <w:name w:val="L-Table Body"/>
    <w:basedOn w:val="Normal"/>
    <w:uiPriority w:val="99"/>
    <w:rsid w:val="00EC6EEF"/>
    <w:pPr>
      <w:widowControl w:val="0"/>
    </w:pPr>
    <w:rPr>
      <w:rFonts w:eastAsia="Times New Roman" w:cs="Times New Roman"/>
      <w:color w:val="000000"/>
      <w:sz w:val="16"/>
      <w:lang w:val="en-AU" w:eastAsia="en-US"/>
    </w:rPr>
  </w:style>
  <w:style w:type="character" w:customStyle="1" w:styleId="SMENormalChar">
    <w:name w:val="SMENormal Char"/>
    <w:link w:val="SMENormal"/>
    <w:rsid w:val="00EC6EEF"/>
    <w:rPr>
      <w:rFonts w:ascii="Arial" w:eastAsia="Times New Roman" w:hAnsi="Arial" w:cs="Arial"/>
      <w:sz w:val="22"/>
      <w:szCs w:val="22"/>
      <w:lang w:val="en-AU" w:bidi="ar-SA"/>
    </w:rPr>
  </w:style>
  <w:style w:type="character" w:customStyle="1" w:styleId="Style2Char">
    <w:name w:val="Style2 Char"/>
    <w:rsid w:val="00EC6EEF"/>
    <w:rPr>
      <w:rFonts w:ascii="Calibri" w:eastAsia="Calibri" w:hAnsi="Calibri" w:cs="Times New Roman"/>
      <w:sz w:val="24"/>
      <w:szCs w:val="24"/>
    </w:rPr>
  </w:style>
  <w:style w:type="paragraph" w:customStyle="1" w:styleId="MainParanoChapter">
    <w:name w:val="Main Para no Chapter #"/>
    <w:basedOn w:val="Normal"/>
    <w:uiPriority w:val="99"/>
    <w:rsid w:val="00EC6EEF"/>
    <w:pPr>
      <w:spacing w:after="240"/>
      <w:outlineLvl w:val="1"/>
    </w:pPr>
    <w:rPr>
      <w:rFonts w:eastAsia="Times New Roman" w:cs="Times New Roman"/>
      <w:lang w:val="en-US" w:eastAsia="en-US"/>
    </w:rPr>
  </w:style>
  <w:style w:type="paragraph" w:customStyle="1" w:styleId="adbhead20">
    <w:name w:val="adb head 2"/>
    <w:basedOn w:val="Normal"/>
    <w:uiPriority w:val="99"/>
    <w:rsid w:val="00EC6EEF"/>
    <w:pPr>
      <w:autoSpaceDE w:val="0"/>
      <w:autoSpaceDN w:val="0"/>
      <w:adjustRightInd w:val="0"/>
    </w:pPr>
    <w:rPr>
      <w:rFonts w:cs="Arial"/>
      <w:b/>
      <w:bCs/>
      <w:szCs w:val="20"/>
      <w:lang w:val="en-US" w:eastAsia="en-US"/>
    </w:rPr>
  </w:style>
  <w:style w:type="paragraph" w:customStyle="1" w:styleId="Normal0">
    <w:name w:val="[Normal]"/>
    <w:uiPriority w:val="99"/>
    <w:rsid w:val="00EC6EEF"/>
    <w:rPr>
      <w:rFonts w:ascii="Arial" w:eastAsia="Arial" w:hAnsi="Arial" w:cs="Times New Roman"/>
      <w:sz w:val="24"/>
      <w:lang w:bidi="ar-SA"/>
    </w:rPr>
  </w:style>
  <w:style w:type="numbering" w:customStyle="1" w:styleId="StyleNumberedLeft07521">
    <w:name w:val="Style Numbered Left:  0.75&quot;21"/>
    <w:basedOn w:val="NoList"/>
    <w:rsid w:val="00EC6EEF"/>
    <w:pPr>
      <w:numPr>
        <w:numId w:val="85"/>
      </w:numPr>
    </w:pPr>
  </w:style>
  <w:style w:type="paragraph" w:customStyle="1" w:styleId="Bulllet2">
    <w:name w:val="Bulllet 2"/>
    <w:basedOn w:val="Normal"/>
    <w:autoRedefine/>
    <w:uiPriority w:val="99"/>
    <w:rsid w:val="00EC6EEF"/>
    <w:pPr>
      <w:widowControl w:val="0"/>
      <w:numPr>
        <w:numId w:val="86"/>
      </w:numPr>
      <w:autoSpaceDE w:val="0"/>
      <w:autoSpaceDN w:val="0"/>
      <w:adjustRightInd w:val="0"/>
      <w:spacing w:line="240" w:lineRule="atLeast"/>
    </w:pPr>
    <w:rPr>
      <w:rFonts w:ascii="Calibri" w:eastAsia="Calibri" w:hAnsi="Calibri" w:cs="Arial"/>
      <w:color w:val="231F1F"/>
      <w:szCs w:val="20"/>
      <w:lang w:val="en-US" w:eastAsia="ja-JP"/>
    </w:rPr>
  </w:style>
  <w:style w:type="paragraph" w:customStyle="1" w:styleId="ADBTableBullet1">
    <w:name w:val="ADB Table Bullet 1"/>
    <w:basedOn w:val="ADBBullet1"/>
    <w:uiPriority w:val="99"/>
    <w:rsid w:val="00EC6EEF"/>
    <w:pPr>
      <w:spacing w:before="60" w:after="60"/>
      <w:ind w:left="410"/>
    </w:pPr>
  </w:style>
  <w:style w:type="paragraph" w:customStyle="1" w:styleId="TableEntry0">
    <w:name w:val="TableEntry"/>
    <w:uiPriority w:val="99"/>
    <w:rsid w:val="00EC6EEF"/>
    <w:pPr>
      <w:spacing w:before="60" w:after="60"/>
    </w:pPr>
    <w:rPr>
      <w:rFonts w:ascii="Arial" w:eastAsia="Times New Roman" w:hAnsi="Arial" w:cs="Times New Roman"/>
      <w:noProof/>
      <w:lang w:bidi="ar-SA"/>
    </w:rPr>
  </w:style>
  <w:style w:type="paragraph" w:customStyle="1" w:styleId="bang">
    <w:name w:val="bang"/>
    <w:uiPriority w:val="99"/>
    <w:rsid w:val="00EC6EEF"/>
    <w:pPr>
      <w:keepNext/>
      <w:tabs>
        <w:tab w:val="left" w:pos="5040"/>
      </w:tabs>
      <w:jc w:val="center"/>
    </w:pPr>
    <w:rPr>
      <w:rFonts w:ascii="Lucida Grande" w:eastAsia="ヒラギノ角ゴ Pro W3" w:hAnsi="Lucida Grande" w:cs="Times New Roman"/>
      <w:color w:val="000000"/>
      <w:sz w:val="24"/>
      <w:lang w:val="en-GB" w:eastAsia="en-CA" w:bidi="ar-SA"/>
    </w:rPr>
  </w:style>
  <w:style w:type="table" w:customStyle="1" w:styleId="LightShading11">
    <w:name w:val="Light Shading11"/>
    <w:basedOn w:val="TableNormal"/>
    <w:uiPriority w:val="60"/>
    <w:rsid w:val="00EC6EEF"/>
    <w:rPr>
      <w:rFonts w:ascii="Times New Roman" w:eastAsia="Times New Roman" w:hAnsi="Times New Roman" w:cs="Times New Roman"/>
      <w:color w:val="000000"/>
      <w:lang w:val="en-CA" w:eastAsia="en-CA" w:bidi="ar-SA"/>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Cairn">
    <w:name w:val="Cairn"/>
    <w:basedOn w:val="BodyTextIndent3"/>
    <w:uiPriority w:val="99"/>
    <w:rsid w:val="00EC6EEF"/>
    <w:pPr>
      <w:widowControl/>
      <w:spacing w:before="120"/>
      <w:ind w:leftChars="0" w:left="283"/>
      <w:jc w:val="left"/>
    </w:pPr>
    <w:rPr>
      <w:rFonts w:eastAsia="Times New Roman" w:cs="Arial"/>
      <w:kern w:val="0"/>
      <w:sz w:val="22"/>
      <w:szCs w:val="22"/>
      <w:lang w:val="en-GB" w:eastAsia="en-US"/>
    </w:rPr>
  </w:style>
  <w:style w:type="paragraph" w:customStyle="1" w:styleId="BoldBody">
    <w:name w:val="Bold Body"/>
    <w:basedOn w:val="Body"/>
    <w:autoRedefine/>
    <w:uiPriority w:val="99"/>
    <w:rsid w:val="00EC6EEF"/>
    <w:pPr>
      <w:tabs>
        <w:tab w:val="left" w:pos="720"/>
        <w:tab w:val="left" w:pos="810"/>
        <w:tab w:val="left" w:pos="900"/>
      </w:tabs>
      <w:spacing w:before="90" w:after="0"/>
      <w:ind w:left="0"/>
      <w:outlineLvl w:val="0"/>
    </w:pPr>
    <w:rPr>
      <w:rFonts w:eastAsia="Times New Roman"/>
      <w:b/>
      <w:iCs w:val="0"/>
      <w:color w:val="auto"/>
      <w:lang w:val="en-GB" w:eastAsia="sv-SE"/>
    </w:rPr>
  </w:style>
  <w:style w:type="numbering" w:customStyle="1" w:styleId="StyleNumberedLeft075212">
    <w:name w:val="Style Numbered Left:  0.75&quot;212"/>
    <w:basedOn w:val="NoList"/>
    <w:rsid w:val="00EC6EEF"/>
    <w:pPr>
      <w:numPr>
        <w:numId w:val="88"/>
      </w:numPr>
    </w:pPr>
  </w:style>
  <w:style w:type="table" w:customStyle="1" w:styleId="TableContemporary1">
    <w:name w:val="Table Contemporary1"/>
    <w:basedOn w:val="TableNormal"/>
    <w:next w:val="TableContemporary"/>
    <w:uiPriority w:val="99"/>
    <w:semiHidden/>
    <w:unhideWhenUsed/>
    <w:rsid w:val="00EC6EEF"/>
    <w:pPr>
      <w:spacing w:before="120" w:after="360" w:line="264" w:lineRule="auto"/>
      <w:jc w:val="both"/>
    </w:pPr>
    <w:rPr>
      <w:rFonts w:ascii="Calibri" w:eastAsia="Calibri" w:hAnsi="Calibri" w:cs="Times New Roman"/>
      <w:lang w:bidi="bn-I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figre">
    <w:name w:val="figre"/>
    <w:basedOn w:val="Normal"/>
    <w:uiPriority w:val="99"/>
    <w:rsid w:val="00EC6EEF"/>
    <w:pPr>
      <w:tabs>
        <w:tab w:val="left" w:pos="2079"/>
        <w:tab w:val="center" w:pos="4230"/>
        <w:tab w:val="left" w:pos="7213"/>
      </w:tabs>
      <w:spacing w:before="120"/>
      <w:jc w:val="center"/>
    </w:pPr>
    <w:rPr>
      <w:rFonts w:ascii="Times New Roman" w:eastAsia="Calibri" w:hAnsi="Times New Roman" w:cs="Times New Roman"/>
      <w:b/>
      <w:bCs/>
      <w:szCs w:val="22"/>
      <w:lang w:val="en-US" w:eastAsia="en-US"/>
    </w:rPr>
  </w:style>
  <w:style w:type="table" w:customStyle="1" w:styleId="LightShading-Accent111">
    <w:name w:val="Light Shading - Accent 111"/>
    <w:basedOn w:val="TableNormal"/>
    <w:uiPriority w:val="60"/>
    <w:rsid w:val="00EC6EEF"/>
    <w:pPr>
      <w:spacing w:before="120" w:after="360"/>
      <w:jc w:val="center"/>
    </w:pPr>
    <w:rPr>
      <w:rFonts w:ascii="Calibri" w:eastAsia="Calibri" w:hAnsi="Calibri" w:cs="Times New Roman"/>
      <w:color w:val="365F91"/>
      <w:lang w:bidi="ar-SA"/>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1">
    <w:name w:val="Light List - Accent 51"/>
    <w:basedOn w:val="TableNormal"/>
    <w:next w:val="LightList-Accent5"/>
    <w:uiPriority w:val="61"/>
    <w:rsid w:val="00EC6EEF"/>
    <w:pPr>
      <w:spacing w:before="120" w:after="360"/>
      <w:jc w:val="center"/>
    </w:pPr>
    <w:rPr>
      <w:rFonts w:ascii="Times New Roman" w:eastAsia="Times New Roman" w:hAnsi="Times New Roman" w:cs="Times New Roman"/>
      <w:lang w:bidi="ar-SA"/>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Style7">
    <w:name w:val="Style7"/>
    <w:basedOn w:val="Normal"/>
    <w:autoRedefine/>
    <w:uiPriority w:val="99"/>
    <w:rsid w:val="00EC6EEF"/>
    <w:pPr>
      <w:tabs>
        <w:tab w:val="left" w:pos="504"/>
      </w:tabs>
      <w:autoSpaceDE w:val="0"/>
      <w:autoSpaceDN w:val="0"/>
      <w:adjustRightInd w:val="0"/>
      <w:spacing w:before="120"/>
    </w:pPr>
    <w:rPr>
      <w:rFonts w:eastAsia="Calibri" w:cs="Arial"/>
      <w:szCs w:val="22"/>
      <w:lang w:val="en-US" w:eastAsia="en-US" w:bidi="he-IL"/>
    </w:rPr>
  </w:style>
  <w:style w:type="paragraph" w:customStyle="1" w:styleId="J">
    <w:name w:val="J"/>
    <w:basedOn w:val="Heading1"/>
    <w:uiPriority w:val="99"/>
    <w:rsid w:val="00EC6EEF"/>
    <w:pPr>
      <w:keepLines w:val="0"/>
      <w:spacing w:before="360"/>
      <w:jc w:val="center"/>
    </w:pPr>
    <w:rPr>
      <w:rFonts w:ascii="Arial" w:eastAsia="Times New Roman" w:hAnsi="Arial" w:cs="Arial"/>
      <w:b w:val="0"/>
      <w:bCs/>
      <w:color w:val="auto"/>
      <w:szCs w:val="24"/>
      <w:lang w:val="en-US" w:eastAsia="en-US"/>
    </w:rPr>
  </w:style>
  <w:style w:type="paragraph" w:customStyle="1" w:styleId="style59">
    <w:name w:val="style59"/>
    <w:basedOn w:val="Normal"/>
    <w:uiPriority w:val="99"/>
    <w:rsid w:val="00EC6EEF"/>
    <w:pPr>
      <w:spacing w:before="100" w:beforeAutospacing="1" w:after="100" w:afterAutospacing="1"/>
    </w:pPr>
    <w:rPr>
      <w:rFonts w:ascii="Times New Roman" w:eastAsia="Times New Roman" w:hAnsi="Times New Roman" w:cs="Times New Roman"/>
      <w:lang w:val="en-US" w:eastAsia="en-US"/>
    </w:rPr>
  </w:style>
  <w:style w:type="paragraph" w:customStyle="1" w:styleId="03Content">
    <w:name w:val="03_Content"/>
    <w:basedOn w:val="Normal"/>
    <w:link w:val="03ContentChar"/>
    <w:rsid w:val="00EC6EEF"/>
    <w:pPr>
      <w:ind w:left="990"/>
    </w:pPr>
    <w:rPr>
      <w:rFonts w:ascii="Calibri" w:eastAsia="Calibri" w:hAnsi="Calibri" w:cs="Times New Roman"/>
      <w:noProof/>
      <w:szCs w:val="22"/>
      <w:lang w:val="en-US" w:eastAsia="en-US"/>
    </w:rPr>
  </w:style>
  <w:style w:type="character" w:customStyle="1" w:styleId="03ContentChar">
    <w:name w:val="03_Content Char"/>
    <w:link w:val="03Content"/>
    <w:rsid w:val="00EC6EEF"/>
    <w:rPr>
      <w:rFonts w:ascii="Calibri" w:eastAsia="Calibri" w:hAnsi="Calibri" w:cs="Times New Roman"/>
      <w:noProof/>
      <w:sz w:val="22"/>
      <w:szCs w:val="22"/>
      <w:lang w:bidi="ar-SA"/>
    </w:rPr>
  </w:style>
  <w:style w:type="character" w:customStyle="1" w:styleId="NormalWebChar">
    <w:name w:val="Normal (Web) Char"/>
    <w:link w:val="NormalWeb"/>
    <w:uiPriority w:val="99"/>
    <w:rsid w:val="00EC6EEF"/>
    <w:rPr>
      <w:rFonts w:ascii="SimSun" w:hAnsi="SimSun" w:cs="SimSun"/>
      <w:sz w:val="24"/>
      <w:szCs w:val="24"/>
      <w:lang w:eastAsia="zh-CN" w:bidi="ar-SA"/>
    </w:rPr>
  </w:style>
  <w:style w:type="paragraph" w:customStyle="1" w:styleId="Offer-Text">
    <w:name w:val="Offer-Text"/>
    <w:basedOn w:val="Normal"/>
    <w:uiPriority w:val="99"/>
    <w:rsid w:val="00EC6EEF"/>
    <w:pPr>
      <w:spacing w:before="120"/>
    </w:pPr>
    <w:rPr>
      <w:rFonts w:eastAsia="Times New Roman" w:cs="Arial"/>
      <w:lang w:eastAsia="en-US"/>
    </w:rPr>
  </w:style>
  <w:style w:type="character" w:customStyle="1" w:styleId="UnresolvedMention1">
    <w:name w:val="Unresolved Mention1"/>
    <w:uiPriority w:val="99"/>
    <w:semiHidden/>
    <w:unhideWhenUsed/>
    <w:rsid w:val="00EC6EEF"/>
    <w:rPr>
      <w:color w:val="605E5C"/>
      <w:shd w:val="clear" w:color="auto" w:fill="E1DFDD"/>
    </w:rPr>
  </w:style>
  <w:style w:type="character" w:customStyle="1" w:styleId="UnresolvedMention2">
    <w:name w:val="Unresolved Mention2"/>
    <w:uiPriority w:val="99"/>
    <w:semiHidden/>
    <w:unhideWhenUsed/>
    <w:rsid w:val="00EC6EEF"/>
    <w:rPr>
      <w:color w:val="605E5C"/>
      <w:shd w:val="clear" w:color="auto" w:fill="E1DFDD"/>
    </w:rPr>
  </w:style>
  <w:style w:type="character" w:customStyle="1" w:styleId="UnresolvedMention3">
    <w:name w:val="Unresolved Mention3"/>
    <w:uiPriority w:val="99"/>
    <w:semiHidden/>
    <w:unhideWhenUsed/>
    <w:rsid w:val="00EC6EEF"/>
    <w:rPr>
      <w:color w:val="605E5C"/>
      <w:shd w:val="clear" w:color="auto" w:fill="E1DFDD"/>
    </w:rPr>
  </w:style>
  <w:style w:type="paragraph" w:customStyle="1" w:styleId="TOC21">
    <w:name w:val="TOC 21"/>
    <w:basedOn w:val="Normal"/>
    <w:next w:val="Normal"/>
    <w:autoRedefine/>
    <w:uiPriority w:val="39"/>
    <w:unhideWhenUsed/>
    <w:rsid w:val="00EC6EEF"/>
    <w:pPr>
      <w:ind w:left="220"/>
    </w:pPr>
    <w:rPr>
      <w:rFonts w:eastAsia="Times New Roman" w:cs="Calibri"/>
      <w:szCs w:val="20"/>
      <w:lang w:val="en-US" w:eastAsia="en-PH"/>
    </w:rPr>
  </w:style>
  <w:style w:type="paragraph" w:customStyle="1" w:styleId="TOC31">
    <w:name w:val="TOC 31"/>
    <w:basedOn w:val="Normal"/>
    <w:next w:val="Normal"/>
    <w:autoRedefine/>
    <w:uiPriority w:val="39"/>
    <w:unhideWhenUsed/>
    <w:rsid w:val="00EC6EEF"/>
    <w:pPr>
      <w:tabs>
        <w:tab w:val="left" w:pos="1320"/>
        <w:tab w:val="right" w:leader="dot" w:pos="9017"/>
      </w:tabs>
      <w:ind w:left="440"/>
    </w:pPr>
    <w:rPr>
      <w:rFonts w:eastAsia="Calibri" w:cs="Calibri"/>
      <w:iCs/>
      <w:noProof/>
      <w:szCs w:val="20"/>
      <w:lang w:eastAsia="en-PH"/>
    </w:rPr>
  </w:style>
  <w:style w:type="paragraph" w:customStyle="1" w:styleId="TOC41">
    <w:name w:val="TOC 41"/>
    <w:basedOn w:val="Normal"/>
    <w:next w:val="Normal"/>
    <w:autoRedefine/>
    <w:uiPriority w:val="39"/>
    <w:unhideWhenUsed/>
    <w:rsid w:val="00EC6EEF"/>
    <w:pPr>
      <w:ind w:left="660"/>
    </w:pPr>
    <w:rPr>
      <w:rFonts w:ascii="Calibri" w:eastAsia="Times New Roman" w:hAnsi="Calibri" w:cs="Calibri"/>
      <w:sz w:val="18"/>
      <w:szCs w:val="18"/>
      <w:lang w:val="en-US" w:eastAsia="en-PH"/>
    </w:rPr>
  </w:style>
  <w:style w:type="paragraph" w:customStyle="1" w:styleId="TOC51">
    <w:name w:val="TOC 51"/>
    <w:basedOn w:val="Normal"/>
    <w:next w:val="Normal"/>
    <w:autoRedefine/>
    <w:uiPriority w:val="39"/>
    <w:unhideWhenUsed/>
    <w:rsid w:val="00EC6EEF"/>
    <w:pPr>
      <w:ind w:left="880"/>
    </w:pPr>
    <w:rPr>
      <w:rFonts w:ascii="Calibri" w:eastAsia="Times New Roman" w:hAnsi="Calibri" w:cs="Calibri"/>
      <w:sz w:val="18"/>
      <w:szCs w:val="18"/>
      <w:lang w:val="en-US" w:eastAsia="en-PH"/>
    </w:rPr>
  </w:style>
  <w:style w:type="paragraph" w:customStyle="1" w:styleId="TOC61">
    <w:name w:val="TOC 61"/>
    <w:basedOn w:val="Normal"/>
    <w:next w:val="Normal"/>
    <w:autoRedefine/>
    <w:uiPriority w:val="39"/>
    <w:unhideWhenUsed/>
    <w:rsid w:val="00EC6EEF"/>
    <w:pPr>
      <w:ind w:left="1100"/>
    </w:pPr>
    <w:rPr>
      <w:rFonts w:ascii="Calibri" w:eastAsia="Times New Roman" w:hAnsi="Calibri" w:cs="Calibri"/>
      <w:sz w:val="18"/>
      <w:szCs w:val="18"/>
      <w:lang w:val="en-US" w:eastAsia="en-PH"/>
    </w:rPr>
  </w:style>
  <w:style w:type="paragraph" w:customStyle="1" w:styleId="TOC71">
    <w:name w:val="TOC 71"/>
    <w:basedOn w:val="Normal"/>
    <w:next w:val="Normal"/>
    <w:autoRedefine/>
    <w:uiPriority w:val="39"/>
    <w:unhideWhenUsed/>
    <w:rsid w:val="00EC6EEF"/>
    <w:pPr>
      <w:ind w:left="1320"/>
    </w:pPr>
    <w:rPr>
      <w:rFonts w:ascii="Calibri" w:eastAsia="Times New Roman" w:hAnsi="Calibri" w:cs="Calibri"/>
      <w:sz w:val="18"/>
      <w:szCs w:val="18"/>
      <w:lang w:val="en-US" w:eastAsia="en-PH"/>
    </w:rPr>
  </w:style>
  <w:style w:type="paragraph" w:customStyle="1" w:styleId="TOC81">
    <w:name w:val="TOC 81"/>
    <w:basedOn w:val="Normal"/>
    <w:next w:val="Normal"/>
    <w:autoRedefine/>
    <w:uiPriority w:val="39"/>
    <w:unhideWhenUsed/>
    <w:rsid w:val="00EC6EEF"/>
    <w:pPr>
      <w:ind w:left="1540"/>
    </w:pPr>
    <w:rPr>
      <w:rFonts w:ascii="Calibri" w:eastAsia="Times New Roman" w:hAnsi="Calibri" w:cs="Calibri"/>
      <w:sz w:val="18"/>
      <w:szCs w:val="18"/>
      <w:lang w:val="en-US" w:eastAsia="en-PH"/>
    </w:rPr>
  </w:style>
  <w:style w:type="paragraph" w:customStyle="1" w:styleId="ListofPicture1">
    <w:name w:val="List of Picture1"/>
    <w:basedOn w:val="Caption"/>
    <w:next w:val="Caption"/>
    <w:uiPriority w:val="99"/>
    <w:rsid w:val="00EC6EEF"/>
    <w:pPr>
      <w:spacing w:after="0"/>
      <w:ind w:left="440" w:hanging="440"/>
      <w:jc w:val="left"/>
    </w:pPr>
    <w:rPr>
      <w:rFonts w:cs="Calibri"/>
      <w:b w:val="0"/>
      <w:bCs w:val="0"/>
      <w:szCs w:val="20"/>
      <w:lang w:eastAsia="en-PH"/>
    </w:rPr>
  </w:style>
  <w:style w:type="table" w:customStyle="1" w:styleId="GridTable1Light-Accent311">
    <w:name w:val="Grid Table 1 Light - Accent 311"/>
    <w:basedOn w:val="TableNormal"/>
    <w:next w:val="GridTable1Light-Accent312"/>
    <w:uiPriority w:val="46"/>
    <w:rsid w:val="00EC6EEF"/>
    <w:rPr>
      <w:rFonts w:ascii="Arial Narrow" w:eastAsia="Calibri" w:hAnsi="Arial Narrow" w:cs="Times New Roman"/>
      <w:lang w:val="en-PH" w:eastAsia="en-PH" w:bidi="ar-SA"/>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rPr>
      <w:tblHeader/>
    </w:trPr>
    <w:tcPr>
      <w:shd w:val="clear" w:color="auto" w:fill="auto"/>
    </w:tcPr>
    <w:tblStylePr w:type="firstRow">
      <w:rPr>
        <w:rFonts w:ascii="Comic Sans MS" w:hAnsi="Comic Sans MS"/>
        <w:b/>
        <w:bCs/>
        <w:color w:val="FFFFFF"/>
        <w:sz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MediumGrid1-Accent11">
    <w:name w:val="Medium Grid 1 - Accent 11"/>
    <w:basedOn w:val="TableNormal"/>
    <w:next w:val="MediumGrid1-Accent1"/>
    <w:uiPriority w:val="67"/>
    <w:rsid w:val="00EC6EEF"/>
    <w:rPr>
      <w:rFonts w:ascii="Calibri" w:eastAsia="Calibri" w:hAnsi="Calibri"/>
      <w:sz w:val="22"/>
      <w:szCs w:val="22"/>
      <w:lang w:bidi="ar-SA"/>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41">
    <w:name w:val="Medium Grid 1 - Accent 41"/>
    <w:basedOn w:val="TableNormal"/>
    <w:next w:val="MediumGrid1-Accent4"/>
    <w:uiPriority w:val="67"/>
    <w:rsid w:val="00EC6EEF"/>
    <w:rPr>
      <w:rFonts w:ascii="Calibri" w:eastAsia="Times New Roman" w:hAnsi="Calibri"/>
      <w:sz w:val="22"/>
      <w:szCs w:val="22"/>
      <w:lang w:bidi="ar-SA"/>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61">
    <w:name w:val="Light Grid - Accent 61"/>
    <w:basedOn w:val="TableNormal"/>
    <w:next w:val="LightGrid-Accent6"/>
    <w:uiPriority w:val="62"/>
    <w:rsid w:val="00EC6EEF"/>
    <w:rPr>
      <w:rFonts w:ascii="Calibri" w:eastAsia="Times New Roman" w:hAnsi="Calibri"/>
      <w:sz w:val="22"/>
      <w:szCs w:val="22"/>
      <w:lang w:bidi="ar-SA"/>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Microsoft Himalaya" w:eastAsia="Times New Roman" w:hAnsi="Microsoft Himalay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Microsoft Himalaya" w:eastAsia="Times New Roman" w:hAnsi="Microsoft Himalay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crosoft Himalaya" w:eastAsia="Times New Roman" w:hAnsi="Microsoft Himalaya" w:cs="Times New Roman"/>
        <w:b/>
        <w:bCs/>
      </w:rPr>
    </w:tblStylePr>
    <w:tblStylePr w:type="lastCol">
      <w:rPr>
        <w:rFonts w:ascii="Microsoft Himalaya" w:eastAsia="Times New Roman" w:hAnsi="Microsoft Himalay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
    <w:name w:val="Light Grid - Accent 31"/>
    <w:basedOn w:val="TableNormal"/>
    <w:next w:val="LightGrid-Accent3"/>
    <w:uiPriority w:val="62"/>
    <w:rsid w:val="00EC6EEF"/>
    <w:rPr>
      <w:rFonts w:ascii="Calibri" w:eastAsia="Calibri" w:hAnsi="Calibri"/>
      <w:sz w:val="22"/>
      <w:szCs w:val="22"/>
      <w:lang w:bidi="ar-SA"/>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crosoft Himalaya" w:eastAsia="Times New Roman" w:hAnsi="Microsoft Himalay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crosoft Himalaya" w:eastAsia="Times New Roman" w:hAnsi="Microsoft Himalay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Himalaya" w:eastAsia="Times New Roman" w:hAnsi="Microsoft Himalaya" w:cs="Times New Roman"/>
        <w:b/>
        <w:bCs/>
      </w:rPr>
    </w:tblStylePr>
    <w:tblStylePr w:type="lastCol">
      <w:rPr>
        <w:rFonts w:ascii="Microsoft Himalaya" w:eastAsia="Times New Roman" w:hAnsi="Microsoft Himalay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numbering" w:customStyle="1" w:styleId="NoList111">
    <w:name w:val="No List111"/>
    <w:next w:val="NoList"/>
    <w:uiPriority w:val="99"/>
    <w:semiHidden/>
    <w:unhideWhenUsed/>
    <w:rsid w:val="00EC6EEF"/>
  </w:style>
  <w:style w:type="paragraph" w:customStyle="1" w:styleId="B1">
    <w:name w:val="B 1"/>
    <w:basedOn w:val="Normal"/>
    <w:link w:val="B1Char"/>
    <w:uiPriority w:val="99"/>
    <w:qFormat/>
    <w:rsid w:val="00AA32B0"/>
    <w:pPr>
      <w:numPr>
        <w:numId w:val="89"/>
      </w:numPr>
      <w:tabs>
        <w:tab w:val="left" w:pos="576"/>
      </w:tabs>
      <w:snapToGrid w:val="0"/>
      <w:spacing w:before="120"/>
    </w:pPr>
    <w:rPr>
      <w:rFonts w:eastAsia="Times New Roman" w:cs="Times New Roman"/>
      <w:bCs/>
      <w:noProof/>
      <w:szCs w:val="22"/>
      <w:lang w:val="en-CA" w:eastAsia="en-CA"/>
    </w:rPr>
  </w:style>
  <w:style w:type="character" w:customStyle="1" w:styleId="B1Char">
    <w:name w:val="B 1 Char"/>
    <w:link w:val="B1"/>
    <w:uiPriority w:val="99"/>
    <w:rsid w:val="00AA32B0"/>
    <w:rPr>
      <w:rFonts w:ascii="Garamond" w:eastAsia="Times New Roman" w:hAnsi="Garamond" w:cs="Times New Roman"/>
      <w:bCs/>
      <w:noProof/>
      <w:sz w:val="22"/>
      <w:szCs w:val="22"/>
      <w:lang w:val="en-CA" w:eastAsia="en-CA" w:bidi="ar-SA"/>
    </w:rPr>
  </w:style>
  <w:style w:type="character" w:customStyle="1" w:styleId="BodyChar1">
    <w:name w:val="Body Char1"/>
    <w:uiPriority w:val="1"/>
    <w:rsid w:val="00EC6EEF"/>
    <w:rPr>
      <w:rFonts w:ascii="Arial" w:eastAsia="Yu Gothic Light" w:hAnsi="Arial" w:cs="Arial"/>
      <w:iCs/>
      <w:color w:val="000000"/>
      <w:sz w:val="22"/>
      <w:szCs w:val="22"/>
      <w:lang w:val="en-GB" w:eastAsia="en-CA" w:bidi="en-US"/>
    </w:rPr>
  </w:style>
  <w:style w:type="table" w:styleId="PlainTable2">
    <w:name w:val="Plain Table 2"/>
    <w:basedOn w:val="TableNormal"/>
    <w:uiPriority w:val="42"/>
    <w:rsid w:val="00EC6EEF"/>
    <w:rPr>
      <w:rFonts w:ascii="Calibri" w:eastAsia="Calibri" w:hAnsi="Calibri"/>
      <w:sz w:val="22"/>
      <w:szCs w:val="22"/>
      <w:lang w:bidi="ar-SA"/>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Heading2Char1">
    <w:name w:val="Heading 2 Char1"/>
    <w:aliases w:val="h2 Char1,Head2 Char1,Major Heading Char1,a2 Char1,Head2 Char Char Char Char2,Head2 Char Char Char Char Char1,Head2 Char Char Char2,Überschrift 2# Char1,Überschrift 31 Char Char1,ADB Heading 2 Char1,Headline 2 Char1,Gliederung2 Char1"/>
    <w:uiPriority w:val="9"/>
    <w:semiHidden/>
    <w:rsid w:val="00527A37"/>
    <w:rPr>
      <w:rFonts w:ascii="Calibri Light" w:eastAsia="Times New Roman" w:hAnsi="Calibri Light" w:cs="Times New Roman" w:hint="default"/>
      <w:color w:val="2F5496"/>
      <w:sz w:val="26"/>
      <w:szCs w:val="26"/>
      <w:lang w:val="en-GB" w:eastAsia="zh-CN"/>
    </w:rPr>
  </w:style>
  <w:style w:type="character" w:customStyle="1" w:styleId="Heading6Char1">
    <w:name w:val="Heading 6 Char1"/>
    <w:aliases w:val="sub-dash Char1,sd Char1,5 Char1,Points in Text Char1,China6 Char1,?? 6 Char1,ADB Heading 6 Char1"/>
    <w:semiHidden/>
    <w:rsid w:val="00527A37"/>
    <w:rPr>
      <w:rFonts w:ascii="Calibri Light" w:eastAsia="Times New Roman" w:hAnsi="Calibri Light" w:cs="Times New Roman" w:hint="default"/>
      <w:color w:val="1F3763"/>
      <w:sz w:val="24"/>
      <w:szCs w:val="24"/>
      <w:lang w:val="en-GB" w:eastAsia="zh-CN"/>
    </w:rPr>
  </w:style>
  <w:style w:type="paragraph" w:customStyle="1" w:styleId="msonormal0">
    <w:name w:val="msonormal"/>
    <w:basedOn w:val="Normal"/>
    <w:uiPriority w:val="99"/>
    <w:rsid w:val="00527A37"/>
    <w:pPr>
      <w:spacing w:before="100" w:beforeAutospacing="1" w:after="100" w:afterAutospacing="1" w:line="240" w:lineRule="atLeast"/>
    </w:pPr>
    <w:rPr>
      <w:rFonts w:ascii="SimSun" w:hAnsi="SimSun" w:cs="SimSun"/>
      <w:lang w:val="en-US"/>
    </w:rPr>
  </w:style>
  <w:style w:type="character" w:customStyle="1" w:styleId="Heading7Char1">
    <w:name w:val="Heading 7 Char1"/>
    <w:aliases w:val="table heading Char1,ADB Heading 7 Char1"/>
    <w:uiPriority w:val="99"/>
    <w:semiHidden/>
    <w:rsid w:val="00527A37"/>
    <w:rPr>
      <w:rFonts w:ascii="Calibri Light" w:eastAsia="Times New Roman" w:hAnsi="Calibri Light" w:cs="Times New Roman" w:hint="default"/>
      <w:i/>
      <w:iCs/>
      <w:color w:val="1F3763"/>
      <w:sz w:val="24"/>
      <w:szCs w:val="24"/>
      <w:lang w:val="en-GB" w:eastAsia="zh-CN"/>
    </w:rPr>
  </w:style>
  <w:style w:type="character" w:customStyle="1" w:styleId="Heading8Char1">
    <w:name w:val="Heading 8 Char1"/>
    <w:aliases w:val="Heading 8 Char Char Char Char Char Char Char Char Char Char Char Char Char1,ADB Heading 8 Char1"/>
    <w:uiPriority w:val="99"/>
    <w:semiHidden/>
    <w:rsid w:val="00527A37"/>
    <w:rPr>
      <w:rFonts w:ascii="Calibri Light" w:eastAsia="Times New Roman" w:hAnsi="Calibri Light" w:cs="Times New Roman" w:hint="default"/>
      <w:color w:val="272727"/>
      <w:sz w:val="21"/>
      <w:szCs w:val="21"/>
      <w:lang w:val="en-GB" w:eastAsia="zh-CN"/>
    </w:rPr>
  </w:style>
  <w:style w:type="character" w:customStyle="1" w:styleId="Heading9Char1">
    <w:name w:val="Heading 9 Char1"/>
    <w:aliases w:val="xHeading 9 Char1,Headline even (left) Char1,Code eg's Char1,oHeading 9 Char1,9 Char1,TableTitle Char1,Cond'l Reqt. Char1,rb Char1,req bullet Char1,12 Heading 9 Char1,Code eg's1 Char1,oHeading 91 Char1,Appendix1 Char1,12 Heading 91 Char1"/>
    <w:uiPriority w:val="99"/>
    <w:semiHidden/>
    <w:rsid w:val="00527A37"/>
    <w:rPr>
      <w:rFonts w:ascii="Calibri Light" w:eastAsia="Times New Roman" w:hAnsi="Calibri Light" w:cs="Times New Roman" w:hint="default"/>
      <w:i/>
      <w:iCs/>
      <w:color w:val="272727"/>
      <w:sz w:val="21"/>
      <w:szCs w:val="21"/>
      <w:lang w:val="en-GB" w:eastAsia="zh-CN"/>
    </w:rPr>
  </w:style>
  <w:style w:type="character" w:customStyle="1" w:styleId="BodyTextIndentChar1">
    <w:name w:val="Body Text Indent Char1"/>
    <w:aliases w:val="Report Name Char1,特点标题 Char1"/>
    <w:semiHidden/>
    <w:rsid w:val="00527A37"/>
    <w:rPr>
      <w:rFonts w:ascii="Arial" w:hAnsi="Arial"/>
      <w:sz w:val="24"/>
      <w:szCs w:val="24"/>
      <w:lang w:val="en-GB" w:eastAsia="zh-CN" w:bidi="ar-SA"/>
    </w:rPr>
  </w:style>
  <w:style w:type="character" w:customStyle="1" w:styleId="groupname">
    <w:name w:val="groupname"/>
    <w:rsid w:val="00527A37"/>
  </w:style>
  <w:style w:type="character" w:customStyle="1" w:styleId="pubyear">
    <w:name w:val="pubyear"/>
    <w:rsid w:val="00527A37"/>
  </w:style>
  <w:style w:type="character" w:customStyle="1" w:styleId="booktitle0">
    <w:name w:val="booktitle"/>
    <w:rsid w:val="00527A37"/>
  </w:style>
  <w:style w:type="character" w:customStyle="1" w:styleId="publisherlocation">
    <w:name w:val="publisherlocation"/>
    <w:rsid w:val="00527A37"/>
  </w:style>
  <w:style w:type="character" w:customStyle="1" w:styleId="hlfld-contribauthor">
    <w:name w:val="hlfld-contribauthor"/>
    <w:rsid w:val="00527A37"/>
  </w:style>
  <w:style w:type="character" w:customStyle="1" w:styleId="nlmgiven-names">
    <w:name w:val="nlm_given-names"/>
    <w:rsid w:val="00527A37"/>
  </w:style>
  <w:style w:type="character" w:customStyle="1" w:styleId="nlmyear">
    <w:name w:val="nlm_year"/>
    <w:rsid w:val="00527A37"/>
  </w:style>
  <w:style w:type="character" w:customStyle="1" w:styleId="nlmarticle-title">
    <w:name w:val="nlm_article-title"/>
    <w:rsid w:val="00527A37"/>
  </w:style>
  <w:style w:type="character" w:customStyle="1" w:styleId="nlmfpage">
    <w:name w:val="nlm_fpage"/>
    <w:rsid w:val="00527A37"/>
  </w:style>
  <w:style w:type="character" w:customStyle="1" w:styleId="nlmlpage">
    <w:name w:val="nlm_lpage"/>
    <w:rsid w:val="00527A37"/>
  </w:style>
  <w:style w:type="table" w:customStyle="1" w:styleId="TableGrid171">
    <w:name w:val="Table Grid171"/>
    <w:basedOn w:val="TableNormal"/>
    <w:uiPriority w:val="39"/>
    <w:rsid w:val="00527A3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Style">
    <w:name w:val="ENRAC TableStyle"/>
    <w:basedOn w:val="TableNormal"/>
    <w:uiPriority w:val="99"/>
    <w:rsid w:val="003845BD"/>
    <w:rPr>
      <w:rFonts w:ascii="Garamond" w:hAnsi="Garamond"/>
      <w:sz w:val="22"/>
    </w:rPr>
    <w:tblP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Pr>
    <w:tcPr>
      <w:shd w:val="clear" w:color="auto" w:fill="FFFFFF"/>
    </w:tcPr>
    <w:tblStylePr w:type="firstRow">
      <w:rPr>
        <w:rFonts w:ascii="Bahnschrift SemiLight Condensed" w:hAnsi="Bahnschrift SemiLight Condensed"/>
        <w:sz w:val="22"/>
      </w:rPr>
      <w:tblPr/>
      <w:tcPr>
        <w:shd w:val="clear" w:color="auto" w:fill="009999"/>
      </w:tcPr>
    </w:tblStylePr>
  </w:style>
  <w:style w:type="table" w:customStyle="1" w:styleId="Tableinside2">
    <w:name w:val="Table inside2"/>
    <w:basedOn w:val="TableNormal"/>
    <w:next w:val="TableGrid"/>
    <w:uiPriority w:val="39"/>
    <w:rsid w:val="00536156"/>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side3">
    <w:name w:val="Table inside3"/>
    <w:basedOn w:val="TableNormal"/>
    <w:next w:val="TableGrid"/>
    <w:uiPriority w:val="39"/>
    <w:rsid w:val="00536156"/>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536156"/>
  </w:style>
  <w:style w:type="numbering" w:customStyle="1" w:styleId="NoList5">
    <w:name w:val="No List5"/>
    <w:next w:val="NoList"/>
    <w:uiPriority w:val="99"/>
    <w:semiHidden/>
    <w:unhideWhenUsed/>
    <w:rsid w:val="00536156"/>
  </w:style>
  <w:style w:type="numbering" w:customStyle="1" w:styleId="NoList6">
    <w:name w:val="No List6"/>
    <w:next w:val="NoList"/>
    <w:uiPriority w:val="99"/>
    <w:semiHidden/>
    <w:unhideWhenUsed/>
    <w:rsid w:val="00536156"/>
  </w:style>
  <w:style w:type="numbering" w:customStyle="1" w:styleId="NoList7">
    <w:name w:val="No List7"/>
    <w:next w:val="NoList"/>
    <w:uiPriority w:val="99"/>
    <w:semiHidden/>
    <w:unhideWhenUsed/>
    <w:rsid w:val="00536156"/>
  </w:style>
  <w:style w:type="table" w:customStyle="1" w:styleId="TableGrid24">
    <w:name w:val="Table Grid24"/>
    <w:basedOn w:val="TableNormal"/>
    <w:next w:val="TableGrid"/>
    <w:uiPriority w:val="39"/>
    <w:rsid w:val="0053615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536156"/>
  </w:style>
  <w:style w:type="table" w:customStyle="1" w:styleId="TableGrid25">
    <w:name w:val="Table Grid25"/>
    <w:basedOn w:val="TableNormal"/>
    <w:next w:val="TableGrid"/>
    <w:uiPriority w:val="39"/>
    <w:rsid w:val="0053615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
    <w:name w:val="No List9"/>
    <w:next w:val="NoList"/>
    <w:uiPriority w:val="99"/>
    <w:semiHidden/>
    <w:unhideWhenUsed/>
    <w:rsid w:val="00536156"/>
  </w:style>
  <w:style w:type="table" w:customStyle="1" w:styleId="TableGrid26">
    <w:name w:val="Table Grid26"/>
    <w:basedOn w:val="TableNormal"/>
    <w:next w:val="TableGrid"/>
    <w:uiPriority w:val="39"/>
    <w:rsid w:val="00536156"/>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536156"/>
  </w:style>
  <w:style w:type="table" w:customStyle="1" w:styleId="ENRACTable">
    <w:name w:val="ENRAC Table"/>
    <w:basedOn w:val="TableGrid0"/>
    <w:uiPriority w:val="49"/>
    <w:rsid w:val="00536156"/>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rPr>
        <w:tblHeader/>
      </w:tr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table" w:customStyle="1" w:styleId="TableGrid121">
    <w:name w:val="Table Grid121"/>
    <w:basedOn w:val="TableNormal"/>
    <w:next w:val="TableGrid"/>
    <w:uiPriority w:val="59"/>
    <w:rsid w:val="00536156"/>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2">
    <w:name w:val="No List12"/>
    <w:next w:val="NoList"/>
    <w:uiPriority w:val="99"/>
    <w:semiHidden/>
    <w:unhideWhenUsed/>
    <w:rsid w:val="00536156"/>
  </w:style>
  <w:style w:type="paragraph" w:customStyle="1" w:styleId="UpperCaseStyle">
    <w:name w:val="UpperCaseStyle"/>
    <w:basedOn w:val="Normal"/>
    <w:link w:val="UpperCaseStyleChar"/>
    <w:rsid w:val="00A406EA"/>
    <w:pPr>
      <w:spacing w:after="160"/>
    </w:pPr>
    <w:rPr>
      <w:rFonts w:ascii="Times New Roman" w:eastAsia="Times New Roman" w:hAnsi="Times New Roman" w:cs="Times New Roman"/>
      <w:smallCaps/>
      <w:color w:val="44546A"/>
      <w:spacing w:val="6"/>
      <w:lang w:val="en-US" w:eastAsia="en-US"/>
    </w:rPr>
  </w:style>
  <w:style w:type="character" w:customStyle="1" w:styleId="UpperCaseStyleChar">
    <w:name w:val="UpperCaseStyle Char"/>
    <w:link w:val="UpperCaseStyle"/>
    <w:rsid w:val="00A406EA"/>
    <w:rPr>
      <w:rFonts w:ascii="Times New Roman" w:eastAsia="Times New Roman" w:hAnsi="Times New Roman" w:cs="Times New Roman"/>
      <w:smallCaps/>
      <w:color w:val="44546A"/>
      <w:spacing w:val="6"/>
      <w:sz w:val="24"/>
      <w:szCs w:val="24"/>
    </w:rPr>
  </w:style>
  <w:style w:type="paragraph" w:customStyle="1" w:styleId="enBody">
    <w:name w:val="en Body"/>
    <w:basedOn w:val="Normal"/>
    <w:link w:val="enBodyChar"/>
    <w:uiPriority w:val="1"/>
    <w:rsid w:val="00A406EA"/>
    <w:pPr>
      <w:numPr>
        <w:numId w:val="90"/>
      </w:numPr>
      <w:suppressAutoHyphens/>
      <w:spacing w:before="120" w:line="360" w:lineRule="auto"/>
    </w:pPr>
    <w:rPr>
      <w:rFonts w:eastAsia="Times New Roman" w:cs="Arial"/>
      <w:iCs/>
      <w:color w:val="000000"/>
      <w:spacing w:val="5"/>
      <w:szCs w:val="22"/>
      <w:lang w:eastAsia="en-CA" w:bidi="en-US"/>
    </w:rPr>
  </w:style>
  <w:style w:type="character" w:customStyle="1" w:styleId="enBodyChar">
    <w:name w:val="en Body Char"/>
    <w:link w:val="enBody"/>
    <w:uiPriority w:val="1"/>
    <w:rsid w:val="00A406EA"/>
    <w:rPr>
      <w:rFonts w:ascii="Garamond" w:eastAsia="Times New Roman" w:hAnsi="Garamond" w:cs="Arial"/>
      <w:iCs/>
      <w:color w:val="000000"/>
      <w:spacing w:val="5"/>
      <w:sz w:val="22"/>
      <w:szCs w:val="22"/>
      <w:lang w:val="en-GB" w:eastAsia="en-CA" w:bidi="en-US"/>
    </w:rPr>
  </w:style>
  <w:style w:type="paragraph" w:customStyle="1" w:styleId="enH4">
    <w:name w:val="en H4"/>
    <w:basedOn w:val="ListParagraph"/>
    <w:rsid w:val="00A406EA"/>
    <w:pPr>
      <w:widowControl/>
      <w:tabs>
        <w:tab w:val="left" w:pos="432"/>
        <w:tab w:val="left" w:pos="576"/>
      </w:tabs>
      <w:spacing w:before="240"/>
      <w:ind w:firstLineChars="0" w:firstLine="0"/>
      <w:outlineLvl w:val="1"/>
    </w:pPr>
    <w:rPr>
      <w:rFonts w:ascii="Arial" w:eastAsia="Times New Roman" w:hAnsi="Arial" w:cs="Arial"/>
      <w:b/>
      <w:kern w:val="0"/>
      <w:sz w:val="22"/>
      <w:szCs w:val="24"/>
      <w:lang w:eastAsia="en-US"/>
    </w:rPr>
  </w:style>
  <w:style w:type="paragraph" w:customStyle="1" w:styleId="ENRACH">
    <w:name w:val="ENRAC_H"/>
    <w:basedOn w:val="ListParagraph"/>
    <w:autoRedefine/>
    <w:rsid w:val="007F79BD"/>
    <w:pPr>
      <w:widowControl/>
      <w:spacing w:before="120"/>
      <w:ind w:firstLineChars="0" w:firstLine="0"/>
      <w:jc w:val="center"/>
      <w:outlineLvl w:val="0"/>
    </w:pPr>
    <w:rPr>
      <w:rFonts w:ascii="Garamond" w:eastAsia="Times New Roman" w:hAnsi="Garamond" w:cs="Arial"/>
      <w:b/>
      <w:caps/>
      <w:color w:val="000000"/>
      <w:kern w:val="0"/>
      <w:sz w:val="28"/>
      <w:szCs w:val="24"/>
      <w:lang w:eastAsia="en-US"/>
    </w:rPr>
  </w:style>
  <w:style w:type="paragraph" w:customStyle="1" w:styleId="EnracChapter">
    <w:name w:val="Enrac_Chapter"/>
    <w:link w:val="EnracChapterChar"/>
    <w:autoRedefine/>
    <w:rsid w:val="007F79BD"/>
    <w:pPr>
      <w:spacing w:after="160" w:line="259" w:lineRule="auto"/>
      <w:jc w:val="center"/>
    </w:pPr>
    <w:rPr>
      <w:rFonts w:ascii="Garamond" w:eastAsia="Times New Roman" w:hAnsi="Garamond" w:cs="Times New Roman"/>
      <w:b/>
      <w:sz w:val="28"/>
      <w:szCs w:val="32"/>
      <w:lang w:val="en-CA" w:eastAsia="en-CA" w:bidi="ar-SA"/>
    </w:rPr>
  </w:style>
  <w:style w:type="character" w:customStyle="1" w:styleId="EnracChapterChar">
    <w:name w:val="Enrac_Chapter Char"/>
    <w:link w:val="EnracChapter"/>
    <w:rsid w:val="007F79BD"/>
    <w:rPr>
      <w:rFonts w:ascii="Garamond" w:eastAsia="Times New Roman" w:hAnsi="Garamond" w:cs="Times New Roman"/>
      <w:b/>
      <w:sz w:val="28"/>
      <w:szCs w:val="32"/>
      <w:lang w:val="en-CA" w:eastAsia="en-CA" w:bidi="ar-SA"/>
    </w:rPr>
  </w:style>
  <w:style w:type="paragraph" w:customStyle="1" w:styleId="EChapter">
    <w:name w:val="E_Chapter"/>
    <w:basedOn w:val="ENRACH1"/>
    <w:link w:val="EChapterChar"/>
    <w:autoRedefine/>
    <w:rsid w:val="00A406EA"/>
    <w:pPr>
      <w:numPr>
        <w:numId w:val="0"/>
      </w:numPr>
      <w:tabs>
        <w:tab w:val="num" w:pos="720"/>
      </w:tabs>
      <w:ind w:left="720" w:hanging="360"/>
    </w:pPr>
    <w:rPr>
      <w:rFonts w:cs="Arial"/>
      <w:color w:val="000000"/>
      <w:lang w:val="en-CA" w:eastAsia="en-CA"/>
    </w:rPr>
  </w:style>
  <w:style w:type="character" w:customStyle="1" w:styleId="EChapterChar">
    <w:name w:val="E_Chapter Char"/>
    <w:link w:val="EChapter"/>
    <w:rsid w:val="00A406EA"/>
    <w:rPr>
      <w:rFonts w:ascii="Arial Bold" w:eastAsia="Times New Roman" w:hAnsi="Arial Bold" w:cs="Arial"/>
      <w:b/>
      <w:caps/>
      <w:color w:val="000000"/>
      <w:sz w:val="28"/>
      <w:szCs w:val="24"/>
      <w:lang w:val="en-CA" w:eastAsia="en-CA"/>
    </w:rPr>
  </w:style>
  <w:style w:type="paragraph" w:customStyle="1" w:styleId="EH1">
    <w:name w:val="E_H1"/>
    <w:basedOn w:val="ListParagraph"/>
    <w:next w:val="EBody"/>
    <w:link w:val="EH1Char"/>
    <w:rsid w:val="00A406EA"/>
    <w:pPr>
      <w:widowControl/>
      <w:tabs>
        <w:tab w:val="left" w:pos="432"/>
        <w:tab w:val="left" w:pos="576"/>
        <w:tab w:val="left" w:pos="720"/>
      </w:tabs>
      <w:spacing w:before="120" w:line="360" w:lineRule="auto"/>
      <w:ind w:firstLineChars="0" w:firstLine="0"/>
      <w:jc w:val="left"/>
      <w:outlineLvl w:val="1"/>
    </w:pPr>
    <w:rPr>
      <w:rFonts w:ascii="Arial" w:eastAsia="Times New Roman" w:hAnsi="Arial" w:cs="Arial"/>
      <w:b/>
      <w:kern w:val="0"/>
      <w:sz w:val="24"/>
      <w:szCs w:val="24"/>
      <w:lang w:eastAsia="en-US"/>
    </w:rPr>
  </w:style>
  <w:style w:type="character" w:customStyle="1" w:styleId="EH1Char">
    <w:name w:val="E_H1 Char"/>
    <w:link w:val="EH1"/>
    <w:rsid w:val="00A406EA"/>
    <w:rPr>
      <w:rFonts w:ascii="Arial" w:eastAsia="Times New Roman" w:hAnsi="Arial" w:cs="Arial"/>
      <w:b/>
      <w:sz w:val="24"/>
      <w:szCs w:val="24"/>
    </w:rPr>
  </w:style>
  <w:style w:type="paragraph" w:customStyle="1" w:styleId="EChapterr">
    <w:name w:val="E_Chapterr"/>
    <w:next w:val="EChapter"/>
    <w:link w:val="EChapterrChar"/>
    <w:autoRedefine/>
    <w:rsid w:val="00A406EA"/>
    <w:pPr>
      <w:tabs>
        <w:tab w:val="num" w:pos="720"/>
      </w:tabs>
      <w:spacing w:before="120" w:after="120" w:line="276" w:lineRule="auto"/>
      <w:ind w:left="720" w:hanging="360"/>
      <w:jc w:val="center"/>
    </w:pPr>
    <w:rPr>
      <w:rFonts w:ascii="Arial Bold" w:eastAsia="Times New Roman" w:hAnsi="Arial Bold" w:cs="Times New Roman"/>
      <w:b/>
      <w:sz w:val="28"/>
      <w:szCs w:val="32"/>
      <w:lang w:val="en-CA" w:eastAsia="en-CA" w:bidi="ar-SA"/>
    </w:rPr>
  </w:style>
  <w:style w:type="character" w:customStyle="1" w:styleId="EChapterrChar">
    <w:name w:val="E_Chapterr Char"/>
    <w:link w:val="EChapterr"/>
    <w:rsid w:val="00A406EA"/>
    <w:rPr>
      <w:rFonts w:ascii="Arial Bold" w:eastAsia="Times New Roman" w:hAnsi="Arial Bold" w:cs="Times New Roman"/>
      <w:b/>
      <w:sz w:val="28"/>
      <w:szCs w:val="32"/>
      <w:lang w:val="en-CA" w:eastAsia="en-CA"/>
    </w:rPr>
  </w:style>
  <w:style w:type="paragraph" w:customStyle="1" w:styleId="EBody">
    <w:name w:val="E_Body"/>
    <w:basedOn w:val="Normal"/>
    <w:link w:val="EBodyChar"/>
    <w:uiPriority w:val="1"/>
    <w:rsid w:val="00A406EA"/>
    <w:pPr>
      <w:suppressAutoHyphens/>
      <w:spacing w:before="120" w:line="300" w:lineRule="auto"/>
    </w:pPr>
    <w:rPr>
      <w:rFonts w:eastAsia="Times New Roman" w:cs="Arial"/>
      <w:iCs/>
      <w:color w:val="000000"/>
      <w:spacing w:val="5"/>
      <w:szCs w:val="22"/>
      <w:lang w:eastAsia="en-CA" w:bidi="en-US"/>
    </w:rPr>
  </w:style>
  <w:style w:type="character" w:customStyle="1" w:styleId="EBodyChar">
    <w:name w:val="E_Body Char"/>
    <w:link w:val="EBody"/>
    <w:uiPriority w:val="1"/>
    <w:rsid w:val="00A406EA"/>
    <w:rPr>
      <w:rFonts w:ascii="Arial" w:eastAsia="Times New Roman" w:hAnsi="Arial" w:cs="Arial"/>
      <w:iCs/>
      <w:color w:val="000000"/>
      <w:spacing w:val="5"/>
      <w:sz w:val="22"/>
      <w:szCs w:val="22"/>
      <w:lang w:val="en-GB" w:eastAsia="en-CA" w:bidi="en-US"/>
    </w:rPr>
  </w:style>
  <w:style w:type="paragraph" w:customStyle="1" w:styleId="EH2">
    <w:name w:val="E_H2"/>
    <w:basedOn w:val="ListParagraph"/>
    <w:next w:val="EBody"/>
    <w:link w:val="EH2Char"/>
    <w:rsid w:val="00A406EA"/>
    <w:pPr>
      <w:widowControl/>
      <w:spacing w:before="120"/>
      <w:ind w:firstLineChars="0" w:firstLine="0"/>
      <w:jc w:val="left"/>
      <w:outlineLvl w:val="2"/>
    </w:pPr>
    <w:rPr>
      <w:rFonts w:ascii="Arial Bold" w:eastAsia="Times New Roman" w:hAnsi="Arial Bold" w:cs="Arial"/>
      <w:b/>
      <w:kern w:val="0"/>
      <w:sz w:val="24"/>
      <w:szCs w:val="24"/>
      <w:lang w:eastAsia="en-US"/>
    </w:rPr>
  </w:style>
  <w:style w:type="character" w:customStyle="1" w:styleId="EH2Char">
    <w:name w:val="E_H2 Char"/>
    <w:link w:val="EH2"/>
    <w:rsid w:val="00A406EA"/>
    <w:rPr>
      <w:rFonts w:ascii="Arial Bold" w:eastAsia="Times New Roman" w:hAnsi="Arial Bold" w:cs="Arial"/>
      <w:b/>
      <w:sz w:val="24"/>
      <w:szCs w:val="24"/>
    </w:rPr>
  </w:style>
  <w:style w:type="paragraph" w:customStyle="1" w:styleId="EH3">
    <w:name w:val="E_H3"/>
    <w:basedOn w:val="Heading3"/>
    <w:link w:val="EH3Char"/>
    <w:rsid w:val="00A406EA"/>
    <w:pPr>
      <w:keepNext w:val="0"/>
      <w:keepLines w:val="0"/>
      <w:tabs>
        <w:tab w:val="left" w:pos="-6521"/>
        <w:tab w:val="left" w:pos="-2268"/>
        <w:tab w:val="left" w:pos="1418"/>
      </w:tabs>
      <w:spacing w:before="120" w:line="360" w:lineRule="auto"/>
    </w:pPr>
    <w:rPr>
      <w:rFonts w:ascii="Arial Bold" w:eastAsia="Arial" w:hAnsi="Arial Bold" w:cs="Arial Unicode MS"/>
      <w:b/>
      <w:bCs/>
      <w:color w:val="auto"/>
      <w:szCs w:val="28"/>
      <w:lang w:eastAsia="en-CA" w:bidi="bn-IN"/>
    </w:rPr>
  </w:style>
  <w:style w:type="character" w:customStyle="1" w:styleId="EH3Char">
    <w:name w:val="E_H3 Char"/>
    <w:link w:val="EH3"/>
    <w:rsid w:val="00A406EA"/>
    <w:rPr>
      <w:rFonts w:ascii="Arial Bold" w:eastAsia="Arial" w:hAnsi="Arial Bold" w:cs="Arial Unicode MS"/>
      <w:b/>
      <w:bCs/>
      <w:sz w:val="22"/>
      <w:szCs w:val="28"/>
      <w:lang w:val="en-GB" w:eastAsia="en-CA" w:bidi="bn-IN"/>
    </w:rPr>
  </w:style>
  <w:style w:type="paragraph" w:customStyle="1" w:styleId="EH4">
    <w:name w:val="E_H4"/>
    <w:basedOn w:val="EH3"/>
    <w:link w:val="EH4Char"/>
    <w:autoRedefine/>
    <w:rsid w:val="00A406EA"/>
    <w:pPr>
      <w:numPr>
        <w:numId w:val="91"/>
      </w:numPr>
    </w:pPr>
  </w:style>
  <w:style w:type="character" w:customStyle="1" w:styleId="EH4Char">
    <w:name w:val="E_H4 Char"/>
    <w:link w:val="EH4"/>
    <w:rsid w:val="00A406EA"/>
    <w:rPr>
      <w:rFonts w:ascii="Arial Bold" w:eastAsia="Arial" w:hAnsi="Arial Bold" w:cs="Arial Unicode MS"/>
      <w:b/>
      <w:bCs/>
      <w:sz w:val="22"/>
      <w:szCs w:val="28"/>
      <w:lang w:val="en-GB" w:eastAsia="en-CA" w:bidi="bn-IN"/>
    </w:rPr>
  </w:style>
  <w:style w:type="paragraph" w:customStyle="1" w:styleId="EChap">
    <w:name w:val="E_Chap"/>
    <w:basedOn w:val="Title"/>
    <w:next w:val="EBody"/>
    <w:link w:val="EChapChar"/>
    <w:rsid w:val="00A406EA"/>
    <w:pPr>
      <w:widowControl/>
      <w:numPr>
        <w:numId w:val="92"/>
      </w:numPr>
      <w:spacing w:before="120" w:line="360" w:lineRule="auto"/>
      <w:ind w:left="360"/>
      <w:contextualSpacing/>
    </w:pPr>
    <w:rPr>
      <w:rFonts w:ascii="Arial" w:eastAsia="Times New Roman" w:hAnsi="Arial"/>
      <w:bCs w:val="0"/>
      <w:spacing w:val="-10"/>
      <w:kern w:val="28"/>
      <w:sz w:val="28"/>
      <w:szCs w:val="56"/>
      <w:lang w:val="en-US" w:eastAsia="en-US"/>
    </w:rPr>
  </w:style>
  <w:style w:type="character" w:customStyle="1" w:styleId="EChapChar">
    <w:name w:val="E_Chap Char"/>
    <w:link w:val="EChap"/>
    <w:rsid w:val="00A406EA"/>
    <w:rPr>
      <w:rFonts w:ascii="Arial" w:eastAsia="Times New Roman" w:hAnsi="Arial" w:cs="Times New Roman"/>
      <w:b/>
      <w:spacing w:val="-10"/>
      <w:kern w:val="28"/>
      <w:sz w:val="28"/>
      <w:szCs w:val="56"/>
      <w:lang w:bidi="ar-SA"/>
    </w:rPr>
  </w:style>
  <w:style w:type="paragraph" w:customStyle="1" w:styleId="EC">
    <w:name w:val="EC"/>
    <w:basedOn w:val="ListParagraph"/>
    <w:next w:val="EBody"/>
    <w:link w:val="ECChar"/>
    <w:rsid w:val="00A406EA"/>
    <w:pPr>
      <w:pageBreakBefore/>
      <w:widowControl/>
      <w:tabs>
        <w:tab w:val="num" w:pos="720"/>
      </w:tabs>
      <w:spacing w:before="120" w:line="360" w:lineRule="auto"/>
      <w:ind w:left="360" w:firstLineChars="0" w:hanging="360"/>
      <w:jc w:val="center"/>
      <w:outlineLvl w:val="0"/>
    </w:pPr>
    <w:rPr>
      <w:rFonts w:ascii="Arial" w:eastAsia="Times New Roman" w:hAnsi="Arial" w:cs="Arial"/>
      <w:b/>
      <w:color w:val="000000"/>
      <w:kern w:val="0"/>
      <w:sz w:val="28"/>
      <w:szCs w:val="24"/>
      <w:lang w:val="en-CA" w:eastAsia="en-CA"/>
    </w:rPr>
  </w:style>
  <w:style w:type="character" w:customStyle="1" w:styleId="ECChar">
    <w:name w:val="EC Char"/>
    <w:link w:val="EC"/>
    <w:rsid w:val="00A406EA"/>
    <w:rPr>
      <w:rFonts w:ascii="Arial" w:eastAsia="Times New Roman" w:hAnsi="Arial" w:cs="Arial"/>
      <w:b/>
      <w:color w:val="000000"/>
      <w:sz w:val="28"/>
      <w:szCs w:val="24"/>
      <w:lang w:val="en-CA" w:eastAsia="en-CA"/>
    </w:rPr>
  </w:style>
  <w:style w:type="paragraph" w:customStyle="1" w:styleId="Tablebody0">
    <w:name w:val="Table_body"/>
    <w:basedOn w:val="Normal"/>
    <w:link w:val="TablebodyChar"/>
    <w:rsid w:val="00A406EA"/>
    <w:pPr>
      <w:tabs>
        <w:tab w:val="left" w:pos="-1560"/>
        <w:tab w:val="left" w:pos="1134"/>
      </w:tabs>
    </w:pPr>
    <w:rPr>
      <w:rFonts w:cs="Arial"/>
      <w:sz w:val="20"/>
      <w:szCs w:val="22"/>
      <w:lang w:eastAsia="en-US"/>
    </w:rPr>
  </w:style>
  <w:style w:type="character" w:customStyle="1" w:styleId="TablebodyChar">
    <w:name w:val="Table_body Char"/>
    <w:link w:val="Tablebody0"/>
    <w:rsid w:val="00A406EA"/>
    <w:rPr>
      <w:rFonts w:ascii="Arial" w:hAnsi="Arial" w:cs="Arial"/>
      <w:szCs w:val="22"/>
      <w:lang w:val="en-GB"/>
    </w:rPr>
  </w:style>
  <w:style w:type="character" w:customStyle="1" w:styleId="UnresolvedMention4">
    <w:name w:val="Unresolved Mention4"/>
    <w:uiPriority w:val="99"/>
    <w:unhideWhenUsed/>
    <w:rsid w:val="002C78E8"/>
    <w:rPr>
      <w:color w:val="605E5C"/>
      <w:shd w:val="clear" w:color="auto" w:fill="E1DFDD"/>
    </w:rPr>
  </w:style>
  <w:style w:type="table" w:customStyle="1" w:styleId="TableGrid27">
    <w:name w:val="Table Grid27"/>
    <w:basedOn w:val="TableNormal"/>
    <w:uiPriority w:val="39"/>
    <w:rsid w:val="00D37C2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uiPriority w:val="39"/>
    <w:rsid w:val="00D37C2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1">
    <w:name w:val="ENRAC Table1"/>
    <w:basedOn w:val="TableGrid0"/>
    <w:uiPriority w:val="49"/>
    <w:rsid w:val="00D37C27"/>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numbering" w:customStyle="1" w:styleId="NoList13">
    <w:name w:val="No List13"/>
    <w:next w:val="NoList"/>
    <w:uiPriority w:val="99"/>
    <w:semiHidden/>
    <w:unhideWhenUsed/>
    <w:rsid w:val="008813B7"/>
  </w:style>
  <w:style w:type="table" w:customStyle="1" w:styleId="MediumGrid2-Accent21">
    <w:name w:val="Medium Grid 2 - Accent 21"/>
    <w:basedOn w:val="TableNormal"/>
    <w:next w:val="MediumGrid2-Accent2"/>
    <w:semiHidden/>
    <w:unhideWhenUsed/>
    <w:rsid w:val="008813B7"/>
    <w:rPr>
      <w:rFonts w:ascii="Arial" w:eastAsia="Times New Roman" w:hAnsi="Arial" w:cs="Times New Roman"/>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3-Accent21">
    <w:name w:val="Medium Grid 3 - Accent 21"/>
    <w:basedOn w:val="TableNormal"/>
    <w:next w:val="MediumGrid3-Accent2"/>
    <w:uiPriority w:val="30"/>
    <w:semiHidden/>
    <w:unhideWhenUsed/>
    <w:rsid w:val="008813B7"/>
    <w:rPr>
      <w:rFonts w:ascii="Arial" w:eastAsia="Times New Roman" w:hAnsi="Arial" w:cs="Times New Roman"/>
      <w:i/>
      <w:iCs/>
      <w:color w:val="4F81BD"/>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110">
    <w:name w:val="Table Grid 11"/>
    <w:basedOn w:val="TableNormal"/>
    <w:next w:val="TableGrid1a"/>
    <w:semiHidden/>
    <w:unhideWhenUsed/>
    <w:rsid w:val="008813B7"/>
    <w:pPr>
      <w:spacing w:before="120" w:line="264" w:lineRule="auto"/>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61">
    <w:name w:val="Table Grid 61"/>
    <w:basedOn w:val="TableNormal"/>
    <w:next w:val="TableGrid60"/>
    <w:semiHidden/>
    <w:unhideWhenUsed/>
    <w:rsid w:val="008813B7"/>
    <w:rPr>
      <w:rFonts w:ascii="Times New Roman" w:eastAsia="Times New Roman" w:hAnsi="Times New Roman" w:cs="Times New Roman"/>
      <w:lang w:val="en-PH" w:eastAsia="en-IN"/>
    </w:rPr>
    <w:tblPr>
      <w:tblBorders>
        <w:top w:val="single" w:sz="2" w:space="0" w:color="000000"/>
        <w:left w:val="single" w:sz="2" w:space="0" w:color="000000"/>
        <w:bottom w:val="single" w:sz="2" w:space="0" w:color="000000"/>
        <w:right w:val="single" w:sz="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Contemporary2">
    <w:name w:val="Table Contemporary2"/>
    <w:basedOn w:val="TableNormal"/>
    <w:next w:val="TableContemporary"/>
    <w:uiPriority w:val="99"/>
    <w:semiHidden/>
    <w:unhideWhenUsed/>
    <w:rsid w:val="008813B7"/>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1">
    <w:name w:val="Table Elegant1"/>
    <w:basedOn w:val="TableNormal"/>
    <w:next w:val="TableElegant"/>
    <w:uiPriority w:val="99"/>
    <w:semiHidden/>
    <w:unhideWhenUsed/>
    <w:rsid w:val="008813B7"/>
    <w:pPr>
      <w:spacing w:before="120" w:line="264" w:lineRule="auto"/>
      <w:jc w:val="both"/>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1">
    <w:name w:val="Table Professional1"/>
    <w:basedOn w:val="TableNormal"/>
    <w:next w:val="TableProfessional"/>
    <w:semiHidden/>
    <w:unhideWhenUsed/>
    <w:rsid w:val="008813B7"/>
    <w:pPr>
      <w:spacing w:before="120" w:line="264" w:lineRule="auto"/>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Appendixlist1">
    <w:name w:val="Table Grid (Appendix list)1"/>
    <w:basedOn w:val="TableNormal"/>
    <w:next w:val="TableGrid"/>
    <w:uiPriority w:val="39"/>
    <w:qFormat/>
    <w:rsid w:val="00881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1">
    <w:name w:val="Table Theme1"/>
    <w:basedOn w:val="TableNormal"/>
    <w:next w:val="TableTheme"/>
    <w:semiHidden/>
    <w:unhideWhenUsed/>
    <w:rsid w:val="008813B7"/>
    <w:rPr>
      <w:rFonts w:ascii="Times New Roman" w:eastAsia="Times New Roman" w:hAnsi="Times New Roman" w:cs="Times New Roman"/>
      <w:lang w:val="en-PH"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1">
    <w:name w:val="Medium List 2 - Accent 11"/>
    <w:basedOn w:val="TableNormal"/>
    <w:next w:val="MediumList2-Accent1"/>
    <w:uiPriority w:val="66"/>
    <w:semiHidden/>
    <w:unhideWhenUsed/>
    <w:rsid w:val="008813B7"/>
    <w:rPr>
      <w:rFonts w:ascii="Cambria" w:eastAsia="Times New Roman"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1-Accent12">
    <w:name w:val="Medium Grid 1 - Accent 12"/>
    <w:basedOn w:val="TableNormal"/>
    <w:next w:val="MediumGrid1-Accent1"/>
    <w:uiPriority w:val="67"/>
    <w:semiHidden/>
    <w:unhideWhenUsed/>
    <w:rsid w:val="008813B7"/>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olorfulList-Accent12">
    <w:name w:val="Colorful List - Accent 12"/>
    <w:basedOn w:val="TableNormal"/>
    <w:next w:val="ColorfulList-Accent1"/>
    <w:uiPriority w:val="72"/>
    <w:semiHidden/>
    <w:unhideWhenUsed/>
    <w:rsid w:val="008813B7"/>
    <w:rPr>
      <w:rFonts w:ascii="Calibri" w:eastAsia="Times New Roman"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List-Accent21">
    <w:name w:val="Light List - Accent 21"/>
    <w:basedOn w:val="TableNormal"/>
    <w:next w:val="LightList-Accent2"/>
    <w:uiPriority w:val="61"/>
    <w:semiHidden/>
    <w:unhideWhenUsed/>
    <w:rsid w:val="008813B7"/>
    <w:rPr>
      <w:rFonts w:ascii="Times New Roman" w:eastAsia="MS Mincho"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1">
    <w:name w:val="Medium Shading 1 - Accent 21"/>
    <w:basedOn w:val="TableNormal"/>
    <w:next w:val="MediumShading1-Accent2"/>
    <w:uiPriority w:val="63"/>
    <w:semiHidden/>
    <w:unhideWhenUsed/>
    <w:rsid w:val="008813B7"/>
    <w:rPr>
      <w:rFonts w:ascii="Times New Roman" w:eastAsia="MS Mincho" w:hAnsi="Times New Roman"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1">
    <w:name w:val="Medium Shading 2 - Accent 21"/>
    <w:basedOn w:val="TableNormal"/>
    <w:next w:val="MediumShading2-Accent2"/>
    <w:uiPriority w:val="64"/>
    <w:semiHidden/>
    <w:unhideWhenUsed/>
    <w:rsid w:val="008813B7"/>
    <w:pPr>
      <w:jc w:val="center"/>
    </w:pPr>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21">
    <w:name w:val="Medium Grid 1 - Accent 21"/>
    <w:basedOn w:val="TableNormal"/>
    <w:next w:val="MediumGrid1-Accent2"/>
    <w:uiPriority w:val="67"/>
    <w:semiHidden/>
    <w:unhideWhenUsed/>
    <w:rsid w:val="008813B7"/>
    <w:pPr>
      <w:jc w:val="center"/>
    </w:pPr>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Shading-Accent31">
    <w:name w:val="Light Shading - Accent 31"/>
    <w:basedOn w:val="TableNormal"/>
    <w:next w:val="LightShading-Accent3"/>
    <w:uiPriority w:val="60"/>
    <w:semiHidden/>
    <w:unhideWhenUsed/>
    <w:rsid w:val="008813B7"/>
    <w:pPr>
      <w:jc w:val="center"/>
    </w:pPr>
    <w:rPr>
      <w:rFonts w:ascii="Times New Roman" w:eastAsia="MS Mincho" w:hAnsi="Times New Roman" w:cs="Times New Roman"/>
      <w:color w:val="76923C"/>
      <w:lang w:bidi="bn-IN"/>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2">
    <w:name w:val="Light Grid - Accent 32"/>
    <w:basedOn w:val="TableNormal"/>
    <w:next w:val="LightGrid-Accent3"/>
    <w:uiPriority w:val="62"/>
    <w:semiHidden/>
    <w:unhideWhenUsed/>
    <w:rsid w:val="008813B7"/>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1">
    <w:name w:val="Medium Shading 1 - Accent 31"/>
    <w:basedOn w:val="TableNormal"/>
    <w:next w:val="MediumShading1-Accent3"/>
    <w:uiPriority w:val="63"/>
    <w:semiHidden/>
    <w:unhideWhenUsed/>
    <w:rsid w:val="008813B7"/>
    <w:rPr>
      <w:rFonts w:ascii="Calibri" w:eastAsia="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1">
    <w:name w:val="Medium Shading 2 - Accent 31"/>
    <w:basedOn w:val="TableNormal"/>
    <w:next w:val="MediumShading2-Accent3"/>
    <w:uiPriority w:val="64"/>
    <w:semiHidden/>
    <w:unhideWhenUsed/>
    <w:rsid w:val="008813B7"/>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1">
    <w:name w:val="Medium Grid 3 - Accent 31"/>
    <w:basedOn w:val="TableNormal"/>
    <w:next w:val="MediumGrid3-Accent3"/>
    <w:uiPriority w:val="69"/>
    <w:semiHidden/>
    <w:unhideWhenUsed/>
    <w:rsid w:val="008813B7"/>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Accent31">
    <w:name w:val="Colorful List - Accent 31"/>
    <w:basedOn w:val="TableNormal"/>
    <w:next w:val="ColorfulList-Accent3"/>
    <w:uiPriority w:val="72"/>
    <w:semiHidden/>
    <w:unhideWhenUsed/>
    <w:rsid w:val="008813B7"/>
    <w:pPr>
      <w:spacing w:before="120" w:after="120" w:line="264" w:lineRule="auto"/>
      <w:jc w:val="center"/>
    </w:pPr>
    <w:rPr>
      <w:rFonts w:ascii="Calibri" w:eastAsia="Times New Roman"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1-Accent42">
    <w:name w:val="Medium Grid 1 - Accent 42"/>
    <w:basedOn w:val="TableNormal"/>
    <w:next w:val="MediumGrid1-Accent4"/>
    <w:uiPriority w:val="67"/>
    <w:semiHidden/>
    <w:unhideWhenUsed/>
    <w:rsid w:val="008813B7"/>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olorfulList-Accent41">
    <w:name w:val="Colorful List - Accent 41"/>
    <w:basedOn w:val="TableNormal"/>
    <w:next w:val="ColorfulList-Accent4"/>
    <w:uiPriority w:val="72"/>
    <w:semiHidden/>
    <w:unhideWhenUsed/>
    <w:rsid w:val="008813B7"/>
    <w:pPr>
      <w:spacing w:before="120" w:after="120" w:line="264" w:lineRule="auto"/>
      <w:jc w:val="center"/>
    </w:pPr>
    <w:rPr>
      <w:rFonts w:ascii="Calibri" w:eastAsia="Times New Roman"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Grid-Accent41">
    <w:name w:val="Colorful Grid - Accent 41"/>
    <w:basedOn w:val="TableNormal"/>
    <w:next w:val="ColorfulGrid-Accent4"/>
    <w:uiPriority w:val="73"/>
    <w:semiHidden/>
    <w:unhideWhenUsed/>
    <w:rsid w:val="008813B7"/>
    <w:pPr>
      <w:spacing w:before="120" w:after="120" w:line="264" w:lineRule="auto"/>
      <w:ind w:left="677" w:hanging="677"/>
      <w:jc w:val="center"/>
    </w:pPr>
    <w:rPr>
      <w:rFonts w:ascii="Calibri" w:eastAsia="Calibri" w:hAnsi="Calibri" w:cs="Times New Roman"/>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LightShading-Accent51">
    <w:name w:val="Light Shading - Accent 51"/>
    <w:basedOn w:val="TableNormal"/>
    <w:next w:val="LightShading-Accent5"/>
    <w:uiPriority w:val="60"/>
    <w:semiHidden/>
    <w:unhideWhenUsed/>
    <w:rsid w:val="008813B7"/>
    <w:pPr>
      <w:spacing w:before="120" w:after="120" w:line="264" w:lineRule="auto"/>
      <w:jc w:val="center"/>
    </w:pPr>
    <w:rPr>
      <w:rFonts w:ascii="Calibri" w:eastAsia="Times New Roman"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2">
    <w:name w:val="Light List - Accent 52"/>
    <w:basedOn w:val="TableNormal"/>
    <w:next w:val="LightList-Accent5"/>
    <w:uiPriority w:val="61"/>
    <w:semiHidden/>
    <w:unhideWhenUsed/>
    <w:rsid w:val="008813B7"/>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1">
    <w:name w:val="Light Grid - Accent 51"/>
    <w:basedOn w:val="TableNormal"/>
    <w:next w:val="LightGrid-Accent5"/>
    <w:uiPriority w:val="62"/>
    <w:semiHidden/>
    <w:unhideWhenUsed/>
    <w:rsid w:val="008813B7"/>
    <w:pPr>
      <w:jc w:val="both"/>
    </w:pPr>
    <w:rPr>
      <w:rFonts w:ascii="Calibri" w:eastAsia="Calibri" w:hAnsi="Calibri" w:cs="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icrosoft YaHei UI" w:eastAsia="Times New Roman" w:hAnsi="Microsoft YaHei UI"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icrosoft YaHei UI" w:eastAsia="Times New Roman" w:hAnsi="Microsoft YaHei UI"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YaHei UI" w:eastAsia="Times New Roman" w:hAnsi="Microsoft YaHei UI" w:cs="Times New Roman" w:hint="eastAsia"/>
        <w:b/>
        <w:bCs/>
      </w:rPr>
    </w:tblStylePr>
    <w:tblStylePr w:type="lastCol">
      <w:rPr>
        <w:rFonts w:ascii="Microsoft YaHei UI" w:eastAsia="Times New Roman" w:hAnsi="Microsoft YaHei UI"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1">
    <w:name w:val="Medium Shading 1 - Accent 51"/>
    <w:basedOn w:val="TableNormal"/>
    <w:next w:val="MediumShading1-Accent5"/>
    <w:uiPriority w:val="63"/>
    <w:semiHidden/>
    <w:unhideWhenUsed/>
    <w:rsid w:val="008813B7"/>
    <w:rPr>
      <w:rFonts w:ascii="Calibri" w:eastAsia="Times New Roman" w:hAnsi="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1-Accent51">
    <w:name w:val="Medium Grid 1 - Accent 51"/>
    <w:basedOn w:val="TableNormal"/>
    <w:next w:val="MediumGrid1-Accent5"/>
    <w:uiPriority w:val="67"/>
    <w:semiHidden/>
    <w:unhideWhenUsed/>
    <w:rsid w:val="008813B7"/>
    <w:rPr>
      <w:rFonts w:ascii="Calibri" w:eastAsia="Calibri" w:hAnsi="Calibri" w:cs="Times New Roman"/>
      <w:sz w:val="22"/>
      <w:szCs w:val="22"/>
      <w:lang w:bidi="b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3-Accent51">
    <w:name w:val="Medium Grid 3 - Accent 51"/>
    <w:basedOn w:val="TableNormal"/>
    <w:next w:val="MediumGrid3-Accent5"/>
    <w:uiPriority w:val="69"/>
    <w:semiHidden/>
    <w:unhideWhenUsed/>
    <w:rsid w:val="008813B7"/>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List-Accent51">
    <w:name w:val="Colorful List - Accent 51"/>
    <w:basedOn w:val="TableNormal"/>
    <w:next w:val="ColorfulList-Accent5"/>
    <w:uiPriority w:val="72"/>
    <w:semiHidden/>
    <w:unhideWhenUsed/>
    <w:rsid w:val="008813B7"/>
    <w:rPr>
      <w:rFonts w:ascii="Calibri" w:eastAsia="Times New Roman"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62">
    <w:name w:val="Light Grid - Accent 62"/>
    <w:basedOn w:val="TableNormal"/>
    <w:next w:val="LightGrid-Accent6"/>
    <w:uiPriority w:val="62"/>
    <w:semiHidden/>
    <w:unhideWhenUsed/>
    <w:rsid w:val="008813B7"/>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61">
    <w:name w:val="Medium Shading 1 - Accent 61"/>
    <w:basedOn w:val="TableNormal"/>
    <w:next w:val="MediumShading1-Accent6"/>
    <w:uiPriority w:val="63"/>
    <w:semiHidden/>
    <w:unhideWhenUsed/>
    <w:rsid w:val="008813B7"/>
    <w:rPr>
      <w:rFonts w:ascii="Calibri" w:eastAsia="Times New Roman" w:hAnsi="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1">
    <w:name w:val="Colorful List - Accent 61"/>
    <w:basedOn w:val="TableNormal"/>
    <w:next w:val="ColorfulList-Accent6"/>
    <w:uiPriority w:val="72"/>
    <w:semiHidden/>
    <w:unhideWhenUsed/>
    <w:rsid w:val="008813B7"/>
    <w:pPr>
      <w:ind w:left="720"/>
      <w:jc w:val="both"/>
    </w:pPr>
    <w:rPr>
      <w:rFonts w:ascii="Times New Roman" w:eastAsia="Times New Roman" w:hAnsi="Times New Roman" w:cs="Times New Roman"/>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PlainTable21">
    <w:name w:val="Plain Table 21"/>
    <w:basedOn w:val="TableNormal"/>
    <w:next w:val="PlainTable2"/>
    <w:uiPriority w:val="42"/>
    <w:rsid w:val="008813B7"/>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2">
    <w:name w:val="Grid Table 4 - Accent 12"/>
    <w:basedOn w:val="TableNormal"/>
    <w:next w:val="GridTable4-Accent1"/>
    <w:uiPriority w:val="49"/>
    <w:rsid w:val="008813B7"/>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42">
    <w:name w:val="Grid Table 4 - Accent 42"/>
    <w:basedOn w:val="TableNormal"/>
    <w:next w:val="GridTable4-Accent4"/>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113">
    <w:name w:val="清单表 3 - 着色 113"/>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3">
    <w:name w:val="网格表 5 深色 - 着色 5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3">
    <w:name w:val="网格表 5 深色 - 着色 1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3">
    <w:name w:val="网格表 4 - 着色 113"/>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3">
    <w:name w:val="网格表 1 浅色 - 着色 113"/>
    <w:basedOn w:val="TableNormal"/>
    <w:uiPriority w:val="46"/>
    <w:rsid w:val="008813B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3">
    <w:name w:val="网格表 1 浅色 - 着色 413"/>
    <w:basedOn w:val="TableNormal"/>
    <w:uiPriority w:val="46"/>
    <w:rsid w:val="008813B7"/>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30">
    <w:name w:val="TableGrid3"/>
    <w:rsid w:val="008813B7"/>
    <w:rPr>
      <w:kern w:val="2"/>
      <w:sz w:val="21"/>
      <w:szCs w:val="22"/>
      <w:lang w:eastAsia="zh-CN" w:bidi="ar-SA"/>
    </w:rPr>
    <w:tblPr>
      <w:tblCellMar>
        <w:top w:w="0" w:type="dxa"/>
        <w:left w:w="0" w:type="dxa"/>
        <w:bottom w:w="0" w:type="dxa"/>
        <w:right w:w="0" w:type="dxa"/>
      </w:tblCellMar>
    </w:tblPr>
  </w:style>
  <w:style w:type="table" w:customStyle="1" w:styleId="7-113">
    <w:name w:val="网格表 7 彩色 - 着色 113"/>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3">
    <w:name w:val="网格表 5 深色 - 着色 3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3">
    <w:name w:val="网格表 5 深色 - 着色 52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3">
    <w:name w:val="网格表 2 - 着色 113"/>
    <w:basedOn w:val="TableNormal"/>
    <w:uiPriority w:val="47"/>
    <w:rsid w:val="008813B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3">
    <w:name w:val="网格表 4 - 着色 313"/>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3">
    <w:name w:val="网格表 4 - 着色 123"/>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3">
    <w:name w:val="清单表 3 - 着色 123"/>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3">
    <w:name w:val="无格式表格 313"/>
    <w:basedOn w:val="TableNormal"/>
    <w:uiPriority w:val="43"/>
    <w:rsid w:val="008813B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30">
    <w:name w:val="清单表 4 - 着色 313"/>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3">
    <w:name w:val="清单表 4 - 着色 513"/>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3">
    <w:name w:val="网格表 1 浅色 - 着色 513"/>
    <w:basedOn w:val="TableNormal"/>
    <w:uiPriority w:val="46"/>
    <w:rsid w:val="008813B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3">
    <w:name w:val="网格表 7 彩色 - 着色 123"/>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30">
    <w:name w:val="网格表 4 - 着色 513"/>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30">
    <w:name w:val="清单表 4 - 着色 113"/>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3">
    <w:name w:val="网格表 4 - 着色 413"/>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3">
    <w:name w:val="网格表 4 - 着色 423"/>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3">
    <w:name w:val="网格表 5 深色 - 着色 53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3">
    <w:name w:val="网格表 1 浅色 - 着色 213"/>
    <w:basedOn w:val="TableNormal"/>
    <w:uiPriority w:val="46"/>
    <w:rsid w:val="008813B7"/>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3">
    <w:name w:val="清单表 4 - 着色 213"/>
    <w:basedOn w:val="TableNormal"/>
    <w:uiPriority w:val="49"/>
    <w:rsid w:val="008813B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3">
    <w:name w:val="清单表 6 彩色 - 着色 113"/>
    <w:basedOn w:val="TableNormal"/>
    <w:uiPriority w:val="51"/>
    <w:rsid w:val="008813B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3">
    <w:name w:val="清单表 6 彩色 - 着色 213"/>
    <w:basedOn w:val="TableNormal"/>
    <w:uiPriority w:val="51"/>
    <w:rsid w:val="008813B7"/>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3">
    <w:name w:val="清单表 6 彩色 - 着色 613"/>
    <w:basedOn w:val="TableNormal"/>
    <w:uiPriority w:val="51"/>
    <w:rsid w:val="008813B7"/>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3">
    <w:name w:val="清单表 6 彩色 - 着色 413"/>
    <w:basedOn w:val="TableNormal"/>
    <w:uiPriority w:val="51"/>
    <w:rsid w:val="008813B7"/>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30">
    <w:name w:val="清单表 1 浅色 - 着色 413"/>
    <w:basedOn w:val="TableNormal"/>
    <w:uiPriority w:val="46"/>
    <w:rsid w:val="008813B7"/>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3">
    <w:name w:val="网格表 2 - 着色 513"/>
    <w:basedOn w:val="TableNormal"/>
    <w:uiPriority w:val="47"/>
    <w:rsid w:val="008813B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30">
    <w:name w:val="网格表 3 - 着色 113"/>
    <w:basedOn w:val="TableNormal"/>
    <w:uiPriority w:val="48"/>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30">
    <w:name w:val="清单表 1 浅色 - 着色 513"/>
    <w:basedOn w:val="TableNormal"/>
    <w:uiPriority w:val="46"/>
    <w:rsid w:val="008813B7"/>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30">
    <w:name w:val="清单表 2 - 着色 113"/>
    <w:basedOn w:val="TableNormal"/>
    <w:uiPriority w:val="47"/>
    <w:rsid w:val="008813B7"/>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3">
    <w:name w:val="清单表 2 - 着色 613"/>
    <w:basedOn w:val="TableNormal"/>
    <w:uiPriority w:val="47"/>
    <w:rsid w:val="008813B7"/>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3">
    <w:name w:val="清单表 2 - 着色 413"/>
    <w:basedOn w:val="TableNormal"/>
    <w:uiPriority w:val="47"/>
    <w:rsid w:val="008813B7"/>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30">
    <w:name w:val="清单表 7 彩色 - 着色 113"/>
    <w:basedOn w:val="TableNormal"/>
    <w:uiPriority w:val="52"/>
    <w:rsid w:val="008813B7"/>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3">
    <w:name w:val="清单表 3 - 着色 413"/>
    <w:basedOn w:val="TableNormal"/>
    <w:uiPriority w:val="48"/>
    <w:rsid w:val="008813B7"/>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3">
    <w:name w:val="网格表 5 深色 - 着色 4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3">
    <w:name w:val="网格表 5 深色 - 着色 12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3">
    <w:name w:val="清单表 3 - 着色 513"/>
    <w:basedOn w:val="TableNormal"/>
    <w:uiPriority w:val="48"/>
    <w:rsid w:val="008813B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3">
    <w:name w:val="清单表 7 彩色 - 着色 613"/>
    <w:basedOn w:val="TableNormal"/>
    <w:uiPriority w:val="52"/>
    <w:rsid w:val="008813B7"/>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30">
    <w:name w:val="清单表 1 浅色 - 着色 113"/>
    <w:basedOn w:val="TableNormal"/>
    <w:uiPriority w:val="46"/>
    <w:rsid w:val="008813B7"/>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3">
    <w:name w:val="网格表 3 - 着色 313"/>
    <w:basedOn w:val="TableNormal"/>
    <w:uiPriority w:val="48"/>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3">
    <w:name w:val="清单表 7 彩色 - 着色 513"/>
    <w:basedOn w:val="TableNormal"/>
    <w:uiPriority w:val="52"/>
    <w:rsid w:val="008813B7"/>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3">
    <w:name w:val="清单表 4 - 着色 613"/>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30">
    <w:name w:val="网格表 2 - 着色 613"/>
    <w:basedOn w:val="TableNormal"/>
    <w:uiPriority w:val="47"/>
    <w:rsid w:val="008813B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30">
    <w:name w:val="网格型13"/>
    <w:basedOn w:val="TableNormal"/>
    <w:uiPriority w:val="59"/>
    <w:rsid w:val="008813B7"/>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30">
    <w:name w:val="清单表 2 - 着色 513"/>
    <w:basedOn w:val="TableNormal"/>
    <w:uiPriority w:val="47"/>
    <w:rsid w:val="008813B7"/>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3">
    <w:name w:val="无格式表格 413"/>
    <w:basedOn w:val="TableNormal"/>
    <w:uiPriority w:val="44"/>
    <w:rsid w:val="008813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3">
    <w:name w:val="无格式表格 213"/>
    <w:basedOn w:val="TableNormal"/>
    <w:uiPriority w:val="42"/>
    <w:rsid w:val="008813B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3">
    <w:name w:val="网格表 5 深色 - 着色 613"/>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3">
    <w:name w:val="清单表 3 - 着色 613"/>
    <w:basedOn w:val="TableNormal"/>
    <w:uiPriority w:val="48"/>
    <w:rsid w:val="008813B7"/>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30">
    <w:name w:val="网格表 4 - 着色 613"/>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3">
    <w:name w:val="网格表 4 - 着色 41113"/>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10">
    <w:name w:val="网格型21"/>
    <w:basedOn w:val="TableNormal"/>
    <w:uiPriority w:val="39"/>
    <w:rsid w:val="00881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清单表 3 - 着色 1111"/>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11">
    <w:name w:val="网格表 5 深色 - 着色 5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11">
    <w:name w:val="网格表 5 深色 - 着色 1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1">
    <w:name w:val="网格表 4 - 着色 111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11">
    <w:name w:val="网格表 1 浅色 - 着色 1111"/>
    <w:basedOn w:val="TableNormal"/>
    <w:uiPriority w:val="46"/>
    <w:rsid w:val="008813B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11">
    <w:name w:val="网格表 1 浅色 - 着色 4111"/>
    <w:basedOn w:val="TableNormal"/>
    <w:uiPriority w:val="46"/>
    <w:rsid w:val="008813B7"/>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11">
    <w:name w:val="TableGrid11"/>
    <w:rsid w:val="008813B7"/>
    <w:rPr>
      <w:kern w:val="2"/>
      <w:sz w:val="21"/>
      <w:szCs w:val="22"/>
      <w:lang w:eastAsia="zh-CN" w:bidi="ar-SA"/>
    </w:rPr>
    <w:tblPr>
      <w:tblCellMar>
        <w:top w:w="0" w:type="dxa"/>
        <w:left w:w="0" w:type="dxa"/>
        <w:bottom w:w="0" w:type="dxa"/>
        <w:right w:w="0" w:type="dxa"/>
      </w:tblCellMar>
    </w:tblPr>
  </w:style>
  <w:style w:type="table" w:customStyle="1" w:styleId="7-1111">
    <w:name w:val="网格表 7 彩色 - 着色 1111"/>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11">
    <w:name w:val="网格表 5 深色 - 着色 3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11">
    <w:name w:val="网格表 5 深色 - 着色 52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1">
    <w:name w:val="网格表 2 - 着色 1111"/>
    <w:basedOn w:val="TableNormal"/>
    <w:uiPriority w:val="47"/>
    <w:rsid w:val="008813B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11">
    <w:name w:val="网格表 4 - 着色 3111"/>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11">
    <w:name w:val="网格表 4 - 着色 121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11">
    <w:name w:val="清单表 3 - 着色 1211"/>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1">
    <w:name w:val="无格式表格 3111"/>
    <w:basedOn w:val="TableNormal"/>
    <w:uiPriority w:val="43"/>
    <w:rsid w:val="008813B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110">
    <w:name w:val="清单表 4 - 着色 3111"/>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11">
    <w:name w:val="清单表 4 - 着色 5111"/>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11">
    <w:name w:val="网格表 1 浅色 - 着色 5111"/>
    <w:basedOn w:val="TableNormal"/>
    <w:uiPriority w:val="46"/>
    <w:rsid w:val="008813B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11">
    <w:name w:val="网格表 7 彩色 - 着色 1211"/>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110">
    <w:name w:val="网格表 4 - 着色 5111"/>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10">
    <w:name w:val="清单表 4 - 着色 111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12">
    <w:name w:val="网格表 4 - 着色 4112"/>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11">
    <w:name w:val="网格表 4 - 着色 421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11">
    <w:name w:val="网格表 5 深色 - 着色 53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11">
    <w:name w:val="网格表 1 浅色 - 着色 2111"/>
    <w:basedOn w:val="TableNormal"/>
    <w:uiPriority w:val="46"/>
    <w:rsid w:val="008813B7"/>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11">
    <w:name w:val="清单表 4 - 着色 2111"/>
    <w:basedOn w:val="TableNormal"/>
    <w:uiPriority w:val="49"/>
    <w:rsid w:val="008813B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1">
    <w:name w:val="清单表 6 彩色 - 着色 1111"/>
    <w:basedOn w:val="TableNormal"/>
    <w:uiPriority w:val="51"/>
    <w:rsid w:val="008813B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11">
    <w:name w:val="清单表 6 彩色 - 着色 2111"/>
    <w:basedOn w:val="TableNormal"/>
    <w:uiPriority w:val="51"/>
    <w:rsid w:val="008813B7"/>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11">
    <w:name w:val="清单表 6 彩色 - 着色 6111"/>
    <w:basedOn w:val="TableNormal"/>
    <w:uiPriority w:val="51"/>
    <w:rsid w:val="008813B7"/>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11">
    <w:name w:val="清单表 6 彩色 - 着色 4111"/>
    <w:basedOn w:val="TableNormal"/>
    <w:uiPriority w:val="51"/>
    <w:rsid w:val="008813B7"/>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110">
    <w:name w:val="清单表 1 浅色 - 着色 4111"/>
    <w:basedOn w:val="TableNormal"/>
    <w:uiPriority w:val="46"/>
    <w:rsid w:val="008813B7"/>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11">
    <w:name w:val="网格表 2 - 着色 5111"/>
    <w:basedOn w:val="TableNormal"/>
    <w:uiPriority w:val="47"/>
    <w:rsid w:val="008813B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110">
    <w:name w:val="网格表 3 - 着色 1111"/>
    <w:basedOn w:val="TableNormal"/>
    <w:uiPriority w:val="48"/>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110">
    <w:name w:val="清单表 1 浅色 - 着色 5111"/>
    <w:basedOn w:val="TableNormal"/>
    <w:uiPriority w:val="46"/>
    <w:rsid w:val="008813B7"/>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10">
    <w:name w:val="清单表 2 - 着色 1111"/>
    <w:basedOn w:val="TableNormal"/>
    <w:uiPriority w:val="47"/>
    <w:rsid w:val="008813B7"/>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11">
    <w:name w:val="清单表 2 - 着色 6111"/>
    <w:basedOn w:val="TableNormal"/>
    <w:uiPriority w:val="47"/>
    <w:rsid w:val="008813B7"/>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11">
    <w:name w:val="清单表 2 - 着色 4111"/>
    <w:basedOn w:val="TableNormal"/>
    <w:uiPriority w:val="47"/>
    <w:rsid w:val="008813B7"/>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110">
    <w:name w:val="清单表 7 彩色 - 着色 1111"/>
    <w:basedOn w:val="TableNormal"/>
    <w:uiPriority w:val="52"/>
    <w:rsid w:val="008813B7"/>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11">
    <w:name w:val="清单表 3 - 着色 4111"/>
    <w:basedOn w:val="TableNormal"/>
    <w:uiPriority w:val="48"/>
    <w:rsid w:val="008813B7"/>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11">
    <w:name w:val="网格表 5 深色 - 着色 4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11">
    <w:name w:val="网格表 5 深色 - 着色 12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11">
    <w:name w:val="清单表 3 - 着色 5111"/>
    <w:basedOn w:val="TableNormal"/>
    <w:uiPriority w:val="48"/>
    <w:rsid w:val="008813B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11">
    <w:name w:val="清单表 7 彩色 - 着色 6111"/>
    <w:basedOn w:val="TableNormal"/>
    <w:uiPriority w:val="52"/>
    <w:rsid w:val="008813B7"/>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110">
    <w:name w:val="清单表 1 浅色 - 着色 1111"/>
    <w:basedOn w:val="TableNormal"/>
    <w:uiPriority w:val="46"/>
    <w:rsid w:val="008813B7"/>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11">
    <w:name w:val="网格表 3 - 着色 3111"/>
    <w:basedOn w:val="TableNormal"/>
    <w:uiPriority w:val="48"/>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11">
    <w:name w:val="清单表 7 彩色 - 着色 5111"/>
    <w:basedOn w:val="TableNormal"/>
    <w:uiPriority w:val="52"/>
    <w:rsid w:val="008813B7"/>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11">
    <w:name w:val="清单表 4 - 着色 6111"/>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110">
    <w:name w:val="网格表 2 - 着色 6111"/>
    <w:basedOn w:val="TableNormal"/>
    <w:uiPriority w:val="47"/>
    <w:rsid w:val="008813B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1">
    <w:name w:val="网格型111"/>
    <w:basedOn w:val="TableNormal"/>
    <w:uiPriority w:val="59"/>
    <w:rsid w:val="008813B7"/>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10">
    <w:name w:val="清单表 2 - 着色 5111"/>
    <w:basedOn w:val="TableNormal"/>
    <w:uiPriority w:val="47"/>
    <w:rsid w:val="008813B7"/>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
    <w:name w:val="无格式表格 4111"/>
    <w:basedOn w:val="TableNormal"/>
    <w:uiPriority w:val="44"/>
    <w:rsid w:val="008813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1">
    <w:name w:val="无格式表格 2111"/>
    <w:basedOn w:val="TableNormal"/>
    <w:uiPriority w:val="42"/>
    <w:rsid w:val="008813B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11">
    <w:name w:val="网格表 5 深色 - 着色 611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11">
    <w:name w:val="清单表 3 - 着色 6111"/>
    <w:basedOn w:val="TableNormal"/>
    <w:uiPriority w:val="48"/>
    <w:rsid w:val="008813B7"/>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110">
    <w:name w:val="网格表 4 - 着色 6111"/>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11">
    <w:name w:val="网格表 4 - 着色 41111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10">
    <w:name w:val="网格型31"/>
    <w:basedOn w:val="TableNormal"/>
    <w:uiPriority w:val="39"/>
    <w:rsid w:val="008813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1">
    <w:name w:val="清单表 3 - 着色 1121"/>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21">
    <w:name w:val="网格表 5 深色 - 着色 5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21">
    <w:name w:val="网格表 5 深色 - 着色 1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21">
    <w:name w:val="网格表 4 - 着色 112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21">
    <w:name w:val="网格表 1 浅色 - 着色 1121"/>
    <w:basedOn w:val="TableNormal"/>
    <w:uiPriority w:val="46"/>
    <w:rsid w:val="008813B7"/>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21">
    <w:name w:val="网格表 1 浅色 - 着色 4121"/>
    <w:basedOn w:val="TableNormal"/>
    <w:uiPriority w:val="46"/>
    <w:rsid w:val="008813B7"/>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210">
    <w:name w:val="TableGrid21"/>
    <w:rsid w:val="008813B7"/>
    <w:rPr>
      <w:kern w:val="2"/>
      <w:sz w:val="21"/>
      <w:szCs w:val="22"/>
      <w:lang w:eastAsia="zh-CN" w:bidi="ar-SA"/>
    </w:rPr>
    <w:tblPr>
      <w:tblCellMar>
        <w:top w:w="0" w:type="dxa"/>
        <w:left w:w="0" w:type="dxa"/>
        <w:bottom w:w="0" w:type="dxa"/>
        <w:right w:w="0" w:type="dxa"/>
      </w:tblCellMar>
    </w:tblPr>
  </w:style>
  <w:style w:type="table" w:customStyle="1" w:styleId="7-1121">
    <w:name w:val="网格表 7 彩色 - 着色 1121"/>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21">
    <w:name w:val="网格表 5 深色 - 着色 3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21">
    <w:name w:val="网格表 5 深色 - 着色 52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21">
    <w:name w:val="网格表 2 - 着色 1121"/>
    <w:basedOn w:val="TableNormal"/>
    <w:uiPriority w:val="47"/>
    <w:rsid w:val="008813B7"/>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21">
    <w:name w:val="网格表 4 - 着色 3121"/>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21">
    <w:name w:val="网格表 4 - 着色 122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21">
    <w:name w:val="清单表 3 - 着色 1221"/>
    <w:basedOn w:val="TableNormal"/>
    <w:uiPriority w:val="48"/>
    <w:rsid w:val="008813B7"/>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21">
    <w:name w:val="无格式表格 3121"/>
    <w:basedOn w:val="TableNormal"/>
    <w:uiPriority w:val="43"/>
    <w:rsid w:val="008813B7"/>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210">
    <w:name w:val="清单表 4 - 着色 3121"/>
    <w:basedOn w:val="TableNormal"/>
    <w:uiPriority w:val="49"/>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21">
    <w:name w:val="清单表 4 - 着色 5121"/>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21">
    <w:name w:val="网格表 1 浅色 - 着色 5121"/>
    <w:basedOn w:val="TableNormal"/>
    <w:uiPriority w:val="46"/>
    <w:rsid w:val="008813B7"/>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21">
    <w:name w:val="网格表 7 彩色 - 着色 1221"/>
    <w:basedOn w:val="TableNormal"/>
    <w:uiPriority w:val="52"/>
    <w:rsid w:val="008813B7"/>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210">
    <w:name w:val="网格表 4 - 着色 5121"/>
    <w:basedOn w:val="TableNormal"/>
    <w:uiPriority w:val="49"/>
    <w:rsid w:val="008813B7"/>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10">
    <w:name w:val="清单表 4 - 着色 1121"/>
    <w:basedOn w:val="TableNormal"/>
    <w:uiPriority w:val="49"/>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21">
    <w:name w:val="网格表 4 - 着色 412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21">
    <w:name w:val="网格表 4 - 着色 422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21">
    <w:name w:val="网格表 5 深色 - 着色 53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21">
    <w:name w:val="网格表 1 浅色 - 着色 2121"/>
    <w:basedOn w:val="TableNormal"/>
    <w:uiPriority w:val="46"/>
    <w:rsid w:val="008813B7"/>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21">
    <w:name w:val="清单表 4 - 着色 2121"/>
    <w:basedOn w:val="TableNormal"/>
    <w:uiPriority w:val="49"/>
    <w:rsid w:val="008813B7"/>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1">
    <w:name w:val="清单表 6 彩色 - 着色 1121"/>
    <w:basedOn w:val="TableNormal"/>
    <w:uiPriority w:val="51"/>
    <w:rsid w:val="008813B7"/>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21">
    <w:name w:val="清单表 6 彩色 - 着色 2121"/>
    <w:basedOn w:val="TableNormal"/>
    <w:uiPriority w:val="51"/>
    <w:rsid w:val="008813B7"/>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21">
    <w:name w:val="清单表 6 彩色 - 着色 6121"/>
    <w:basedOn w:val="TableNormal"/>
    <w:uiPriority w:val="51"/>
    <w:rsid w:val="008813B7"/>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21">
    <w:name w:val="清单表 6 彩色 - 着色 4121"/>
    <w:basedOn w:val="TableNormal"/>
    <w:uiPriority w:val="51"/>
    <w:rsid w:val="008813B7"/>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210">
    <w:name w:val="清单表 1 浅色 - 着色 4121"/>
    <w:basedOn w:val="TableNormal"/>
    <w:uiPriority w:val="46"/>
    <w:rsid w:val="008813B7"/>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21">
    <w:name w:val="网格表 2 - 着色 5121"/>
    <w:basedOn w:val="TableNormal"/>
    <w:uiPriority w:val="47"/>
    <w:rsid w:val="008813B7"/>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210">
    <w:name w:val="网格表 3 - 着色 1121"/>
    <w:basedOn w:val="TableNormal"/>
    <w:uiPriority w:val="48"/>
    <w:rsid w:val="008813B7"/>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210">
    <w:name w:val="清单表 1 浅色 - 着色 5121"/>
    <w:basedOn w:val="TableNormal"/>
    <w:uiPriority w:val="46"/>
    <w:rsid w:val="008813B7"/>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210">
    <w:name w:val="清单表 2 - 着色 1121"/>
    <w:basedOn w:val="TableNormal"/>
    <w:uiPriority w:val="47"/>
    <w:rsid w:val="008813B7"/>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21">
    <w:name w:val="清单表 2 - 着色 6121"/>
    <w:basedOn w:val="TableNormal"/>
    <w:uiPriority w:val="47"/>
    <w:rsid w:val="008813B7"/>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21">
    <w:name w:val="清单表 2 - 着色 4121"/>
    <w:basedOn w:val="TableNormal"/>
    <w:uiPriority w:val="47"/>
    <w:rsid w:val="008813B7"/>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210">
    <w:name w:val="清单表 7 彩色 - 着色 1121"/>
    <w:basedOn w:val="TableNormal"/>
    <w:uiPriority w:val="52"/>
    <w:rsid w:val="008813B7"/>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21">
    <w:name w:val="清单表 3 - 着色 4121"/>
    <w:basedOn w:val="TableNormal"/>
    <w:uiPriority w:val="48"/>
    <w:rsid w:val="008813B7"/>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21">
    <w:name w:val="网格表 5 深色 - 着色 4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21">
    <w:name w:val="网格表 5 深色 - 着色 12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21">
    <w:name w:val="清单表 3 - 着色 5121"/>
    <w:basedOn w:val="TableNormal"/>
    <w:uiPriority w:val="48"/>
    <w:rsid w:val="008813B7"/>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21">
    <w:name w:val="清单表 7 彩色 - 着色 6121"/>
    <w:basedOn w:val="TableNormal"/>
    <w:uiPriority w:val="52"/>
    <w:rsid w:val="008813B7"/>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210">
    <w:name w:val="清单表 1 浅色 - 着色 1121"/>
    <w:basedOn w:val="TableNormal"/>
    <w:uiPriority w:val="46"/>
    <w:rsid w:val="008813B7"/>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21">
    <w:name w:val="网格表 3 - 着色 3121"/>
    <w:basedOn w:val="TableNormal"/>
    <w:uiPriority w:val="48"/>
    <w:rsid w:val="008813B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21">
    <w:name w:val="清单表 7 彩色 - 着色 5121"/>
    <w:basedOn w:val="TableNormal"/>
    <w:uiPriority w:val="52"/>
    <w:rsid w:val="008813B7"/>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21">
    <w:name w:val="清单表 4 - 着色 6121"/>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210">
    <w:name w:val="网格表 2 - 着色 6121"/>
    <w:basedOn w:val="TableNormal"/>
    <w:uiPriority w:val="47"/>
    <w:rsid w:val="008813B7"/>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21">
    <w:name w:val="网格型121"/>
    <w:basedOn w:val="TableNormal"/>
    <w:uiPriority w:val="59"/>
    <w:rsid w:val="008813B7"/>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10">
    <w:name w:val="清单表 2 - 着色 5121"/>
    <w:basedOn w:val="TableNormal"/>
    <w:uiPriority w:val="47"/>
    <w:rsid w:val="008813B7"/>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1">
    <w:name w:val="无格式表格 4121"/>
    <w:basedOn w:val="TableNormal"/>
    <w:uiPriority w:val="44"/>
    <w:rsid w:val="008813B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1">
    <w:name w:val="无格式表格 2121"/>
    <w:basedOn w:val="TableNormal"/>
    <w:uiPriority w:val="42"/>
    <w:rsid w:val="008813B7"/>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21">
    <w:name w:val="网格表 5 深色 - 着色 6121"/>
    <w:basedOn w:val="TableNormal"/>
    <w:uiPriority w:val="50"/>
    <w:rsid w:val="008813B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21">
    <w:name w:val="清单表 3 - 着色 6121"/>
    <w:basedOn w:val="TableNormal"/>
    <w:uiPriority w:val="48"/>
    <w:rsid w:val="008813B7"/>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210">
    <w:name w:val="网格表 4 - 着色 6121"/>
    <w:basedOn w:val="TableNormal"/>
    <w:uiPriority w:val="49"/>
    <w:rsid w:val="008813B7"/>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21">
    <w:name w:val="网格表 4 - 着色 411121"/>
    <w:basedOn w:val="TableNormal"/>
    <w:uiPriority w:val="49"/>
    <w:rsid w:val="008813B7"/>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611">
    <w:name w:val="网格表 1 浅色 - 着色 611"/>
    <w:basedOn w:val="TableNormal"/>
    <w:uiPriority w:val="46"/>
    <w:rsid w:val="008813B7"/>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1100">
    <w:name w:val="Table Grid110"/>
    <w:basedOn w:val="TableNormal"/>
    <w:uiPriority w:val="39"/>
    <w:rsid w:val="008813B7"/>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TableGrid42">
    <w:name w:val="Table Grid42"/>
    <w:basedOn w:val="TableNormal"/>
    <w:rsid w:val="008813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Grid411">
    <w:name w:val="Table Grid411"/>
    <w:basedOn w:val="TableNormal"/>
    <w:uiPriority w:val="59"/>
    <w:rsid w:val="008813B7"/>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inside11">
    <w:name w:val="Table inside11"/>
    <w:basedOn w:val="TableNormal"/>
    <w:uiPriority w:val="39"/>
    <w:rsid w:val="008813B7"/>
    <w:pPr>
      <w:ind w:left="425" w:hanging="425"/>
    </w:pPr>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rid11">
    <w:name w:val="Strid11"/>
    <w:basedOn w:val="TableNormal"/>
    <w:uiPriority w:val="48"/>
    <w:rsid w:val="008813B7"/>
    <w:rPr>
      <w:rFonts w:ascii="Calibri" w:eastAsia="Calibri" w:hAnsi="Calibri" w:cs="Times New Roman"/>
      <w:lang w:val="en-AU" w:eastAsia="en-AU"/>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pPr>
        <w:wordWrap/>
        <w:jc w:val="center"/>
      </w:pPr>
      <w:rPr>
        <w:rFonts w:ascii="Ink Free" w:hAnsi="Ink Free" w:hint="default"/>
        <w:b/>
        <w:bCs/>
        <w:color w:val="auto"/>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E36C0A"/>
        <w:vAlign w:val="center"/>
      </w:tcPr>
    </w:tblStylePr>
    <w:tblStylePr w:type="lastRow">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firstCol">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2Vert">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sw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style>
  <w:style w:type="table" w:customStyle="1" w:styleId="Strid23">
    <w:name w:val="Strid23"/>
    <w:basedOn w:val="TableNormal"/>
    <w:uiPriority w:val="48"/>
    <w:rsid w:val="008813B7"/>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11">
    <w:name w:val="Strid211"/>
    <w:basedOn w:val="TableNormal"/>
    <w:uiPriority w:val="48"/>
    <w:rsid w:val="008813B7"/>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21">
    <w:name w:val="Strid221"/>
    <w:basedOn w:val="TableNormal"/>
    <w:uiPriority w:val="48"/>
    <w:rsid w:val="008813B7"/>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eGrid29">
    <w:name w:val="Table Grid29"/>
    <w:basedOn w:val="TableNormal"/>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1"/>
    <w:basedOn w:val="TableNormal"/>
    <w:uiPriority w:val="5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uiPriority w:val="59"/>
    <w:rsid w:val="00881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1">
    <w:name w:val="Table Grid9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0">
    <w:name w:val="Table Grid11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uiPriority w:val="5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uiPriority w:val="39"/>
    <w:rsid w:val="008813B7"/>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GridTable2-Accent211">
    <w:name w:val="Grid Table 2 - Accent 211"/>
    <w:basedOn w:val="TableNormal"/>
    <w:uiPriority w:val="47"/>
    <w:rsid w:val="008813B7"/>
    <w:rPr>
      <w:rFonts w:ascii="Cambria" w:eastAsia="Cambria" w:hAnsi="Cambria"/>
      <w:lang w:val="en-I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3-Accent211">
    <w:name w:val="Grid Table 3 - Accent 211"/>
    <w:basedOn w:val="TableNormal"/>
    <w:uiPriority w:val="48"/>
    <w:rsid w:val="008813B7"/>
    <w:rPr>
      <w:rFonts w:ascii="Cambria" w:eastAsia="Cambria" w:hAnsi="Cambria"/>
      <w:lang w:val="en-I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PlainTable411">
    <w:name w:val="Plain Table 411"/>
    <w:basedOn w:val="TableNormal"/>
    <w:uiPriority w:val="44"/>
    <w:rsid w:val="008813B7"/>
    <w:rPr>
      <w:rFonts w:ascii="Cambria" w:eastAsia="Cambria" w:hAnsi="Cambria"/>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IncDCCRPPF1">
    <w:name w:val="Inc_DCCRPPF1"/>
    <w:basedOn w:val="TableNormal"/>
    <w:uiPriority w:val="99"/>
    <w:rsid w:val="008813B7"/>
    <w:rPr>
      <w:rFonts w:ascii="Cambria" w:eastAsia="Times New Roman" w:hAnsi="Cambria"/>
    </w:rPr>
    <w:tblPr>
      <w:tblBorders>
        <w:insideH w:val="single" w:sz="4" w:space="0" w:color="FFFFFF"/>
        <w:insideV w:val="single" w:sz="4" w:space="0" w:color="FFFFFF"/>
      </w:tblBorders>
    </w:tblPr>
  </w:style>
  <w:style w:type="table" w:customStyle="1" w:styleId="GridTable4-Accent111">
    <w:name w:val="Grid Table 4 - Accent 111"/>
    <w:basedOn w:val="TableNormal"/>
    <w:uiPriority w:val="49"/>
    <w:rsid w:val="008813B7"/>
    <w:rPr>
      <w:rFonts w:ascii="Cambria" w:eastAsia="Times New Roman" w:hAnsi="Cambri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51">
    <w:name w:val="Table Grid151"/>
    <w:basedOn w:val="TableNormal"/>
    <w:uiPriority w:val="39"/>
    <w:rsid w:val="008813B7"/>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uiPriority w:val="39"/>
    <w:rsid w:val="008813B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2">
    <w:name w:val="Table Grid172"/>
    <w:basedOn w:val="TableNormal"/>
    <w:uiPriority w:val="39"/>
    <w:rsid w:val="008813B7"/>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TableGrid181">
    <w:name w:val="Table Grid18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1">
    <w:name w:val="Table Grid20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39"/>
    <w:rsid w:val="008813B7"/>
    <w:pPr>
      <w:widowControl w:val="0"/>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1">
    <w:name w:val="Table Grid231"/>
    <w:basedOn w:val="TableNormal"/>
    <w:uiPriority w:val="39"/>
    <w:rsid w:val="008813B7"/>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1">
    <w:name w:val="Grid Table 4 - Accent 411"/>
    <w:basedOn w:val="TableNormal"/>
    <w:uiPriority w:val="49"/>
    <w:rsid w:val="008813B7"/>
    <w:rPr>
      <w:rFonts w:eastAsia="Century Gothic"/>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Shading12">
    <w:name w:val="Light Shading12"/>
    <w:basedOn w:val="TableNormal"/>
    <w:uiPriority w:val="60"/>
    <w:rsid w:val="008813B7"/>
    <w:rPr>
      <w:rFonts w:ascii="Calibri" w:eastAsia="Calibri" w:hAnsi="Calibri" w:cs="Times New Roman"/>
      <w:color w:val="000000"/>
      <w:lang w:val="en-PH" w:eastAsia="en-PH"/>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1">
    <w:name w:val="Light Shading21"/>
    <w:basedOn w:val="TableNormal"/>
    <w:uiPriority w:val="60"/>
    <w:rsid w:val="008813B7"/>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1">
    <w:name w:val="Light List - Accent 121"/>
    <w:basedOn w:val="TableNormal"/>
    <w:uiPriority w:val="61"/>
    <w:rsid w:val="008813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Accent313">
    <w:name w:val="Grid Table 1 Light - Accent 313"/>
    <w:basedOn w:val="TableNormal"/>
    <w:uiPriority w:val="46"/>
    <w:rsid w:val="008813B7"/>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Microsoft YaHei Light" w:eastAsia="Microsoft YaHei Light" w:hAnsi="Microsoft YaHei Light" w:hint="eastAsia"/>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GridTable3-Accent111">
    <w:name w:val="Grid Table 3 - Accent 111"/>
    <w:basedOn w:val="TableNormal"/>
    <w:uiPriority w:val="48"/>
    <w:rsid w:val="008813B7"/>
    <w:rPr>
      <w:rFonts w:ascii="Calibri" w:eastAsia="Calibri" w:hAnsi="Calibri" w:cs="Times New Roman"/>
      <w:lang w:val="en-PH" w:eastAsia="en-PH"/>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1Light-Accent3121">
    <w:name w:val="Grid Table 1 Light - Accent 3121"/>
    <w:basedOn w:val="TableNormal"/>
    <w:uiPriority w:val="46"/>
    <w:rsid w:val="008813B7"/>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Microsoft Himalaya" w:eastAsia="Microsoft Himalaya" w:hAnsi="Microsoft Himalaya" w:hint="eastAsia"/>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LightList-Accent111">
    <w:name w:val="Light List - Accent 111"/>
    <w:basedOn w:val="TableNormal"/>
    <w:uiPriority w:val="61"/>
    <w:rsid w:val="008813B7"/>
    <w:rPr>
      <w:rFonts w:ascii="Times New Roman" w:eastAsia="MS Mincho"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2">
    <w:name w:val="Light Shading - Accent 112"/>
    <w:basedOn w:val="TableNormal"/>
    <w:uiPriority w:val="60"/>
    <w:rsid w:val="008813B7"/>
    <w:rPr>
      <w:rFonts w:ascii="Calibri" w:eastAsia="Times New Roman"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1">
    <w:name w:val="Calendar 31"/>
    <w:basedOn w:val="TableNormal"/>
    <w:uiPriority w:val="99"/>
    <w:qFormat/>
    <w:rsid w:val="008813B7"/>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MediumShading1-Accent111">
    <w:name w:val="Medium Shading 1 - Accent 111"/>
    <w:basedOn w:val="TableNormal"/>
    <w:uiPriority w:val="63"/>
    <w:rsid w:val="008813B7"/>
    <w:rPr>
      <w:rFonts w:ascii="Calibri" w:eastAsia="Times New Roman" w:hAnsi="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23">
    <w:name w:val="Table 23"/>
    <w:basedOn w:val="TableNormal"/>
    <w:uiPriority w:val="99"/>
    <w:qFormat/>
    <w:rsid w:val="008813B7"/>
    <w:pPr>
      <w:ind w:left="360" w:hanging="360"/>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rFonts w:ascii="Arial" w:hAnsi="Arial" w:cs="Arial" w:hint="default"/>
        <w:b/>
        <w:i w:val="0"/>
        <w:sz w:val="22"/>
        <w:szCs w:val="22"/>
      </w:rPr>
      <w:tblPr/>
      <w:tcPr>
        <w:shd w:val="clear" w:color="auto" w:fill="8DB3E2"/>
      </w:tcPr>
    </w:tblStylePr>
  </w:style>
  <w:style w:type="table" w:customStyle="1" w:styleId="LightList11">
    <w:name w:val="Light List11"/>
    <w:basedOn w:val="TableNormal"/>
    <w:uiPriority w:val="61"/>
    <w:rsid w:val="008813B7"/>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S1">
    <w:name w:val="TS1"/>
    <w:basedOn w:val="TableNormal"/>
    <w:uiPriority w:val="99"/>
    <w:qFormat/>
    <w:rsid w:val="008813B7"/>
    <w:rPr>
      <w:rFonts w:ascii="Bookman Old Style" w:eastAsia="Calibri" w:hAnsi="Bookman Old Style"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Microsoft New Tai Lue" w:eastAsia="Microsoft New Tai Lue" w:hAnsi="Microsoft New Tai Lue" w:hint="eastAsia"/>
        <w:b/>
        <w:i w:val="0"/>
        <w:sz w:val="22"/>
        <w:szCs w:val="22"/>
      </w:rPr>
      <w:tblPr/>
      <w:tcPr>
        <w:shd w:val="clear" w:color="auto" w:fill="F2DBDB"/>
      </w:tcPr>
    </w:tblStylePr>
    <w:tblStylePr w:type="lastRow">
      <w:pPr>
        <w:jc w:val="left"/>
      </w:pPr>
      <w:rPr>
        <w:rFonts w:ascii="Microsoft New Tai Lue" w:eastAsia="Microsoft New Tai Lue" w:hAnsi="Microsoft New Tai Lue" w:hint="eastAsia"/>
      </w:rPr>
      <w:tblPr/>
      <w:tcPr>
        <w:vAlign w:val="center"/>
      </w:tcPr>
    </w:tblStylePr>
  </w:style>
  <w:style w:type="table" w:customStyle="1" w:styleId="ColorfulList11">
    <w:name w:val="Colorful List11"/>
    <w:basedOn w:val="TableNormal"/>
    <w:uiPriority w:val="72"/>
    <w:rsid w:val="008813B7"/>
    <w:rPr>
      <w:rFonts w:ascii="Calibri" w:eastAsia="Calibri" w:hAnsi="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Shading2-Accent111">
    <w:name w:val="Medium Shading 2 - Accent 111"/>
    <w:basedOn w:val="TableNormal"/>
    <w:uiPriority w:val="64"/>
    <w:rsid w:val="008813B7"/>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1">
    <w:name w:val="Medium List 111"/>
    <w:basedOn w:val="TableNormal"/>
    <w:uiPriority w:val="65"/>
    <w:rsid w:val="008813B7"/>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111">
    <w:name w:val="Light Grid - Accent 111"/>
    <w:basedOn w:val="TableNormal"/>
    <w:rsid w:val="008813B7"/>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eastAsia"/>
        <w:b/>
        <w:bCs/>
      </w:rPr>
    </w:tblStylePr>
    <w:tblStylePr w:type="lastCol">
      <w:rPr>
        <w:rFonts w:ascii="Cambria" w:eastAsia="Times New Roman" w:hAnsi="Cambri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12">
    <w:name w:val="Table12"/>
    <w:basedOn w:val="TableContemporary"/>
    <w:uiPriority w:val="99"/>
    <w:qFormat/>
    <w:rsid w:val="008813B7"/>
    <w:pPr>
      <w:jc w:val="both"/>
    </w:pPr>
    <w:rPr>
      <w:sz w:val="22"/>
      <w:lang w:bidi="bn-I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a10">
    <w:name w:val="aa1"/>
    <w:basedOn w:val="TableNormal"/>
    <w:uiPriority w:val="99"/>
    <w:qFormat/>
    <w:rsid w:val="008813B7"/>
    <w:pPr>
      <w:jc w:val="center"/>
    </w:pPr>
    <w:rPr>
      <w:rFonts w:ascii="Arial" w:eastAsia="Calibri"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cPr>
      <w:vAlign w:val="center"/>
    </w:tcPr>
    <w:tblStylePr w:type="firstRow">
      <w:rPr>
        <w:rFonts w:ascii="Arial" w:hAnsi="Arial" w:cs="Arial" w:hint="default"/>
        <w:b/>
        <w:sz w:val="22"/>
        <w:szCs w:val="22"/>
      </w:rPr>
      <w:tblPr/>
      <w:tcPr>
        <w:shd w:val="clear" w:color="auto" w:fill="8DB3E2"/>
      </w:tcPr>
    </w:tblStylePr>
  </w:style>
  <w:style w:type="table" w:customStyle="1" w:styleId="MediumShading2-Accent121">
    <w:name w:val="Medium Shading 2 - Accent 121"/>
    <w:basedOn w:val="TableNormal"/>
    <w:uiPriority w:val="64"/>
    <w:rsid w:val="008813B7"/>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1">
    <w:name w:val="Light Grid11"/>
    <w:basedOn w:val="TableNormal"/>
    <w:uiPriority w:val="62"/>
    <w:rsid w:val="008813B7"/>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111">
    <w:name w:val="Table111"/>
    <w:basedOn w:val="TableContemporary"/>
    <w:uiPriority w:val="99"/>
    <w:qFormat/>
    <w:rsid w:val="008813B7"/>
    <w:pPr>
      <w:jc w:val="both"/>
    </w:pPr>
    <w:rPr>
      <w:lang w:bidi="bn-BD"/>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31">
    <w:name w:val="Light Shading31"/>
    <w:basedOn w:val="TableNormal"/>
    <w:uiPriority w:val="60"/>
    <w:rsid w:val="008813B7"/>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1">
    <w:name w:val="Light Shading - Accent 1211"/>
    <w:basedOn w:val="TableNormal"/>
    <w:uiPriority w:val="60"/>
    <w:rsid w:val="008813B7"/>
    <w:pPr>
      <w:jc w:val="both"/>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21">
    <w:name w:val="Medium Shading 1 - Accent 121"/>
    <w:basedOn w:val="TableNormal"/>
    <w:uiPriority w:val="63"/>
    <w:rsid w:val="008813B7"/>
    <w:pPr>
      <w:jc w:val="center"/>
    </w:pPr>
    <w:rPr>
      <w:rFonts w:ascii="Calibri" w:eastAsia="Calibri" w:hAnsi="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11">
    <w:name w:val="Medium Grid 111"/>
    <w:basedOn w:val="TableNormal"/>
    <w:uiPriority w:val="67"/>
    <w:rsid w:val="008813B7"/>
    <w:pPr>
      <w:ind w:left="360" w:hanging="360"/>
      <w:jc w:val="both"/>
    </w:pPr>
    <w:rPr>
      <w:rFonts w:ascii="Calibri" w:eastAsia="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List121">
    <w:name w:val="Medium List 121"/>
    <w:basedOn w:val="TableNormal"/>
    <w:uiPriority w:val="65"/>
    <w:rsid w:val="008813B7"/>
    <w:pPr>
      <w:ind w:left="360" w:hanging="360"/>
      <w:jc w:val="both"/>
    </w:pPr>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Vrinda"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tyle610">
    <w:name w:val="Style61"/>
    <w:basedOn w:val="TableElegant"/>
    <w:uiPriority w:val="99"/>
    <w:qFormat/>
    <w:rsid w:val="008813B7"/>
    <w:rPr>
      <w:rFonts w:eastAsia="MS Mincho"/>
    </w:r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ediumList131">
    <w:name w:val="Medium List 131"/>
    <w:basedOn w:val="TableNormal"/>
    <w:uiPriority w:val="65"/>
    <w:rsid w:val="008813B7"/>
    <w:rPr>
      <w:rFonts w:ascii="Times New Roman" w:eastAsia="MS Mincho" w:hAnsi="Times New Roman"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211">
    <w:name w:val="Table 211"/>
    <w:basedOn w:val="TableNormal"/>
    <w:uiPriority w:val="59"/>
    <w:qFormat/>
    <w:rsid w:val="008813B7"/>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21">
    <w:name w:val="Table 221"/>
    <w:basedOn w:val="TableNormal"/>
    <w:uiPriority w:val="59"/>
    <w:qFormat/>
    <w:rsid w:val="008813B7"/>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31">
    <w:name w:val="Light List - Accent 131"/>
    <w:basedOn w:val="TableNormal"/>
    <w:uiPriority w:val="61"/>
    <w:rsid w:val="008813B7"/>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11">
    <w:name w:val="Grid Table 1 Light11"/>
    <w:basedOn w:val="TableNormal"/>
    <w:uiPriority w:val="46"/>
    <w:rsid w:val="008813B7"/>
    <w:pPr>
      <w:spacing w:before="120" w:after="120" w:line="264" w:lineRule="auto"/>
      <w:jc w:val="center"/>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Grid21">
    <w:name w:val="Light Grid21"/>
    <w:basedOn w:val="TableNormal"/>
    <w:uiPriority w:val="62"/>
    <w:semiHidden/>
    <w:rsid w:val="008813B7"/>
    <w:pPr>
      <w:spacing w:before="120" w:after="120" w:line="264" w:lineRule="auto"/>
      <w:jc w:val="center"/>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Arial Italic" w:eastAsia="Times New Roman" w:hAnsi="Arial Italic"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Arial Italic" w:eastAsia="Times New Roman" w:hAnsi="Arial Italic"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Italic" w:eastAsia="Times New Roman" w:hAnsi="Arial Italic" w:cs="Times New Roman" w:hint="eastAsia"/>
        <w:b/>
        <w:bCs/>
      </w:rPr>
    </w:tblStylePr>
    <w:tblStylePr w:type="lastCol">
      <w:rPr>
        <w:rFonts w:ascii="Arial Italic" w:eastAsia="Times New Roman" w:hAnsi="Arial Italic"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1">
    <w:name w:val="Medium List 1 - Accent 111"/>
    <w:basedOn w:val="TableNormal"/>
    <w:uiPriority w:val="65"/>
    <w:rsid w:val="008813B7"/>
    <w:pPr>
      <w:spacing w:before="120" w:after="120" w:line="264" w:lineRule="auto"/>
      <w:jc w:val="center"/>
    </w:pPr>
    <w:rPr>
      <w:rFonts w:ascii="Times New Roman" w:eastAsia="Times New Roman" w:hAnsi="Times New Roman" w:cs="Times New Roman"/>
      <w:color w:val="000000"/>
    </w:rPr>
    <w:tblPr>
      <w:tblStyleRowBandSize w:val="1"/>
      <w:tblStyleColBandSize w:val="1"/>
      <w:tblBorders>
        <w:top w:val="single" w:sz="8" w:space="0" w:color="4F81BD"/>
        <w:bottom w:val="single" w:sz="8" w:space="0" w:color="4F81BD"/>
      </w:tblBorders>
    </w:tblPr>
    <w:tblStylePr w:type="firstRow">
      <w:rPr>
        <w:rFonts w:ascii="Microsoft YaHei Light" w:eastAsia="Times New Roman" w:hAnsi="Microsoft YaHei Light"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Style11">
    <w:name w:val="Table Style11"/>
    <w:basedOn w:val="TableGrid"/>
    <w:rsid w:val="008813B7"/>
    <w:pPr>
      <w:widowControl w:val="0"/>
      <w:tabs>
        <w:tab w:val="left" w:pos="567"/>
        <w:tab w:val="left" w:pos="1134"/>
        <w:tab w:val="left" w:pos="1701"/>
        <w:tab w:val="left" w:pos="2268"/>
        <w:tab w:val="left" w:pos="2835"/>
        <w:tab w:val="right" w:pos="9639"/>
      </w:tabs>
      <w:jc w:val="both"/>
    </w:pPr>
    <w:rPr>
      <w:rFonts w:ascii="Times New Roman" w:hAnsi="Times New Roman" w:cs="Times New Roman"/>
      <w:sz w:val="24"/>
      <w:szCs w:val="24"/>
      <w:lang w:val="en-CA" w:eastAsia="en-CA"/>
    </w:rPr>
    <w:tblPr/>
    <w:tblStylePr w:type="firstRow">
      <w:rPr>
        <w:rFonts w:ascii="Times New Roman" w:hAnsi="Times New Roman" w:cs="Times New Roman" w:hint="default"/>
        <w:sz w:val="20"/>
        <w:szCs w:val="20"/>
      </w:rPr>
      <w:tblPr/>
      <w:tcPr>
        <w:tcBorders>
          <w:bottom w:val="double" w:sz="4" w:space="0" w:color="auto"/>
        </w:tcBorders>
      </w:tcPr>
    </w:tblStylePr>
  </w:style>
  <w:style w:type="table" w:customStyle="1" w:styleId="LightList-Accent611">
    <w:name w:val="Light List - Accent 611"/>
    <w:rsid w:val="008813B7"/>
    <w:rPr>
      <w:rFonts w:ascii="Calibri" w:eastAsia="Times New Roman" w:hAnsi="Calibri"/>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111">
    <w:name w:val="Light Shading111"/>
    <w:basedOn w:val="TableNormal"/>
    <w:uiPriority w:val="60"/>
    <w:rsid w:val="008813B7"/>
    <w:rPr>
      <w:rFonts w:ascii="Times New Roman" w:eastAsia="Times New Roman" w:hAnsi="Times New Roman" w:cs="Times New Roman"/>
      <w:color w:val="000000"/>
      <w:lang w:val="en-CA" w:eastAsia="en-C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ontemporary11">
    <w:name w:val="Table Contemporary11"/>
    <w:basedOn w:val="TableNormal"/>
    <w:uiPriority w:val="99"/>
    <w:semiHidden/>
    <w:rsid w:val="008813B7"/>
    <w:pPr>
      <w:spacing w:before="120" w:after="360" w:line="264" w:lineRule="auto"/>
      <w:jc w:val="both"/>
    </w:pPr>
    <w:rPr>
      <w:rFonts w:ascii="Calibri" w:eastAsia="Calibri" w:hAnsi="Calibri" w:cs="Times New Roman"/>
      <w:lang w:bidi="bn-I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Accent1111">
    <w:name w:val="Light Shading - Accent 1111"/>
    <w:basedOn w:val="TableNormal"/>
    <w:uiPriority w:val="60"/>
    <w:rsid w:val="008813B7"/>
    <w:pPr>
      <w:spacing w:before="120" w:after="360"/>
      <w:jc w:val="center"/>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11">
    <w:name w:val="Light List - Accent 511"/>
    <w:basedOn w:val="TableNormal"/>
    <w:uiPriority w:val="61"/>
    <w:rsid w:val="008813B7"/>
    <w:pPr>
      <w:spacing w:before="120" w:after="360"/>
      <w:jc w:val="center"/>
    </w:pPr>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Accent3111">
    <w:name w:val="Grid Table 1 Light - Accent 3111"/>
    <w:basedOn w:val="TableNormal"/>
    <w:uiPriority w:val="46"/>
    <w:rsid w:val="008813B7"/>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Ebrima" w:hAnsi="Ebrima" w:hint="default"/>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MediumGrid1-Accent111">
    <w:name w:val="Medium Grid 1 - Accent 111"/>
    <w:basedOn w:val="TableNormal"/>
    <w:uiPriority w:val="67"/>
    <w:rsid w:val="008813B7"/>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411">
    <w:name w:val="Medium Grid 1 - Accent 411"/>
    <w:basedOn w:val="TableNormal"/>
    <w:uiPriority w:val="67"/>
    <w:rsid w:val="008813B7"/>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611">
    <w:name w:val="Light Grid - Accent 611"/>
    <w:basedOn w:val="TableNormal"/>
    <w:uiPriority w:val="62"/>
    <w:rsid w:val="008813B7"/>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crosoft Himalaya" w:eastAsia="Times New Roman" w:hAnsi="Microsoft Himalaya" w:cs="Times New Roman" w:hint="eastAsia"/>
        <w:b/>
        <w:bCs/>
      </w:rPr>
    </w:tblStylePr>
    <w:tblStylePr w:type="lastCol">
      <w:rPr>
        <w:rFonts w:ascii="Microsoft Himalaya" w:eastAsia="Times New Roman" w:hAnsi="Microsoft Himalaya"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1">
    <w:name w:val="Light Grid - Accent 311"/>
    <w:basedOn w:val="TableNormal"/>
    <w:uiPriority w:val="62"/>
    <w:rsid w:val="008813B7"/>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Himalaya" w:eastAsia="Times New Roman" w:hAnsi="Microsoft Himalaya" w:cs="Times New Roman" w:hint="eastAsia"/>
        <w:b/>
        <w:bCs/>
      </w:rPr>
    </w:tblStylePr>
    <w:tblStylePr w:type="lastCol">
      <w:rPr>
        <w:rFonts w:ascii="Microsoft Himalaya" w:eastAsia="Times New Roman" w:hAnsi="Microsoft Himalaya"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711">
    <w:name w:val="Table Grid1711"/>
    <w:basedOn w:val="TableNormal"/>
    <w:uiPriority w:val="39"/>
    <w:rsid w:val="008813B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Style1">
    <w:name w:val="ENRAC TableStyle1"/>
    <w:basedOn w:val="TableNormal"/>
    <w:uiPriority w:val="99"/>
    <w:rsid w:val="008813B7"/>
    <w:rPr>
      <w:rFonts w:ascii="Garamond" w:hAnsi="Garamond"/>
      <w:sz w:val="22"/>
    </w:rPr>
    <w:tblP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Pr>
    <w:tcPr>
      <w:shd w:val="clear" w:color="auto" w:fill="FFFFFF"/>
    </w:tcPr>
    <w:tblStylePr w:type="firstRow">
      <w:rPr>
        <w:rFonts w:ascii="Bahnschrift SemiLight Condensed" w:hAnsi="Bahnschrift SemiLight Condensed" w:hint="default"/>
        <w:sz w:val="22"/>
        <w:szCs w:val="22"/>
      </w:rPr>
      <w:tblPr/>
      <w:tcPr>
        <w:shd w:val="clear" w:color="auto" w:fill="009999"/>
      </w:tcPr>
    </w:tblStylePr>
  </w:style>
  <w:style w:type="table" w:customStyle="1" w:styleId="Tableinside21">
    <w:name w:val="Table inside21"/>
    <w:basedOn w:val="TableNormal"/>
    <w:uiPriority w:val="59"/>
    <w:rsid w:val="008813B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side31">
    <w:name w:val="Table inside31"/>
    <w:basedOn w:val="TableNormal"/>
    <w:uiPriority w:val="39"/>
    <w:rsid w:val="008813B7"/>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1">
    <w:name w:val="Table Grid24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1">
    <w:name w:val="Table Grid25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1">
    <w:name w:val="Table Grid26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2">
    <w:name w:val="ENRAC Table2"/>
    <w:basedOn w:val="TableGrid0"/>
    <w:uiPriority w:val="49"/>
    <w:rsid w:val="008813B7"/>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table" w:customStyle="1" w:styleId="TableGrid1211">
    <w:name w:val="Table Grid1211"/>
    <w:basedOn w:val="TableNormal"/>
    <w:uiPriority w:val="59"/>
    <w:rsid w:val="008813B7"/>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1">
    <w:name w:val="Table Grid27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1">
    <w:name w:val="Table Grid281"/>
    <w:basedOn w:val="TableNormal"/>
    <w:uiPriority w:val="39"/>
    <w:rsid w:val="008813B7"/>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11">
    <w:name w:val="ENRAC Table11"/>
    <w:basedOn w:val="TableGrid0"/>
    <w:uiPriority w:val="49"/>
    <w:rsid w:val="008813B7"/>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numbering" w:customStyle="1" w:styleId="StyleNumberedLeft075211">
    <w:name w:val="Style Numbered Left:  0.75&quot;211"/>
    <w:rsid w:val="008813B7"/>
  </w:style>
  <w:style w:type="numbering" w:customStyle="1" w:styleId="StyleOutlinenumbered1">
    <w:name w:val="Style Outline numbered1"/>
    <w:rsid w:val="008813B7"/>
  </w:style>
  <w:style w:type="numbering" w:customStyle="1" w:styleId="NumberingHeadings1">
    <w:name w:val="Numbering Headings1"/>
    <w:rsid w:val="008813B7"/>
  </w:style>
  <w:style w:type="numbering" w:customStyle="1" w:styleId="112">
    <w:name w:val="样式11"/>
    <w:uiPriority w:val="99"/>
    <w:rsid w:val="008813B7"/>
  </w:style>
  <w:style w:type="numbering" w:customStyle="1" w:styleId="RomanList1">
    <w:name w:val="RomanList1"/>
    <w:uiPriority w:val="99"/>
    <w:rsid w:val="008813B7"/>
  </w:style>
  <w:style w:type="numbering" w:customStyle="1" w:styleId="410">
    <w:name w:val="样式41"/>
    <w:uiPriority w:val="99"/>
    <w:rsid w:val="008813B7"/>
  </w:style>
  <w:style w:type="numbering" w:customStyle="1" w:styleId="CurrentList11">
    <w:name w:val="Current List11"/>
    <w:rsid w:val="008813B7"/>
  </w:style>
  <w:style w:type="numbering" w:customStyle="1" w:styleId="StyleNumberedLeft0752121">
    <w:name w:val="Style Numbered Left:  0.75&quot;2121"/>
    <w:rsid w:val="008813B7"/>
  </w:style>
  <w:style w:type="numbering" w:customStyle="1" w:styleId="51">
    <w:name w:val="样式51"/>
    <w:uiPriority w:val="99"/>
    <w:rsid w:val="008813B7"/>
  </w:style>
  <w:style w:type="numbering" w:customStyle="1" w:styleId="314">
    <w:name w:val="样式31"/>
    <w:uiPriority w:val="99"/>
    <w:rsid w:val="008813B7"/>
  </w:style>
  <w:style w:type="numbering" w:customStyle="1" w:styleId="StyleNumberedLeft07522">
    <w:name w:val="Style Numbered Left:  0.75&quot;22"/>
    <w:rsid w:val="008813B7"/>
  </w:style>
  <w:style w:type="numbering" w:customStyle="1" w:styleId="1ai1">
    <w:name w:val="1 / a / i1"/>
    <w:basedOn w:val="NoList"/>
    <w:next w:val="1ai"/>
    <w:semiHidden/>
    <w:unhideWhenUsed/>
    <w:rsid w:val="008813B7"/>
  </w:style>
  <w:style w:type="numbering" w:customStyle="1" w:styleId="171">
    <w:name w:val="样式171"/>
    <w:uiPriority w:val="99"/>
    <w:rsid w:val="008813B7"/>
  </w:style>
  <w:style w:type="numbering" w:customStyle="1" w:styleId="StyleNumberedLeft0753">
    <w:name w:val="Style Numbered Left:  0.75&quot;3"/>
    <w:rsid w:val="008813B7"/>
  </w:style>
  <w:style w:type="numbering" w:customStyle="1" w:styleId="1111111">
    <w:name w:val="1 / 1.1 / 1.1.11"/>
    <w:basedOn w:val="NoList"/>
    <w:next w:val="111111"/>
    <w:semiHidden/>
    <w:unhideWhenUsed/>
    <w:rsid w:val="008813B7"/>
  </w:style>
  <w:style w:type="numbering" w:customStyle="1" w:styleId="214">
    <w:name w:val="样式21"/>
    <w:uiPriority w:val="99"/>
    <w:rsid w:val="008813B7"/>
  </w:style>
  <w:style w:type="numbering" w:customStyle="1" w:styleId="RomanList111">
    <w:name w:val="RomanList111"/>
    <w:uiPriority w:val="99"/>
    <w:rsid w:val="008813B7"/>
  </w:style>
  <w:style w:type="numbering" w:customStyle="1" w:styleId="NoList14">
    <w:name w:val="No List14"/>
    <w:next w:val="NoList"/>
    <w:uiPriority w:val="99"/>
    <w:semiHidden/>
    <w:unhideWhenUsed/>
    <w:rsid w:val="00514B81"/>
  </w:style>
  <w:style w:type="table" w:customStyle="1" w:styleId="MediumGrid2-Accent22">
    <w:name w:val="Medium Grid 2 - Accent 22"/>
    <w:basedOn w:val="TableNormal"/>
    <w:next w:val="MediumGrid2-Accent2"/>
    <w:semiHidden/>
    <w:unhideWhenUsed/>
    <w:rsid w:val="00514B81"/>
    <w:rPr>
      <w:rFonts w:ascii="Arial" w:eastAsia="Times New Roman" w:hAnsi="Arial" w:cs="Times New Roman"/>
      <w:i/>
      <w:iCs/>
      <w:lang w:bidi="en-US"/>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cPr>
      <w:shd w:val="clear" w:color="auto" w:fill="EFD3D2"/>
    </w:tcPr>
    <w:tblStylePr w:type="firstRow">
      <w:tblPr/>
      <w:tcPr>
        <w:shd w:val="clear" w:color="auto" w:fill="F8EDED"/>
      </w:tcPr>
    </w:tblStylePr>
    <w:tblStylePr w:type="lastRow">
      <w:tblPr/>
      <w:tcPr>
        <w:tcBorders>
          <w:top w:val="single" w:sz="12" w:space="0" w:color="000000"/>
          <w:left w:val="nil"/>
          <w:bottom w:val="nil"/>
          <w:right w:val="nil"/>
          <w:insideH w:val="nil"/>
          <w:insideV w:val="nil"/>
        </w:tcBorders>
        <w:shd w:val="clear" w:color="auto" w:fill="FFFFFF"/>
      </w:tcPr>
    </w:tblStylePr>
    <w:tblStylePr w:type="firstCol">
      <w:tblPr/>
      <w:tcPr>
        <w:tcBorders>
          <w:top w:val="nil"/>
          <w:left w:val="nil"/>
          <w:bottom w:val="nil"/>
          <w:right w:val="nil"/>
          <w:insideH w:val="nil"/>
          <w:insideV w:val="nil"/>
        </w:tcBorders>
        <w:shd w:val="clear" w:color="auto" w:fill="FFFFFF"/>
      </w:tcPr>
    </w:tblStylePr>
    <w:tblStylePr w:type="lastCol">
      <w:tblPr/>
      <w:tcPr>
        <w:tcBorders>
          <w:top w:val="nil"/>
          <w:left w:val="nil"/>
          <w:bottom w:val="nil"/>
          <w:right w:val="nil"/>
          <w:insideH w:val="nil"/>
          <w:insideV w:val="nil"/>
        </w:tcBorders>
        <w:shd w:val="clear" w:color="auto" w:fill="F2DBDB"/>
      </w:tcPr>
    </w:tblStylePr>
    <w:tblStylePr w:type="band1Vert">
      <w:tblPr/>
      <w:tcPr>
        <w:shd w:val="clear" w:color="auto" w:fill="DFA7A6"/>
      </w:tcPr>
    </w:tblStylePr>
    <w:tblStylePr w:type="band1Horz">
      <w:tblPr/>
      <w:tcPr>
        <w:tcBorders>
          <w:insideH w:val="single" w:sz="6" w:space="0" w:color="C0504D"/>
          <w:insideV w:val="single" w:sz="6" w:space="0" w:color="C0504D"/>
        </w:tcBorders>
        <w:shd w:val="clear" w:color="auto" w:fill="DFA7A6"/>
      </w:tcPr>
    </w:tblStylePr>
    <w:tblStylePr w:type="nwCell">
      <w:tblPr/>
      <w:tcPr>
        <w:shd w:val="clear" w:color="auto" w:fill="FFFFFF"/>
      </w:tcPr>
    </w:tblStylePr>
  </w:style>
  <w:style w:type="table" w:customStyle="1" w:styleId="MediumGrid3-Accent22">
    <w:name w:val="Medium Grid 3 - Accent 22"/>
    <w:basedOn w:val="TableNormal"/>
    <w:next w:val="MediumGrid3-Accent2"/>
    <w:uiPriority w:val="30"/>
    <w:semiHidden/>
    <w:unhideWhenUsed/>
    <w:rsid w:val="00514B81"/>
    <w:rPr>
      <w:rFonts w:ascii="Arial" w:eastAsia="Times New Roman" w:hAnsi="Arial" w:cs="Times New Roman"/>
      <w:i/>
      <w:iCs/>
      <w:color w:val="4F81BD"/>
      <w:lang w:bidi="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FD3D2"/>
    </w:tcPr>
    <w:tblStylePr w:type="firstRow">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tblPr/>
      <w:tcPr>
        <w:tcBorders>
          <w:left w:val="single" w:sz="8" w:space="0" w:color="FFFFFF"/>
          <w:right w:val="single" w:sz="24" w:space="0" w:color="FFFFFF"/>
          <w:insideH w:val="nil"/>
          <w:insideV w:val="nil"/>
        </w:tcBorders>
        <w:shd w:val="clear" w:color="auto" w:fill="C0504D"/>
      </w:tcPr>
    </w:tblStylePr>
    <w:tblStylePr w:type="lastCol">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TableGrid120">
    <w:name w:val="Table Grid 12"/>
    <w:basedOn w:val="TableNormal"/>
    <w:next w:val="TableGrid1a"/>
    <w:semiHidden/>
    <w:unhideWhenUsed/>
    <w:rsid w:val="00514B81"/>
    <w:pPr>
      <w:spacing w:before="120" w:line="264" w:lineRule="auto"/>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62">
    <w:name w:val="Table Grid 62"/>
    <w:basedOn w:val="TableNormal"/>
    <w:next w:val="TableGrid60"/>
    <w:semiHidden/>
    <w:unhideWhenUsed/>
    <w:rsid w:val="00514B81"/>
    <w:rPr>
      <w:rFonts w:ascii="Times New Roman" w:eastAsia="Times New Roman" w:hAnsi="Times New Roman" w:cs="Times New Roman"/>
      <w:lang w:val="en-PH" w:eastAsia="en-IN"/>
    </w:rPr>
    <w:tblPr>
      <w:tblBorders>
        <w:top w:val="single" w:sz="2" w:space="0" w:color="000000"/>
        <w:left w:val="single" w:sz="2" w:space="0" w:color="000000"/>
        <w:bottom w:val="single" w:sz="2" w:space="0" w:color="000000"/>
        <w:right w:val="single" w:sz="2" w:space="0" w:color="000000"/>
        <w:insideV w:val="single" w:sz="6" w:space="0" w:color="000000"/>
      </w:tblBorders>
    </w:tbl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TableContemporary3">
    <w:name w:val="Table Contemporary3"/>
    <w:basedOn w:val="TableNormal"/>
    <w:next w:val="TableContemporary"/>
    <w:uiPriority w:val="99"/>
    <w:semiHidden/>
    <w:unhideWhenUsed/>
    <w:rsid w:val="00514B81"/>
    <w:rPr>
      <w:rFonts w:ascii="Times New Roman" w:eastAsia="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Elegant2">
    <w:name w:val="Table Elegant2"/>
    <w:basedOn w:val="TableNormal"/>
    <w:next w:val="TableElegant"/>
    <w:uiPriority w:val="99"/>
    <w:semiHidden/>
    <w:unhideWhenUsed/>
    <w:rsid w:val="00514B81"/>
    <w:pPr>
      <w:spacing w:before="120" w:line="264" w:lineRule="auto"/>
      <w:jc w:val="both"/>
    </w:pPr>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table" w:customStyle="1" w:styleId="TableProfessional2">
    <w:name w:val="Table Professional2"/>
    <w:basedOn w:val="TableNormal"/>
    <w:next w:val="TableProfessional"/>
    <w:semiHidden/>
    <w:unhideWhenUsed/>
    <w:rsid w:val="00514B81"/>
    <w:pPr>
      <w:spacing w:before="120" w:line="264" w:lineRule="auto"/>
      <w:jc w:val="both"/>
    </w:pPr>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eGridAppendixlist2">
    <w:name w:val="Table Grid (Appendix list)2"/>
    <w:basedOn w:val="TableNormal"/>
    <w:next w:val="TableGrid"/>
    <w:uiPriority w:val="39"/>
    <w:qFormat/>
    <w:rsid w:val="0051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heme2">
    <w:name w:val="Table Theme2"/>
    <w:basedOn w:val="TableNormal"/>
    <w:next w:val="TableTheme"/>
    <w:semiHidden/>
    <w:unhideWhenUsed/>
    <w:rsid w:val="00514B81"/>
    <w:rPr>
      <w:rFonts w:ascii="Times New Roman" w:eastAsia="Times New Roman" w:hAnsi="Times New Roman" w:cs="Times New Roman"/>
      <w:lang w:val="en-PH"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List2-Accent12">
    <w:name w:val="Medium List 2 - Accent 12"/>
    <w:basedOn w:val="TableNormal"/>
    <w:next w:val="MediumList2-Accent1"/>
    <w:uiPriority w:val="66"/>
    <w:semiHidden/>
    <w:unhideWhenUsed/>
    <w:rsid w:val="00514B81"/>
    <w:rPr>
      <w:rFonts w:ascii="Cambria" w:eastAsia="Times New Roman" w:hAnsi="Cambria"/>
      <w:color w:val="000000"/>
      <w:sz w:val="22"/>
      <w:szCs w:val="22"/>
      <w:lang w:bidi="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MediumGrid1-Accent13">
    <w:name w:val="Medium Grid 1 - Accent 13"/>
    <w:basedOn w:val="TableNormal"/>
    <w:next w:val="MediumGrid1-Accent1"/>
    <w:uiPriority w:val="67"/>
    <w:semiHidden/>
    <w:unhideWhenUsed/>
    <w:rsid w:val="00514B81"/>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ColorfulList-Accent13">
    <w:name w:val="Colorful List - Accent 13"/>
    <w:basedOn w:val="TableNormal"/>
    <w:next w:val="ColorfulList-Accent1"/>
    <w:uiPriority w:val="72"/>
    <w:semiHidden/>
    <w:unhideWhenUsed/>
    <w:rsid w:val="00514B81"/>
    <w:rPr>
      <w:rFonts w:ascii="Calibri" w:eastAsia="Times New Roman" w:hAnsi="Calibri" w:cs="Times New Roman"/>
      <w:color w:val="000000"/>
    </w:rPr>
    <w:tblPr>
      <w:tblStyleRowBandSize w:val="1"/>
      <w:tblStyleColBandSize w:val="1"/>
    </w:tblPr>
    <w:tcPr>
      <w:shd w:val="clear" w:color="auto" w:fill="EDF2F8"/>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LightList-Accent22">
    <w:name w:val="Light List - Accent 22"/>
    <w:basedOn w:val="TableNormal"/>
    <w:next w:val="LightList-Accent2"/>
    <w:uiPriority w:val="61"/>
    <w:semiHidden/>
    <w:unhideWhenUsed/>
    <w:rsid w:val="00514B81"/>
    <w:rPr>
      <w:rFonts w:ascii="Times New Roman" w:eastAsia="MS Mincho" w:hAnsi="Times New Roman" w:cs="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Lines="0" w:before="0" w:beforeAutospacing="0" w:afterLines="0" w:after="0" w:afterAutospacing="0" w:line="240" w:lineRule="auto"/>
      </w:pPr>
      <w:rPr>
        <w:b/>
        <w:bCs/>
        <w:color w:val="FFFFFF"/>
      </w:rPr>
      <w:tblPr/>
      <w:tcPr>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MediumShading1-Accent22">
    <w:name w:val="Medium Shading 1 - Accent 22"/>
    <w:basedOn w:val="TableNormal"/>
    <w:next w:val="MediumShading1-Accent2"/>
    <w:uiPriority w:val="63"/>
    <w:semiHidden/>
    <w:unhideWhenUsed/>
    <w:rsid w:val="00514B81"/>
    <w:rPr>
      <w:rFonts w:ascii="Times New Roman" w:eastAsia="MS Mincho" w:hAnsi="Times New Roman" w:cs="Times New Roman"/>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Lines="0" w:before="0" w:beforeAutospacing="0" w:afterLines="0" w:after="0" w:afterAutospacing="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Lines="0" w:before="0" w:beforeAutospacing="0" w:afterLines="0" w:after="0" w:afterAutospacing="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MediumShading2-Accent22">
    <w:name w:val="Medium Shading 2 - Accent 22"/>
    <w:basedOn w:val="TableNormal"/>
    <w:next w:val="MediumShading2-Accent2"/>
    <w:uiPriority w:val="64"/>
    <w:semiHidden/>
    <w:unhideWhenUsed/>
    <w:rsid w:val="00514B81"/>
    <w:pPr>
      <w:jc w:val="center"/>
    </w:pPr>
    <w:rPr>
      <w:rFonts w:ascii="Calibri" w:eastAsia="Calibri" w:hAnsi="Calibri"/>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1-Accent22">
    <w:name w:val="Medium Grid 1 - Accent 22"/>
    <w:basedOn w:val="TableNormal"/>
    <w:next w:val="MediumGrid1-Accent2"/>
    <w:uiPriority w:val="67"/>
    <w:semiHidden/>
    <w:unhideWhenUsed/>
    <w:rsid w:val="00514B81"/>
    <w:pPr>
      <w:jc w:val="center"/>
    </w:pPr>
    <w:rPr>
      <w:rFonts w:ascii="Calibri" w:eastAsia="Calibri" w:hAnsi="Calibri"/>
      <w:sz w:val="22"/>
      <w:szCs w:val="22"/>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LightShading-Accent32">
    <w:name w:val="Light Shading - Accent 32"/>
    <w:basedOn w:val="TableNormal"/>
    <w:next w:val="LightShading-Accent3"/>
    <w:uiPriority w:val="60"/>
    <w:semiHidden/>
    <w:unhideWhenUsed/>
    <w:rsid w:val="00514B81"/>
    <w:pPr>
      <w:jc w:val="center"/>
    </w:pPr>
    <w:rPr>
      <w:rFonts w:ascii="Times New Roman" w:eastAsia="MS Mincho" w:hAnsi="Times New Roman" w:cs="Times New Roman"/>
      <w:color w:val="76923C"/>
      <w:lang w:bidi="bn-IN"/>
    </w:rPr>
    <w:tblPr>
      <w:tblStyleRowBandSize w:val="1"/>
      <w:tblStyleColBandSize w:val="1"/>
      <w:tblBorders>
        <w:top w:val="single" w:sz="8" w:space="0" w:color="9BBB59"/>
        <w:bottom w:val="single" w:sz="8" w:space="0" w:color="9BBB59"/>
      </w:tblBorders>
    </w:tblPr>
    <w:tblStylePr w:type="fir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Grid-Accent33">
    <w:name w:val="Light Grid - Accent 33"/>
    <w:basedOn w:val="TableNormal"/>
    <w:next w:val="LightGrid-Accent3"/>
    <w:uiPriority w:val="62"/>
    <w:semiHidden/>
    <w:unhideWhenUsed/>
    <w:rsid w:val="00514B81"/>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2">
    <w:name w:val="Medium Shading 1 - Accent 32"/>
    <w:basedOn w:val="TableNormal"/>
    <w:next w:val="MediumShading1-Accent3"/>
    <w:uiPriority w:val="63"/>
    <w:semiHidden/>
    <w:unhideWhenUsed/>
    <w:rsid w:val="00514B81"/>
    <w:rPr>
      <w:rFonts w:ascii="Calibri" w:eastAsia="Calibri" w:hAnsi="Calibri"/>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Lines="0" w:before="0" w:beforeAutospacing="0" w:afterLines="0" w:after="0" w:afterAutospacing="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2-Accent32">
    <w:name w:val="Medium Shading 2 - Accent 32"/>
    <w:basedOn w:val="TableNormal"/>
    <w:next w:val="MediumShading2-Accent3"/>
    <w:uiPriority w:val="64"/>
    <w:semiHidden/>
    <w:unhideWhenUsed/>
    <w:rsid w:val="00514B81"/>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Grid3-Accent32">
    <w:name w:val="Medium Grid 3 - Accent 32"/>
    <w:basedOn w:val="TableNormal"/>
    <w:next w:val="MediumGrid3-Accent3"/>
    <w:uiPriority w:val="69"/>
    <w:semiHidden/>
    <w:unhideWhenUsed/>
    <w:rsid w:val="00514B81"/>
    <w:rPr>
      <w:rFonts w:ascii="Calibri" w:eastAsia="Calibri" w:hAnsi="Calibri"/>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ColorfulList-Accent32">
    <w:name w:val="Colorful List - Accent 32"/>
    <w:basedOn w:val="TableNormal"/>
    <w:next w:val="ColorfulList-Accent3"/>
    <w:uiPriority w:val="72"/>
    <w:semiHidden/>
    <w:unhideWhenUsed/>
    <w:rsid w:val="00514B81"/>
    <w:pPr>
      <w:spacing w:before="120" w:after="120" w:line="264" w:lineRule="auto"/>
      <w:jc w:val="center"/>
    </w:pPr>
    <w:rPr>
      <w:rFonts w:ascii="Calibri" w:eastAsia="Times New Roman" w:hAnsi="Calibri" w:cs="Times New Roman"/>
      <w:color w:val="000000"/>
    </w:rPr>
    <w:tblPr>
      <w:tblStyleRowBandSize w:val="1"/>
      <w:tblStyleColBandSize w:val="1"/>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table" w:customStyle="1" w:styleId="MediumGrid1-Accent43">
    <w:name w:val="Medium Grid 1 - Accent 43"/>
    <w:basedOn w:val="TableNormal"/>
    <w:next w:val="MediumGrid1-Accent4"/>
    <w:uiPriority w:val="67"/>
    <w:semiHidden/>
    <w:unhideWhenUsed/>
    <w:rsid w:val="00514B81"/>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ColorfulList-Accent42">
    <w:name w:val="Colorful List - Accent 42"/>
    <w:basedOn w:val="TableNormal"/>
    <w:next w:val="ColorfulList-Accent4"/>
    <w:uiPriority w:val="72"/>
    <w:semiHidden/>
    <w:unhideWhenUsed/>
    <w:rsid w:val="00514B81"/>
    <w:pPr>
      <w:spacing w:before="120" w:after="120" w:line="264" w:lineRule="auto"/>
      <w:jc w:val="center"/>
    </w:pPr>
    <w:rPr>
      <w:rFonts w:ascii="Calibri" w:eastAsia="Times New Roman" w:hAnsi="Calibri" w:cs="Times New Roman"/>
      <w:color w:val="000000"/>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ColorfulGrid-Accent42">
    <w:name w:val="Colorful Grid - Accent 42"/>
    <w:basedOn w:val="TableNormal"/>
    <w:next w:val="ColorfulGrid-Accent4"/>
    <w:uiPriority w:val="73"/>
    <w:semiHidden/>
    <w:unhideWhenUsed/>
    <w:rsid w:val="00514B81"/>
    <w:pPr>
      <w:spacing w:before="120" w:after="120" w:line="264" w:lineRule="auto"/>
      <w:ind w:left="677" w:hanging="677"/>
      <w:jc w:val="center"/>
    </w:pPr>
    <w:rPr>
      <w:rFonts w:ascii="Calibri" w:eastAsia="Calibri" w:hAnsi="Calibri" w:cs="Times New Roman"/>
      <w:color w:val="000000"/>
      <w:sz w:val="22"/>
      <w:szCs w:val="22"/>
    </w:rPr>
    <w:tblPr>
      <w:tblStyleRowBandSize w:val="1"/>
      <w:tblStyleColBandSize w:val="1"/>
      <w:tblBorders>
        <w:insideH w:val="single" w:sz="4" w:space="0" w:color="FFFFFF"/>
      </w:tblBorders>
    </w:tblPr>
    <w:tcPr>
      <w:shd w:val="clear" w:color="auto" w:fill="E5DFEC"/>
    </w:tcPr>
    <w:tblStylePr w:type="firstRow">
      <w:rPr>
        <w:b/>
        <w:bCs/>
      </w:rPr>
      <w:tblPr/>
      <w:tcPr>
        <w:shd w:val="clear" w:color="auto" w:fill="CCC0D9"/>
      </w:tcPr>
    </w:tblStylePr>
    <w:tblStylePr w:type="lastRow">
      <w:rPr>
        <w:b/>
        <w:bCs/>
        <w:color w:val="000000"/>
      </w:rPr>
      <w:tblPr/>
      <w:tcPr>
        <w:shd w:val="clear" w:color="auto" w:fill="CCC0D9"/>
      </w:tcPr>
    </w:tblStylePr>
    <w:tblStylePr w:type="firstCol">
      <w:rPr>
        <w:color w:val="FFFFFF"/>
      </w:rPr>
      <w:tblPr/>
      <w:tcPr>
        <w:shd w:val="clear" w:color="auto" w:fill="5F497A"/>
      </w:tcPr>
    </w:tblStylePr>
    <w:tblStylePr w:type="lastCol">
      <w:rPr>
        <w:color w:val="FFFFFF"/>
      </w:rPr>
      <w:tblPr/>
      <w:tcPr>
        <w:shd w:val="clear" w:color="auto" w:fill="5F497A"/>
      </w:tcPr>
    </w:tblStylePr>
    <w:tblStylePr w:type="band1Vert">
      <w:tblPr/>
      <w:tcPr>
        <w:shd w:val="clear" w:color="auto" w:fill="BFB1D0"/>
      </w:tcPr>
    </w:tblStylePr>
    <w:tblStylePr w:type="band1Horz">
      <w:tblPr/>
      <w:tcPr>
        <w:shd w:val="clear" w:color="auto" w:fill="BFB1D0"/>
      </w:tcPr>
    </w:tblStylePr>
  </w:style>
  <w:style w:type="table" w:customStyle="1" w:styleId="LightShading-Accent52">
    <w:name w:val="Light Shading - Accent 52"/>
    <w:basedOn w:val="TableNormal"/>
    <w:next w:val="LightShading-Accent5"/>
    <w:uiPriority w:val="60"/>
    <w:semiHidden/>
    <w:unhideWhenUsed/>
    <w:rsid w:val="00514B81"/>
    <w:pPr>
      <w:spacing w:before="120" w:after="120" w:line="264" w:lineRule="auto"/>
      <w:jc w:val="center"/>
    </w:pPr>
    <w:rPr>
      <w:rFonts w:ascii="Calibri" w:eastAsia="Times New Roman" w:hAnsi="Calibri" w:cs="Times New Roman"/>
      <w:color w:val="31849B"/>
    </w:rPr>
    <w:tblPr>
      <w:tblStyleRowBandSize w:val="1"/>
      <w:tblStyleColBandSize w:val="1"/>
      <w:tblBorders>
        <w:top w:val="single" w:sz="8" w:space="0" w:color="4BACC6"/>
        <w:bottom w:val="single" w:sz="8" w:space="0" w:color="4BACC6"/>
      </w:tblBorders>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List-Accent53">
    <w:name w:val="Light List - Accent 53"/>
    <w:basedOn w:val="TableNormal"/>
    <w:next w:val="LightList-Accent5"/>
    <w:uiPriority w:val="61"/>
    <w:semiHidden/>
    <w:unhideWhenUsed/>
    <w:rsid w:val="00514B81"/>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Grid-Accent52">
    <w:name w:val="Light Grid - Accent 52"/>
    <w:basedOn w:val="TableNormal"/>
    <w:next w:val="LightGrid-Accent5"/>
    <w:uiPriority w:val="62"/>
    <w:semiHidden/>
    <w:unhideWhenUsed/>
    <w:rsid w:val="00514B81"/>
    <w:pPr>
      <w:jc w:val="both"/>
    </w:pPr>
    <w:rPr>
      <w:rFonts w:ascii="Calibri" w:eastAsia="Calibri" w:hAnsi="Calibri" w:cs="Times New Roman"/>
      <w:sz w:val="22"/>
      <w:szCs w:val="22"/>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Lines="0" w:before="0" w:beforeAutospacing="0" w:afterLines="0" w:after="0" w:afterAutospacing="0" w:line="240" w:lineRule="auto"/>
      </w:pPr>
      <w:rPr>
        <w:rFonts w:ascii="Microsoft YaHei UI" w:eastAsia="Times New Roman" w:hAnsi="Microsoft YaHei UI" w:cs="Times New Roman" w:hint="eastAsia"/>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Lines="0" w:before="0" w:beforeAutospacing="0" w:afterLines="0" w:after="0" w:afterAutospacing="0" w:line="240" w:lineRule="auto"/>
      </w:pPr>
      <w:rPr>
        <w:rFonts w:ascii="Microsoft YaHei UI" w:eastAsia="Times New Roman" w:hAnsi="Microsoft YaHei UI" w:cs="Times New Roman" w:hint="eastAsia"/>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crosoft YaHei UI" w:eastAsia="Times New Roman" w:hAnsi="Microsoft YaHei UI" w:cs="Times New Roman" w:hint="eastAsia"/>
        <w:b/>
        <w:bCs/>
      </w:rPr>
    </w:tblStylePr>
    <w:tblStylePr w:type="lastCol">
      <w:rPr>
        <w:rFonts w:ascii="Microsoft YaHei UI" w:eastAsia="Times New Roman" w:hAnsi="Microsoft YaHei UI" w:cs="Times New Roman" w:hint="eastAsia"/>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MediumShading1-Accent52">
    <w:name w:val="Medium Shading 1 - Accent 52"/>
    <w:basedOn w:val="TableNormal"/>
    <w:next w:val="MediumShading1-Accent5"/>
    <w:uiPriority w:val="63"/>
    <w:semiHidden/>
    <w:unhideWhenUsed/>
    <w:rsid w:val="00514B81"/>
    <w:rPr>
      <w:rFonts w:ascii="Calibri" w:eastAsia="Times New Roman" w:hAnsi="Calibri" w:cs="Times New Roman"/>
      <w:sz w:val="22"/>
      <w:szCs w:val="22"/>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0" w:beforeAutospacing="0" w:afterLines="0" w:after="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MediumGrid1-Accent52">
    <w:name w:val="Medium Grid 1 - Accent 52"/>
    <w:basedOn w:val="TableNormal"/>
    <w:next w:val="MediumGrid1-Accent5"/>
    <w:uiPriority w:val="67"/>
    <w:semiHidden/>
    <w:unhideWhenUsed/>
    <w:rsid w:val="00514B81"/>
    <w:rPr>
      <w:rFonts w:ascii="Calibri" w:eastAsia="Calibri" w:hAnsi="Calibri" w:cs="Times New Roman"/>
      <w:sz w:val="22"/>
      <w:szCs w:val="22"/>
      <w:lang w:bidi="b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MediumGrid3-Accent52">
    <w:name w:val="Medium Grid 3 - Accent 52"/>
    <w:basedOn w:val="TableNormal"/>
    <w:next w:val="MediumGrid3-Accent5"/>
    <w:uiPriority w:val="69"/>
    <w:semiHidden/>
    <w:unhideWhenUsed/>
    <w:rsid w:val="00514B81"/>
    <w:rPr>
      <w:rFonts w:ascii="Calibri" w:eastAsia="Calibri" w:hAnsi="Calibri" w:cs="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customStyle="1" w:styleId="ColorfulList-Accent52">
    <w:name w:val="Colorful List - Accent 52"/>
    <w:basedOn w:val="TableNormal"/>
    <w:next w:val="ColorfulList-Accent5"/>
    <w:uiPriority w:val="72"/>
    <w:semiHidden/>
    <w:unhideWhenUsed/>
    <w:rsid w:val="00514B81"/>
    <w:rPr>
      <w:rFonts w:ascii="Calibri" w:eastAsia="Times New Roman" w:hAnsi="Calibri" w:cs="Times New Roman"/>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table" w:customStyle="1" w:styleId="LightGrid-Accent63">
    <w:name w:val="Light Grid - Accent 63"/>
    <w:basedOn w:val="TableNormal"/>
    <w:next w:val="LightGrid-Accent6"/>
    <w:uiPriority w:val="62"/>
    <w:semiHidden/>
    <w:unhideWhenUsed/>
    <w:rsid w:val="00514B81"/>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MediumShading1-Accent62">
    <w:name w:val="Medium Shading 1 - Accent 62"/>
    <w:basedOn w:val="TableNormal"/>
    <w:next w:val="MediumShading1-Accent6"/>
    <w:uiPriority w:val="63"/>
    <w:semiHidden/>
    <w:unhideWhenUsed/>
    <w:rsid w:val="00514B81"/>
    <w:rPr>
      <w:rFonts w:ascii="Calibri" w:eastAsia="Times New Roman" w:hAnsi="Calibri" w:cs="Times New Roman"/>
      <w:sz w:val="22"/>
      <w:szCs w:val="22"/>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Lines="0" w:before="0" w:beforeAutospacing="0" w:afterLines="0" w:after="0" w:afterAutospacing="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Lines="0" w:before="0" w:beforeAutospacing="0" w:afterLines="0" w:after="0" w:afterAutospacing="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customStyle="1" w:styleId="ColorfulList-Accent62">
    <w:name w:val="Colorful List - Accent 62"/>
    <w:basedOn w:val="TableNormal"/>
    <w:next w:val="ColorfulList-Accent6"/>
    <w:uiPriority w:val="72"/>
    <w:semiHidden/>
    <w:unhideWhenUsed/>
    <w:rsid w:val="00514B81"/>
    <w:pPr>
      <w:ind w:left="720"/>
      <w:jc w:val="both"/>
    </w:pPr>
    <w:rPr>
      <w:rFonts w:ascii="Times New Roman" w:eastAsia="Times New Roman" w:hAnsi="Times New Roman" w:cs="Times New Roman"/>
      <w:color w:val="000000"/>
    </w:rPr>
    <w:tblPr>
      <w:tblStyleRowBandSize w:val="1"/>
      <w:tblStyleColBandSize w:val="1"/>
    </w:tblPr>
    <w:tcPr>
      <w:shd w:val="clear" w:color="auto" w:fill="F0F7EC"/>
    </w:tcPr>
    <w:tblStylePr w:type="firstRow">
      <w:rPr>
        <w:b/>
        <w:bCs/>
        <w:color w:val="FFFFFF"/>
      </w:rPr>
      <w:tblPr/>
      <w:tcPr>
        <w:tcBorders>
          <w:bottom w:val="single" w:sz="12" w:space="0" w:color="FFFFFF"/>
        </w:tcBorders>
        <w:shd w:val="clear" w:color="auto" w:fill="3259A0"/>
      </w:tcPr>
    </w:tblStylePr>
    <w:tblStylePr w:type="lastRow">
      <w:rPr>
        <w:b/>
        <w:bCs/>
        <w:color w:val="3259A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cPr>
    </w:tblStylePr>
    <w:tblStylePr w:type="band1Horz">
      <w:tblPr/>
      <w:tcPr>
        <w:shd w:val="clear" w:color="auto" w:fill="E2EFD9"/>
      </w:tcPr>
    </w:tblStylePr>
  </w:style>
  <w:style w:type="table" w:customStyle="1" w:styleId="PlainTable22">
    <w:name w:val="Plain Table 22"/>
    <w:basedOn w:val="TableNormal"/>
    <w:next w:val="PlainTable2"/>
    <w:uiPriority w:val="42"/>
    <w:rsid w:val="00514B81"/>
    <w:rPr>
      <w:rFonts w:ascii="Calibri" w:eastAsia="Calibri" w:hAnsi="Calibri"/>
      <w:sz w:val="22"/>
      <w:szCs w:val="22"/>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GridTable4-Accent13">
    <w:name w:val="Grid Table 4 - Accent 13"/>
    <w:basedOn w:val="TableNormal"/>
    <w:next w:val="GridTable4-Accent1"/>
    <w:uiPriority w:val="49"/>
    <w:rsid w:val="00514B81"/>
    <w:rPr>
      <w:rFonts w:ascii="Calibri" w:eastAsia="Calibri" w:hAnsi="Calibri"/>
      <w:sz w:val="22"/>
      <w:szCs w:val="22"/>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43">
    <w:name w:val="Grid Table 4 - Accent 43"/>
    <w:basedOn w:val="TableNormal"/>
    <w:next w:val="GridTable4-Accent4"/>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114">
    <w:name w:val="清单表 3 - 着色 114"/>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4">
    <w:name w:val="网格表 5 深色 - 着色 5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4">
    <w:name w:val="网格表 5 深色 - 着色 1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4">
    <w:name w:val="网格表 4 - 着色 114"/>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4">
    <w:name w:val="网格表 1 浅色 - 着色 114"/>
    <w:basedOn w:val="TableNormal"/>
    <w:uiPriority w:val="46"/>
    <w:rsid w:val="00514B8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4">
    <w:name w:val="网格表 1 浅色 - 着色 414"/>
    <w:basedOn w:val="TableNormal"/>
    <w:uiPriority w:val="46"/>
    <w:rsid w:val="00514B81"/>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40">
    <w:name w:val="TableGrid4"/>
    <w:rsid w:val="00514B81"/>
    <w:rPr>
      <w:kern w:val="2"/>
      <w:sz w:val="21"/>
      <w:szCs w:val="22"/>
      <w:lang w:eastAsia="zh-CN" w:bidi="ar-SA"/>
    </w:rPr>
    <w:tblPr>
      <w:tblCellMar>
        <w:top w:w="0" w:type="dxa"/>
        <w:left w:w="0" w:type="dxa"/>
        <w:bottom w:w="0" w:type="dxa"/>
        <w:right w:w="0" w:type="dxa"/>
      </w:tblCellMar>
    </w:tblPr>
  </w:style>
  <w:style w:type="table" w:customStyle="1" w:styleId="7-114">
    <w:name w:val="网格表 7 彩色 - 着色 114"/>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4">
    <w:name w:val="网格表 5 深色 - 着色 3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4">
    <w:name w:val="网格表 5 深色 - 着色 52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4">
    <w:name w:val="网格表 2 - 着色 114"/>
    <w:basedOn w:val="TableNormal"/>
    <w:uiPriority w:val="47"/>
    <w:rsid w:val="00514B81"/>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4">
    <w:name w:val="网格表 4 - 着色 314"/>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4">
    <w:name w:val="网格表 4 - 着色 124"/>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4">
    <w:name w:val="清单表 3 - 着色 124"/>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40">
    <w:name w:val="无格式表格 314"/>
    <w:basedOn w:val="TableNormal"/>
    <w:uiPriority w:val="43"/>
    <w:rsid w:val="00514B8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40">
    <w:name w:val="清单表 4 - 着色 314"/>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4">
    <w:name w:val="清单表 4 - 着色 514"/>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4">
    <w:name w:val="网格表 1 浅色 - 着色 514"/>
    <w:basedOn w:val="TableNormal"/>
    <w:uiPriority w:val="46"/>
    <w:rsid w:val="00514B8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4">
    <w:name w:val="网格表 7 彩色 - 着色 124"/>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40">
    <w:name w:val="网格表 4 - 着色 514"/>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40">
    <w:name w:val="清单表 4 - 着色 114"/>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4">
    <w:name w:val="网格表 4 - 着色 414"/>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4">
    <w:name w:val="网格表 4 - 着色 424"/>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4">
    <w:name w:val="网格表 5 深色 - 着色 53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4">
    <w:name w:val="网格表 1 浅色 - 着色 214"/>
    <w:basedOn w:val="TableNormal"/>
    <w:uiPriority w:val="46"/>
    <w:rsid w:val="00514B81"/>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4">
    <w:name w:val="清单表 4 - 着色 214"/>
    <w:basedOn w:val="TableNormal"/>
    <w:uiPriority w:val="49"/>
    <w:rsid w:val="00514B81"/>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4">
    <w:name w:val="清单表 6 彩色 - 着色 114"/>
    <w:basedOn w:val="TableNormal"/>
    <w:uiPriority w:val="51"/>
    <w:rsid w:val="00514B81"/>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4">
    <w:name w:val="清单表 6 彩色 - 着色 214"/>
    <w:basedOn w:val="TableNormal"/>
    <w:uiPriority w:val="51"/>
    <w:rsid w:val="00514B81"/>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4">
    <w:name w:val="清单表 6 彩色 - 着色 614"/>
    <w:basedOn w:val="TableNormal"/>
    <w:uiPriority w:val="51"/>
    <w:rsid w:val="00514B81"/>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4">
    <w:name w:val="清单表 6 彩色 - 着色 414"/>
    <w:basedOn w:val="TableNormal"/>
    <w:uiPriority w:val="51"/>
    <w:rsid w:val="00514B81"/>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40">
    <w:name w:val="清单表 1 浅色 - 着色 414"/>
    <w:basedOn w:val="TableNormal"/>
    <w:uiPriority w:val="46"/>
    <w:rsid w:val="00514B81"/>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4">
    <w:name w:val="网格表 2 - 着色 514"/>
    <w:basedOn w:val="TableNormal"/>
    <w:uiPriority w:val="47"/>
    <w:rsid w:val="00514B8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40">
    <w:name w:val="网格表 3 - 着色 114"/>
    <w:basedOn w:val="TableNormal"/>
    <w:uiPriority w:val="48"/>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40">
    <w:name w:val="清单表 1 浅色 - 着色 514"/>
    <w:basedOn w:val="TableNormal"/>
    <w:uiPriority w:val="46"/>
    <w:rsid w:val="00514B81"/>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40">
    <w:name w:val="清单表 2 - 着色 114"/>
    <w:basedOn w:val="TableNormal"/>
    <w:uiPriority w:val="47"/>
    <w:rsid w:val="00514B81"/>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4">
    <w:name w:val="清单表 2 - 着色 614"/>
    <w:basedOn w:val="TableNormal"/>
    <w:uiPriority w:val="47"/>
    <w:rsid w:val="00514B81"/>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4">
    <w:name w:val="清单表 2 - 着色 414"/>
    <w:basedOn w:val="TableNormal"/>
    <w:uiPriority w:val="47"/>
    <w:rsid w:val="00514B81"/>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40">
    <w:name w:val="清单表 7 彩色 - 着色 114"/>
    <w:basedOn w:val="TableNormal"/>
    <w:uiPriority w:val="52"/>
    <w:rsid w:val="00514B81"/>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4">
    <w:name w:val="清单表 3 - 着色 414"/>
    <w:basedOn w:val="TableNormal"/>
    <w:uiPriority w:val="48"/>
    <w:rsid w:val="00514B81"/>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4">
    <w:name w:val="网格表 5 深色 - 着色 4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4">
    <w:name w:val="网格表 5 深色 - 着色 12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4">
    <w:name w:val="清单表 3 - 着色 514"/>
    <w:basedOn w:val="TableNormal"/>
    <w:uiPriority w:val="48"/>
    <w:rsid w:val="00514B81"/>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4">
    <w:name w:val="清单表 7 彩色 - 着色 614"/>
    <w:basedOn w:val="TableNormal"/>
    <w:uiPriority w:val="52"/>
    <w:rsid w:val="00514B81"/>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40">
    <w:name w:val="清单表 1 浅色 - 着色 114"/>
    <w:basedOn w:val="TableNormal"/>
    <w:uiPriority w:val="46"/>
    <w:rsid w:val="00514B81"/>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4">
    <w:name w:val="网格表 3 - 着色 314"/>
    <w:basedOn w:val="TableNormal"/>
    <w:uiPriority w:val="48"/>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4">
    <w:name w:val="清单表 7 彩色 - 着色 514"/>
    <w:basedOn w:val="TableNormal"/>
    <w:uiPriority w:val="52"/>
    <w:rsid w:val="00514B81"/>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4">
    <w:name w:val="清单表 4 - 着色 614"/>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40">
    <w:name w:val="网格表 2 - 着色 614"/>
    <w:basedOn w:val="TableNormal"/>
    <w:uiPriority w:val="47"/>
    <w:rsid w:val="00514B81"/>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40">
    <w:name w:val="网格型14"/>
    <w:basedOn w:val="TableNormal"/>
    <w:uiPriority w:val="59"/>
    <w:rsid w:val="00514B81"/>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40">
    <w:name w:val="清单表 2 - 着色 514"/>
    <w:basedOn w:val="TableNormal"/>
    <w:uiPriority w:val="47"/>
    <w:rsid w:val="00514B81"/>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4">
    <w:name w:val="无格式表格 414"/>
    <w:basedOn w:val="TableNormal"/>
    <w:uiPriority w:val="44"/>
    <w:rsid w:val="00514B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40">
    <w:name w:val="无格式表格 214"/>
    <w:basedOn w:val="TableNormal"/>
    <w:uiPriority w:val="42"/>
    <w:rsid w:val="00514B8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4">
    <w:name w:val="网格表 5 深色 - 着色 614"/>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4">
    <w:name w:val="清单表 3 - 着色 614"/>
    <w:basedOn w:val="TableNormal"/>
    <w:uiPriority w:val="48"/>
    <w:rsid w:val="00514B81"/>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40">
    <w:name w:val="网格表 4 - 着色 614"/>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4">
    <w:name w:val="网格表 4 - 着色 41114"/>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20">
    <w:name w:val="网格型22"/>
    <w:basedOn w:val="TableNormal"/>
    <w:uiPriority w:val="39"/>
    <w:rsid w:val="0051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2">
    <w:name w:val="清单表 3 - 着色 1112"/>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12">
    <w:name w:val="网格表 5 深色 - 着色 5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12">
    <w:name w:val="网格表 5 深色 - 着色 1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12">
    <w:name w:val="网格表 4 - 着色 111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12">
    <w:name w:val="网格表 1 浅色 - 着色 1112"/>
    <w:basedOn w:val="TableNormal"/>
    <w:uiPriority w:val="46"/>
    <w:rsid w:val="00514B8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12">
    <w:name w:val="网格表 1 浅色 - 着色 4112"/>
    <w:basedOn w:val="TableNormal"/>
    <w:uiPriority w:val="46"/>
    <w:rsid w:val="00514B81"/>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123">
    <w:name w:val="TableGrid12"/>
    <w:rsid w:val="00514B81"/>
    <w:rPr>
      <w:kern w:val="2"/>
      <w:sz w:val="21"/>
      <w:szCs w:val="22"/>
      <w:lang w:eastAsia="zh-CN" w:bidi="ar-SA"/>
    </w:rPr>
    <w:tblPr>
      <w:tblCellMar>
        <w:top w:w="0" w:type="dxa"/>
        <w:left w:w="0" w:type="dxa"/>
        <w:bottom w:w="0" w:type="dxa"/>
        <w:right w:w="0" w:type="dxa"/>
      </w:tblCellMar>
    </w:tblPr>
  </w:style>
  <w:style w:type="table" w:customStyle="1" w:styleId="7-1112">
    <w:name w:val="网格表 7 彩色 - 着色 1112"/>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12">
    <w:name w:val="网格表 5 深色 - 着色 3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12">
    <w:name w:val="网格表 5 深色 - 着色 52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12">
    <w:name w:val="网格表 2 - 着色 1112"/>
    <w:basedOn w:val="TableNormal"/>
    <w:uiPriority w:val="47"/>
    <w:rsid w:val="00514B81"/>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12">
    <w:name w:val="网格表 4 - 着色 3112"/>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12">
    <w:name w:val="网格表 4 - 着色 121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12">
    <w:name w:val="清单表 3 - 着色 1212"/>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12">
    <w:name w:val="无格式表格 3112"/>
    <w:basedOn w:val="TableNormal"/>
    <w:uiPriority w:val="43"/>
    <w:rsid w:val="00514B8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120">
    <w:name w:val="清单表 4 - 着色 3112"/>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12">
    <w:name w:val="清单表 4 - 着色 5112"/>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12">
    <w:name w:val="网格表 1 浅色 - 着色 5112"/>
    <w:basedOn w:val="TableNormal"/>
    <w:uiPriority w:val="46"/>
    <w:rsid w:val="00514B8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12">
    <w:name w:val="网格表 7 彩色 - 着色 1212"/>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120">
    <w:name w:val="网格表 4 - 着色 5112"/>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120">
    <w:name w:val="清单表 4 - 着色 111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13">
    <w:name w:val="网格表 4 - 着色 4113"/>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12">
    <w:name w:val="网格表 4 - 着色 421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12">
    <w:name w:val="网格表 5 深色 - 着色 53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12">
    <w:name w:val="网格表 1 浅色 - 着色 2112"/>
    <w:basedOn w:val="TableNormal"/>
    <w:uiPriority w:val="46"/>
    <w:rsid w:val="00514B81"/>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12">
    <w:name w:val="清单表 4 - 着色 2112"/>
    <w:basedOn w:val="TableNormal"/>
    <w:uiPriority w:val="49"/>
    <w:rsid w:val="00514B81"/>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12">
    <w:name w:val="清单表 6 彩色 - 着色 1112"/>
    <w:basedOn w:val="TableNormal"/>
    <w:uiPriority w:val="51"/>
    <w:rsid w:val="00514B81"/>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12">
    <w:name w:val="清单表 6 彩色 - 着色 2112"/>
    <w:basedOn w:val="TableNormal"/>
    <w:uiPriority w:val="51"/>
    <w:rsid w:val="00514B81"/>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12">
    <w:name w:val="清单表 6 彩色 - 着色 6112"/>
    <w:basedOn w:val="TableNormal"/>
    <w:uiPriority w:val="51"/>
    <w:rsid w:val="00514B81"/>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12">
    <w:name w:val="清单表 6 彩色 - 着色 4112"/>
    <w:basedOn w:val="TableNormal"/>
    <w:uiPriority w:val="51"/>
    <w:rsid w:val="00514B81"/>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120">
    <w:name w:val="清单表 1 浅色 - 着色 4112"/>
    <w:basedOn w:val="TableNormal"/>
    <w:uiPriority w:val="46"/>
    <w:rsid w:val="00514B81"/>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12">
    <w:name w:val="网格表 2 - 着色 5112"/>
    <w:basedOn w:val="TableNormal"/>
    <w:uiPriority w:val="47"/>
    <w:rsid w:val="00514B8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120">
    <w:name w:val="网格表 3 - 着色 1112"/>
    <w:basedOn w:val="TableNormal"/>
    <w:uiPriority w:val="48"/>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120">
    <w:name w:val="清单表 1 浅色 - 着色 5112"/>
    <w:basedOn w:val="TableNormal"/>
    <w:uiPriority w:val="46"/>
    <w:rsid w:val="00514B81"/>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120">
    <w:name w:val="清单表 2 - 着色 1112"/>
    <w:basedOn w:val="TableNormal"/>
    <w:uiPriority w:val="47"/>
    <w:rsid w:val="00514B81"/>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12">
    <w:name w:val="清单表 2 - 着色 6112"/>
    <w:basedOn w:val="TableNormal"/>
    <w:uiPriority w:val="47"/>
    <w:rsid w:val="00514B81"/>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12">
    <w:name w:val="清单表 2 - 着色 4112"/>
    <w:basedOn w:val="TableNormal"/>
    <w:uiPriority w:val="47"/>
    <w:rsid w:val="00514B81"/>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120">
    <w:name w:val="清单表 7 彩色 - 着色 1112"/>
    <w:basedOn w:val="TableNormal"/>
    <w:uiPriority w:val="52"/>
    <w:rsid w:val="00514B81"/>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12">
    <w:name w:val="清单表 3 - 着色 4112"/>
    <w:basedOn w:val="TableNormal"/>
    <w:uiPriority w:val="48"/>
    <w:rsid w:val="00514B81"/>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12">
    <w:name w:val="网格表 5 深色 - 着色 4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12">
    <w:name w:val="网格表 5 深色 - 着色 12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12">
    <w:name w:val="清单表 3 - 着色 5112"/>
    <w:basedOn w:val="TableNormal"/>
    <w:uiPriority w:val="48"/>
    <w:rsid w:val="00514B81"/>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12">
    <w:name w:val="清单表 7 彩色 - 着色 6112"/>
    <w:basedOn w:val="TableNormal"/>
    <w:uiPriority w:val="52"/>
    <w:rsid w:val="00514B81"/>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120">
    <w:name w:val="清单表 1 浅色 - 着色 1112"/>
    <w:basedOn w:val="TableNormal"/>
    <w:uiPriority w:val="46"/>
    <w:rsid w:val="00514B81"/>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12">
    <w:name w:val="网格表 3 - 着色 3112"/>
    <w:basedOn w:val="TableNormal"/>
    <w:uiPriority w:val="48"/>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12">
    <w:name w:val="清单表 7 彩色 - 着色 5112"/>
    <w:basedOn w:val="TableNormal"/>
    <w:uiPriority w:val="52"/>
    <w:rsid w:val="00514B81"/>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12">
    <w:name w:val="清单表 4 - 着色 6112"/>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120">
    <w:name w:val="网格表 2 - 着色 6112"/>
    <w:basedOn w:val="TableNormal"/>
    <w:uiPriority w:val="47"/>
    <w:rsid w:val="00514B81"/>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120">
    <w:name w:val="网格型112"/>
    <w:basedOn w:val="TableNormal"/>
    <w:uiPriority w:val="59"/>
    <w:rsid w:val="00514B81"/>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120">
    <w:name w:val="清单表 2 - 着色 5112"/>
    <w:basedOn w:val="TableNormal"/>
    <w:uiPriority w:val="47"/>
    <w:rsid w:val="00514B81"/>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
    <w:name w:val="无格式表格 4112"/>
    <w:basedOn w:val="TableNormal"/>
    <w:uiPriority w:val="44"/>
    <w:rsid w:val="00514B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12">
    <w:name w:val="无格式表格 2112"/>
    <w:basedOn w:val="TableNormal"/>
    <w:uiPriority w:val="42"/>
    <w:rsid w:val="00514B8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12">
    <w:name w:val="网格表 5 深色 - 着色 611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12">
    <w:name w:val="清单表 3 - 着色 6112"/>
    <w:basedOn w:val="TableNormal"/>
    <w:uiPriority w:val="48"/>
    <w:rsid w:val="00514B81"/>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120">
    <w:name w:val="网格表 4 - 着色 6112"/>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12">
    <w:name w:val="网格表 4 - 着色 41111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320">
    <w:name w:val="网格型32"/>
    <w:basedOn w:val="TableNormal"/>
    <w:uiPriority w:val="39"/>
    <w:rsid w:val="00514B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2">
    <w:name w:val="清单表 3 - 着色 1122"/>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5-5122">
    <w:name w:val="网格表 5 深色 - 着色 5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5-1122">
    <w:name w:val="网格表 5 深色 - 着色 1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4-1122">
    <w:name w:val="网格表 4 - 着色 112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1-1122">
    <w:name w:val="网格表 1 浅色 - 着色 1122"/>
    <w:basedOn w:val="TableNormal"/>
    <w:uiPriority w:val="46"/>
    <w:rsid w:val="00514B81"/>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1-4122">
    <w:name w:val="网格表 1 浅色 - 着色 4122"/>
    <w:basedOn w:val="TableNormal"/>
    <w:uiPriority w:val="46"/>
    <w:rsid w:val="00514B81"/>
    <w:tblPr>
      <w:tblStyleRowBandSize w:val="1"/>
      <w:tblStyleColBandSize w:val="1"/>
      <w:tblBorders>
        <w:top w:val="single" w:sz="4" w:space="0" w:color="FFE599"/>
        <w:left w:val="single" w:sz="4" w:space="0" w:color="FFE599"/>
        <w:bottom w:val="single" w:sz="4" w:space="0" w:color="FFE599"/>
        <w:right w:val="single" w:sz="4" w:space="0" w:color="FFE599"/>
        <w:insideH w:val="single" w:sz="4" w:space="0" w:color="FFE599"/>
        <w:insideV w:val="single" w:sz="4" w:space="0" w:color="FFE599"/>
      </w:tblBorders>
    </w:tblPr>
    <w:tblStylePr w:type="firstRow">
      <w:rPr>
        <w:b/>
        <w:bCs/>
      </w:rPr>
      <w:tblPr/>
      <w:tcPr>
        <w:tcBorders>
          <w:bottom w:val="single" w:sz="12" w:space="0" w:color="FFD966"/>
        </w:tcBorders>
      </w:tcPr>
    </w:tblStylePr>
    <w:tblStylePr w:type="lastRow">
      <w:rPr>
        <w:b/>
        <w:bCs/>
      </w:rPr>
      <w:tblPr/>
      <w:tcPr>
        <w:tcBorders>
          <w:top w:val="double" w:sz="2" w:space="0" w:color="FFD966"/>
        </w:tcBorders>
      </w:tcPr>
    </w:tblStylePr>
    <w:tblStylePr w:type="firstCol">
      <w:rPr>
        <w:b/>
        <w:bCs/>
      </w:rPr>
    </w:tblStylePr>
    <w:tblStylePr w:type="lastCol">
      <w:rPr>
        <w:b/>
        <w:bCs/>
      </w:rPr>
    </w:tblStylePr>
  </w:style>
  <w:style w:type="table" w:customStyle="1" w:styleId="TableGrid220">
    <w:name w:val="TableGrid22"/>
    <w:rsid w:val="00514B81"/>
    <w:rPr>
      <w:kern w:val="2"/>
      <w:sz w:val="21"/>
      <w:szCs w:val="22"/>
      <w:lang w:eastAsia="zh-CN" w:bidi="ar-SA"/>
    </w:rPr>
    <w:tblPr>
      <w:tblCellMar>
        <w:top w:w="0" w:type="dxa"/>
        <w:left w:w="0" w:type="dxa"/>
        <w:bottom w:w="0" w:type="dxa"/>
        <w:right w:w="0" w:type="dxa"/>
      </w:tblCellMar>
    </w:tblPr>
  </w:style>
  <w:style w:type="table" w:customStyle="1" w:styleId="7-1122">
    <w:name w:val="网格表 7 彩色 - 着色 1122"/>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5-3122">
    <w:name w:val="网格表 5 深色 - 着色 3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5-5222">
    <w:name w:val="网格表 5 深色 - 着色 52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2-1122">
    <w:name w:val="网格表 2 - 着色 1122"/>
    <w:basedOn w:val="TableNormal"/>
    <w:uiPriority w:val="47"/>
    <w:rsid w:val="00514B81"/>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3122">
    <w:name w:val="网格表 4 - 着色 3122"/>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1222">
    <w:name w:val="网格表 4 - 着色 122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1222">
    <w:name w:val="清单表 3 - 着色 1222"/>
    <w:basedOn w:val="TableNormal"/>
    <w:uiPriority w:val="48"/>
    <w:rsid w:val="00514B81"/>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3122">
    <w:name w:val="无格式表格 3122"/>
    <w:basedOn w:val="TableNormal"/>
    <w:uiPriority w:val="43"/>
    <w:rsid w:val="00514B81"/>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4-31220">
    <w:name w:val="清单表 4 - 着色 3122"/>
    <w:basedOn w:val="TableNormal"/>
    <w:uiPriority w:val="49"/>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tcBorders>
        <w:shd w:val="clear" w:color="auto" w:fill="A5A5A5"/>
      </w:tcPr>
    </w:tblStylePr>
    <w:tblStylePr w:type="lastRow">
      <w:rPr>
        <w:b/>
        <w:bCs/>
      </w:rPr>
      <w:tblPr/>
      <w:tcPr>
        <w:tcBorders>
          <w:top w:val="double" w:sz="4" w:space="0" w:color="C9C9C9"/>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4-5122">
    <w:name w:val="清单表 4 - 着色 5122"/>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tcBorders>
        <w:shd w:val="clear" w:color="auto" w:fill="4472C4"/>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1-5122">
    <w:name w:val="网格表 1 浅色 - 着色 5122"/>
    <w:basedOn w:val="TableNormal"/>
    <w:uiPriority w:val="46"/>
    <w:rsid w:val="00514B81"/>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7-1222">
    <w:name w:val="网格表 7 彩色 - 着色 1222"/>
    <w:basedOn w:val="TableNormal"/>
    <w:uiPriority w:val="52"/>
    <w:rsid w:val="00514B81"/>
    <w:rPr>
      <w:color w:val="2E74B5"/>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4-51220">
    <w:name w:val="网格表 4 - 着色 5122"/>
    <w:basedOn w:val="TableNormal"/>
    <w:uiPriority w:val="49"/>
    <w:rsid w:val="00514B81"/>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1220">
    <w:name w:val="清单表 4 - 着色 1122"/>
    <w:basedOn w:val="TableNormal"/>
    <w:uiPriority w:val="49"/>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4-4122">
    <w:name w:val="网格表 4 - 着色 412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4-4222">
    <w:name w:val="网格表 4 - 着色 422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5-5322">
    <w:name w:val="网格表 5 深色 - 着色 53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table" w:customStyle="1" w:styleId="1-2122">
    <w:name w:val="网格表 1 浅色 - 着色 2122"/>
    <w:basedOn w:val="TableNormal"/>
    <w:uiPriority w:val="46"/>
    <w:rsid w:val="00514B81"/>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table" w:customStyle="1" w:styleId="4-2122">
    <w:name w:val="清单表 4 - 着色 2122"/>
    <w:basedOn w:val="TableNormal"/>
    <w:uiPriority w:val="49"/>
    <w:rsid w:val="00514B81"/>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1122">
    <w:name w:val="清单表 6 彩色 - 着色 1122"/>
    <w:basedOn w:val="TableNormal"/>
    <w:uiPriority w:val="51"/>
    <w:rsid w:val="00514B81"/>
    <w:rPr>
      <w:color w:val="2E74B5"/>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6-2122">
    <w:name w:val="清单表 6 彩色 - 着色 2122"/>
    <w:basedOn w:val="TableNormal"/>
    <w:uiPriority w:val="51"/>
    <w:rsid w:val="00514B81"/>
    <w:rPr>
      <w:color w:val="C45911"/>
    </w:rPr>
    <w:tblPr>
      <w:tblStyleRowBandSize w:val="1"/>
      <w:tblStyleColBandSize w:val="1"/>
      <w:tblBorders>
        <w:top w:val="single" w:sz="4" w:space="0" w:color="ED7D31"/>
        <w:bottom w:val="single" w:sz="4" w:space="0" w:color="ED7D31"/>
      </w:tblBorders>
    </w:tblPr>
    <w:tblStylePr w:type="firstRow">
      <w:rPr>
        <w:b/>
        <w:bCs/>
      </w:rPr>
      <w:tblPr/>
      <w:tcPr>
        <w:tcBorders>
          <w:bottom w:val="single" w:sz="4" w:space="0" w:color="ED7D31"/>
        </w:tcBorders>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6-6122">
    <w:name w:val="清单表 6 彩色 - 着色 6122"/>
    <w:basedOn w:val="TableNormal"/>
    <w:uiPriority w:val="51"/>
    <w:rsid w:val="00514B81"/>
    <w:rPr>
      <w:color w:val="538135"/>
    </w:rPr>
    <w:tblPr>
      <w:tblStyleRowBandSize w:val="1"/>
      <w:tblStyleColBandSize w:val="1"/>
      <w:tblBorders>
        <w:top w:val="single" w:sz="4" w:space="0" w:color="70AD47"/>
        <w:bottom w:val="single" w:sz="4" w:space="0" w:color="70AD47"/>
      </w:tblBorders>
    </w:tblPr>
    <w:tblStylePr w:type="firstRow">
      <w:rPr>
        <w:b/>
        <w:bCs/>
      </w:rPr>
      <w:tblPr/>
      <w:tcPr>
        <w:tcBorders>
          <w:bottom w:val="single" w:sz="4" w:space="0" w:color="70AD47"/>
        </w:tcBorders>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6-4122">
    <w:name w:val="清单表 6 彩色 - 着色 4122"/>
    <w:basedOn w:val="TableNormal"/>
    <w:uiPriority w:val="51"/>
    <w:rsid w:val="00514B81"/>
    <w:rPr>
      <w:color w:val="BF8F00"/>
    </w:rPr>
    <w:tblPr>
      <w:tblStyleRowBandSize w:val="1"/>
      <w:tblStyleColBandSize w:val="1"/>
      <w:tblBorders>
        <w:top w:val="single" w:sz="4" w:space="0" w:color="FFC000"/>
        <w:bottom w:val="single" w:sz="4" w:space="0" w:color="FFC000"/>
      </w:tblBorders>
    </w:tblPr>
    <w:tblStylePr w:type="firstRow">
      <w:rPr>
        <w:b/>
        <w:bCs/>
      </w:rPr>
      <w:tblPr/>
      <w:tcPr>
        <w:tcBorders>
          <w:bottom w:val="single" w:sz="4" w:space="0" w:color="FFC000"/>
        </w:tcBorders>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41220">
    <w:name w:val="清单表 1 浅色 - 着色 4122"/>
    <w:basedOn w:val="TableNormal"/>
    <w:uiPriority w:val="46"/>
    <w:rsid w:val="00514B81"/>
    <w:tblPr>
      <w:tblStyleRowBandSize w:val="1"/>
      <w:tblStyleColBandSize w:val="1"/>
    </w:tblPr>
    <w:tblStylePr w:type="firstRow">
      <w:rPr>
        <w:b/>
        <w:bCs/>
      </w:rPr>
      <w:tblPr/>
      <w:tcPr>
        <w:tcBorders>
          <w:bottom w:val="single" w:sz="4" w:space="0" w:color="FFD966"/>
        </w:tcBorders>
      </w:tcPr>
    </w:tblStylePr>
    <w:tblStylePr w:type="lastRow">
      <w:rPr>
        <w:b/>
        <w:bCs/>
      </w:rPr>
      <w:tblPr/>
      <w:tcPr>
        <w:tcBorders>
          <w:top w:val="single" w:sz="4" w:space="0" w:color="FFD966"/>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2-5122">
    <w:name w:val="网格表 2 - 着色 5122"/>
    <w:basedOn w:val="TableNormal"/>
    <w:uiPriority w:val="47"/>
    <w:rsid w:val="00514B81"/>
    <w:tblPr>
      <w:tblStyleRowBandSize w:val="1"/>
      <w:tblStyleColBandSize w:val="1"/>
      <w:tblBorders>
        <w:top w:val="single" w:sz="2" w:space="0" w:color="8EAADB"/>
        <w:bottom w:val="single" w:sz="2" w:space="0" w:color="8EAADB"/>
        <w:insideH w:val="single" w:sz="2" w:space="0" w:color="8EAADB"/>
        <w:insideV w:val="single" w:sz="2" w:space="0" w:color="8EAADB"/>
      </w:tblBorders>
    </w:tblPr>
    <w:tblStylePr w:type="firstRow">
      <w:rPr>
        <w:b/>
        <w:bCs/>
      </w:rPr>
      <w:tblPr/>
      <w:tcPr>
        <w:tcBorders>
          <w:top w:val="nil"/>
          <w:bottom w:val="single" w:sz="12" w:space="0" w:color="8EAADB"/>
          <w:insideH w:val="nil"/>
          <w:insideV w:val="nil"/>
        </w:tcBorders>
        <w:shd w:val="clear" w:color="auto" w:fill="FFFFFF"/>
      </w:tcPr>
    </w:tblStylePr>
    <w:tblStylePr w:type="lastRow">
      <w:rPr>
        <w:b/>
        <w:bCs/>
      </w:rPr>
      <w:tblPr/>
      <w:tcPr>
        <w:tcBorders>
          <w:top w:val="double" w:sz="2" w:space="0" w:color="8EAADB"/>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3-11220">
    <w:name w:val="网格表 3 - 着色 1122"/>
    <w:basedOn w:val="TableNormal"/>
    <w:uiPriority w:val="48"/>
    <w:rsid w:val="00514B81"/>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bottom w:val="single" w:sz="4" w:space="0" w:color="9CC2E5"/>
        </w:tcBorders>
      </w:tcPr>
    </w:tblStylePr>
    <w:tblStylePr w:type="nwCell">
      <w:tblPr/>
      <w:tcPr>
        <w:tcBorders>
          <w:bottom w:val="single" w:sz="4" w:space="0" w:color="9CC2E5"/>
        </w:tcBorders>
      </w:tcPr>
    </w:tblStylePr>
    <w:tblStylePr w:type="seCell">
      <w:tblPr/>
      <w:tcPr>
        <w:tcBorders>
          <w:top w:val="single" w:sz="4" w:space="0" w:color="9CC2E5"/>
        </w:tcBorders>
      </w:tcPr>
    </w:tblStylePr>
    <w:tblStylePr w:type="swCell">
      <w:tblPr/>
      <w:tcPr>
        <w:tcBorders>
          <w:top w:val="single" w:sz="4" w:space="0" w:color="9CC2E5"/>
        </w:tcBorders>
      </w:tcPr>
    </w:tblStylePr>
  </w:style>
  <w:style w:type="table" w:customStyle="1" w:styleId="1-51220">
    <w:name w:val="清单表 1 浅色 - 着色 5122"/>
    <w:basedOn w:val="TableNormal"/>
    <w:uiPriority w:val="46"/>
    <w:rsid w:val="00514B81"/>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2-11220">
    <w:name w:val="清单表 2 - 着色 1122"/>
    <w:basedOn w:val="TableNormal"/>
    <w:uiPriority w:val="47"/>
    <w:rsid w:val="00514B81"/>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2-6122">
    <w:name w:val="清单表 2 - 着色 6122"/>
    <w:basedOn w:val="TableNormal"/>
    <w:uiPriority w:val="47"/>
    <w:rsid w:val="00514B81"/>
    <w:tblPr>
      <w:tblStyleRowBandSize w:val="1"/>
      <w:tblStyleColBandSize w:val="1"/>
      <w:tblBorders>
        <w:top w:val="single" w:sz="4" w:space="0" w:color="A8D08D"/>
        <w:bottom w:val="single" w:sz="4" w:space="0" w:color="A8D08D"/>
        <w:insideH w:val="single" w:sz="4" w:space="0" w:color="A8D08D"/>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4122">
    <w:name w:val="清单表 2 - 着色 4122"/>
    <w:basedOn w:val="TableNormal"/>
    <w:uiPriority w:val="47"/>
    <w:rsid w:val="00514B81"/>
    <w:tblPr>
      <w:tblStyleRowBandSize w:val="1"/>
      <w:tblStyleColBandSize w:val="1"/>
      <w:tblBorders>
        <w:top w:val="single" w:sz="4" w:space="0" w:color="FFD966"/>
        <w:bottom w:val="single" w:sz="4" w:space="0" w:color="FFD966"/>
        <w:insideH w:val="single" w:sz="4" w:space="0" w:color="FFD9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7-11220">
    <w:name w:val="清单表 7 彩色 - 着色 1122"/>
    <w:basedOn w:val="TableNormal"/>
    <w:uiPriority w:val="52"/>
    <w:rsid w:val="00514B81"/>
    <w:rPr>
      <w:color w:val="2E74B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5B9BD5"/>
        </w:tcBorders>
        <w:shd w:val="clear" w:color="auto" w:fill="FFFFFF"/>
      </w:tcPr>
    </w:tblStylePr>
    <w:tblStylePr w:type="lastRow">
      <w:rPr>
        <w:rFonts w:ascii="Constantia" w:eastAsia="SimSun" w:hAnsi="Constantia" w:cs="Vrinda" w:hint="default"/>
        <w:i/>
        <w:iCs/>
        <w:sz w:val="26"/>
        <w:szCs w:val="26"/>
      </w:rPr>
      <w:tblPr/>
      <w:tcPr>
        <w:tcBorders>
          <w:top w:val="single" w:sz="4" w:space="0" w:color="5B9BD5"/>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5B9BD5"/>
        </w:tcBorders>
        <w:shd w:val="clear" w:color="auto" w:fill="FFFFFF"/>
      </w:tcPr>
    </w:tblStylePr>
    <w:tblStylePr w:type="lastCol">
      <w:rPr>
        <w:rFonts w:ascii="Constantia" w:eastAsia="SimSun" w:hAnsi="Constantia" w:cs="Vrinda" w:hint="default"/>
        <w:i/>
        <w:iCs/>
        <w:sz w:val="26"/>
        <w:szCs w:val="26"/>
      </w:rPr>
      <w:tblPr/>
      <w:tcPr>
        <w:tcBorders>
          <w:left w:val="single" w:sz="4" w:space="0" w:color="5B9BD5"/>
        </w:tcBorders>
        <w:shd w:val="clear" w:color="auto" w:fill="FFFFFF"/>
      </w:tcPr>
    </w:tblStylePr>
    <w:tblStylePr w:type="band1Vert">
      <w:tblPr/>
      <w:tcPr>
        <w:shd w:val="clear" w:color="auto" w:fill="DEEAF6"/>
      </w:tcPr>
    </w:tblStylePr>
    <w:tblStylePr w:type="band1Horz">
      <w:tblPr/>
      <w:tcPr>
        <w:shd w:val="clear" w:color="auto" w:fill="DEEAF6"/>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3-4122">
    <w:name w:val="清单表 3 - 着色 4122"/>
    <w:basedOn w:val="TableNormal"/>
    <w:uiPriority w:val="48"/>
    <w:rsid w:val="00514B81"/>
    <w:tblPr>
      <w:tblStyleRowBandSize w:val="1"/>
      <w:tblStyleColBandSize w:val="1"/>
      <w:tblBorders>
        <w:top w:val="single" w:sz="4" w:space="0" w:color="FFC000"/>
        <w:left w:val="single" w:sz="4" w:space="0" w:color="FFC000"/>
        <w:bottom w:val="single" w:sz="4" w:space="0" w:color="FFC000"/>
        <w:right w:val="single" w:sz="4" w:space="0" w:color="FFC000"/>
      </w:tblBorders>
    </w:tblPr>
    <w:tblStylePr w:type="firstRow">
      <w:rPr>
        <w:b/>
        <w:bCs/>
        <w:color w:val="FFFFFF"/>
      </w:rPr>
      <w:tblPr/>
      <w:tcPr>
        <w:shd w:val="clear" w:color="auto" w:fill="FFC000"/>
      </w:tcPr>
    </w:tblStylePr>
    <w:tblStylePr w:type="lastRow">
      <w:rPr>
        <w:b/>
        <w:bCs/>
      </w:rPr>
      <w:tblPr/>
      <w:tcPr>
        <w:tcBorders>
          <w:top w:val="double" w:sz="4" w:space="0" w:color="FFC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FC000"/>
          <w:right w:val="single" w:sz="4" w:space="0" w:color="FFC000"/>
        </w:tcBorders>
      </w:tcPr>
    </w:tblStylePr>
    <w:tblStylePr w:type="band1Horz">
      <w:tblPr/>
      <w:tcPr>
        <w:tcBorders>
          <w:top w:val="single" w:sz="4" w:space="0" w:color="FFC000"/>
          <w:bottom w:val="single" w:sz="4" w:space="0" w:color="FFC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000"/>
          <w:left w:val="nil"/>
        </w:tcBorders>
      </w:tcPr>
    </w:tblStylePr>
    <w:tblStylePr w:type="swCell">
      <w:tblPr/>
      <w:tcPr>
        <w:tcBorders>
          <w:top w:val="double" w:sz="4" w:space="0" w:color="FFC000"/>
          <w:right w:val="nil"/>
        </w:tcBorders>
      </w:tcPr>
    </w:tblStylePr>
  </w:style>
  <w:style w:type="table" w:customStyle="1" w:styleId="5-4122">
    <w:name w:val="网格表 5 深色 - 着色 4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table" w:customStyle="1" w:styleId="5-1222">
    <w:name w:val="网格表 5 深色 - 着色 12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customStyle="1" w:styleId="3-5122">
    <w:name w:val="清单表 3 - 着色 5122"/>
    <w:basedOn w:val="TableNormal"/>
    <w:uiPriority w:val="48"/>
    <w:rsid w:val="00514B81"/>
    <w:tblPr>
      <w:tblStyleRowBandSize w:val="1"/>
      <w:tblStyleColBandSize w:val="1"/>
      <w:tblBorders>
        <w:top w:val="single" w:sz="4" w:space="0" w:color="4472C4"/>
        <w:left w:val="single" w:sz="4" w:space="0" w:color="4472C4"/>
        <w:bottom w:val="single" w:sz="4" w:space="0" w:color="4472C4"/>
        <w:right w:val="single" w:sz="4" w:space="0" w:color="4472C4"/>
      </w:tblBorders>
    </w:tblPr>
    <w:tblStylePr w:type="firstRow">
      <w:rPr>
        <w:b/>
        <w:bCs/>
        <w:color w:val="FFFFFF"/>
      </w:rPr>
      <w:tblPr/>
      <w:tcPr>
        <w:shd w:val="clear" w:color="auto" w:fill="4472C4"/>
      </w:tcPr>
    </w:tblStylePr>
    <w:tblStylePr w:type="lastRow">
      <w:rPr>
        <w:b/>
        <w:bCs/>
      </w:rPr>
      <w:tblPr/>
      <w:tcPr>
        <w:tcBorders>
          <w:top w:val="double" w:sz="4" w:space="0" w:color="4472C4"/>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472C4"/>
          <w:right w:val="single" w:sz="4" w:space="0" w:color="4472C4"/>
        </w:tcBorders>
      </w:tcPr>
    </w:tblStylePr>
    <w:tblStylePr w:type="band1Horz">
      <w:tblPr/>
      <w:tcPr>
        <w:tcBorders>
          <w:top w:val="single" w:sz="4" w:space="0" w:color="4472C4"/>
          <w:bottom w:val="single" w:sz="4" w:space="0" w:color="4472C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left w:val="nil"/>
        </w:tcBorders>
      </w:tcPr>
    </w:tblStylePr>
    <w:tblStylePr w:type="swCell">
      <w:tblPr/>
      <w:tcPr>
        <w:tcBorders>
          <w:top w:val="double" w:sz="4" w:space="0" w:color="4472C4"/>
          <w:right w:val="nil"/>
        </w:tcBorders>
      </w:tcPr>
    </w:tblStylePr>
  </w:style>
  <w:style w:type="table" w:customStyle="1" w:styleId="7-6122">
    <w:name w:val="清单表 7 彩色 - 着色 6122"/>
    <w:basedOn w:val="TableNormal"/>
    <w:uiPriority w:val="52"/>
    <w:rsid w:val="00514B81"/>
    <w:rPr>
      <w:color w:val="538135"/>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70AD47"/>
        </w:tcBorders>
        <w:shd w:val="clear" w:color="auto" w:fill="FFFFFF"/>
      </w:tcPr>
    </w:tblStylePr>
    <w:tblStylePr w:type="lastRow">
      <w:rPr>
        <w:rFonts w:ascii="Constantia" w:eastAsia="SimSun" w:hAnsi="Constantia" w:cs="Vrinda" w:hint="default"/>
        <w:i/>
        <w:iCs/>
        <w:sz w:val="26"/>
        <w:szCs w:val="26"/>
      </w:rPr>
      <w:tblPr/>
      <w:tcPr>
        <w:tcBorders>
          <w:top w:val="single" w:sz="4" w:space="0" w:color="70AD47"/>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70AD47"/>
        </w:tcBorders>
        <w:shd w:val="clear" w:color="auto" w:fill="FFFFFF"/>
      </w:tcPr>
    </w:tblStylePr>
    <w:tblStylePr w:type="lastCol">
      <w:rPr>
        <w:rFonts w:ascii="Constantia" w:eastAsia="SimSun" w:hAnsi="Constantia" w:cs="Vrinda" w:hint="default"/>
        <w:i/>
        <w:iCs/>
        <w:sz w:val="26"/>
        <w:szCs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11220">
    <w:name w:val="清单表 1 浅色 - 着色 1122"/>
    <w:basedOn w:val="TableNormal"/>
    <w:uiPriority w:val="46"/>
    <w:rsid w:val="00514B81"/>
    <w:tblPr>
      <w:tblStyleRowBandSize w:val="1"/>
      <w:tblStyleColBandSize w:val="1"/>
    </w:tblPr>
    <w:tblStylePr w:type="firstRow">
      <w:rPr>
        <w:b/>
        <w:bCs/>
      </w:rPr>
      <w:tblPr/>
      <w:tcPr>
        <w:tcBorders>
          <w:bottom w:val="single" w:sz="4" w:space="0" w:color="9CC2E5"/>
        </w:tcBorders>
      </w:tcPr>
    </w:tblStylePr>
    <w:tblStylePr w:type="lastRow">
      <w:rPr>
        <w:b/>
        <w:bCs/>
      </w:rPr>
      <w:tblPr/>
      <w:tcPr>
        <w:tcBorders>
          <w:top w:val="sing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3-3122">
    <w:name w:val="网格表 3 - 着色 3122"/>
    <w:basedOn w:val="TableNormal"/>
    <w:uiPriority w:val="48"/>
    <w:rsid w:val="00514B81"/>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DEDED"/>
      </w:tcPr>
    </w:tblStylePr>
    <w:tblStylePr w:type="band1Horz">
      <w:tblPr/>
      <w:tcPr>
        <w:shd w:val="clear" w:color="auto" w:fill="EDEDED"/>
      </w:tcPr>
    </w:tblStylePr>
    <w:tblStylePr w:type="neCell">
      <w:tblPr/>
      <w:tcPr>
        <w:tcBorders>
          <w:bottom w:val="single" w:sz="4" w:space="0" w:color="C9C9C9"/>
        </w:tcBorders>
      </w:tcPr>
    </w:tblStylePr>
    <w:tblStylePr w:type="nwCell">
      <w:tblPr/>
      <w:tcPr>
        <w:tcBorders>
          <w:bottom w:val="single" w:sz="4" w:space="0" w:color="C9C9C9"/>
        </w:tcBorders>
      </w:tcPr>
    </w:tblStylePr>
    <w:tblStylePr w:type="seCell">
      <w:tblPr/>
      <w:tcPr>
        <w:tcBorders>
          <w:top w:val="single" w:sz="4" w:space="0" w:color="C9C9C9"/>
        </w:tcBorders>
      </w:tcPr>
    </w:tblStylePr>
    <w:tblStylePr w:type="swCell">
      <w:tblPr/>
      <w:tcPr>
        <w:tcBorders>
          <w:top w:val="single" w:sz="4" w:space="0" w:color="C9C9C9"/>
        </w:tcBorders>
      </w:tcPr>
    </w:tblStylePr>
  </w:style>
  <w:style w:type="table" w:customStyle="1" w:styleId="7-5122">
    <w:name w:val="清单表 7 彩色 - 着色 5122"/>
    <w:basedOn w:val="TableNormal"/>
    <w:uiPriority w:val="52"/>
    <w:rsid w:val="00514B81"/>
    <w:rPr>
      <w:color w:val="2F5496"/>
    </w:rPr>
    <w:tblPr>
      <w:tblStyleRowBandSize w:val="1"/>
      <w:tblStyleColBandSize w:val="1"/>
    </w:tblPr>
    <w:tblStylePr w:type="firstRow">
      <w:rPr>
        <w:rFonts w:ascii="Constantia" w:eastAsia="SimSun" w:hAnsi="Constantia" w:cs="Vrinda" w:hint="default"/>
        <w:i/>
        <w:iCs/>
        <w:sz w:val="26"/>
        <w:szCs w:val="26"/>
      </w:rPr>
      <w:tblPr/>
      <w:tcPr>
        <w:tcBorders>
          <w:bottom w:val="single" w:sz="4" w:space="0" w:color="4472C4"/>
        </w:tcBorders>
        <w:shd w:val="clear" w:color="auto" w:fill="FFFFFF"/>
      </w:tcPr>
    </w:tblStylePr>
    <w:tblStylePr w:type="lastRow">
      <w:rPr>
        <w:rFonts w:ascii="Constantia" w:eastAsia="SimSun" w:hAnsi="Constantia" w:cs="Vrinda" w:hint="default"/>
        <w:i/>
        <w:iCs/>
        <w:sz w:val="26"/>
        <w:szCs w:val="26"/>
      </w:rPr>
      <w:tblPr/>
      <w:tcPr>
        <w:tcBorders>
          <w:top w:val="single" w:sz="4" w:space="0" w:color="4472C4"/>
        </w:tcBorders>
        <w:shd w:val="clear" w:color="auto" w:fill="FFFFFF"/>
      </w:tcPr>
    </w:tblStylePr>
    <w:tblStylePr w:type="firstCol">
      <w:pPr>
        <w:jc w:val="right"/>
      </w:pPr>
      <w:rPr>
        <w:rFonts w:ascii="Constantia" w:eastAsia="SimSun" w:hAnsi="Constantia" w:cs="Vrinda" w:hint="default"/>
        <w:i/>
        <w:iCs/>
        <w:sz w:val="26"/>
        <w:szCs w:val="26"/>
      </w:rPr>
      <w:tblPr/>
      <w:tcPr>
        <w:tcBorders>
          <w:right w:val="single" w:sz="4" w:space="0" w:color="4472C4"/>
        </w:tcBorders>
        <w:shd w:val="clear" w:color="auto" w:fill="FFFFFF"/>
      </w:tcPr>
    </w:tblStylePr>
    <w:tblStylePr w:type="lastCol">
      <w:rPr>
        <w:rFonts w:ascii="Constantia" w:eastAsia="SimSun" w:hAnsi="Constantia" w:cs="Vrinda" w:hint="default"/>
        <w:i/>
        <w:iCs/>
        <w:sz w:val="26"/>
        <w:szCs w:val="26"/>
      </w:rPr>
      <w:tblPr/>
      <w:tcPr>
        <w:tcBorders>
          <w:left w:val="single" w:sz="4" w:space="0" w:color="4472C4"/>
        </w:tcBorders>
        <w:shd w:val="clear" w:color="auto" w:fill="FFFFFF"/>
      </w:tcPr>
    </w:tblStylePr>
    <w:tblStylePr w:type="band1Vert">
      <w:tblPr/>
      <w:tcPr>
        <w:shd w:val="clear" w:color="auto" w:fill="D9E2F3"/>
      </w:tcPr>
    </w:tblStylePr>
    <w:tblStylePr w:type="band1Horz">
      <w:tblPr/>
      <w:tcPr>
        <w:shd w:val="clear" w:color="auto" w:fill="D9E2F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4-6122">
    <w:name w:val="清单表 4 - 着色 6122"/>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tcBorders>
        <w:shd w:val="clear" w:color="auto" w:fill="70AD47"/>
      </w:tcPr>
    </w:tblStylePr>
    <w:tblStylePr w:type="lastRow">
      <w:rPr>
        <w:b/>
        <w:bCs/>
      </w:rPr>
      <w:tblPr/>
      <w:tcPr>
        <w:tcBorders>
          <w:top w:val="double" w:sz="4" w:space="0" w:color="A8D08D"/>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2-61220">
    <w:name w:val="网格表 2 - 着色 6122"/>
    <w:basedOn w:val="TableNormal"/>
    <w:uiPriority w:val="47"/>
    <w:rsid w:val="00514B81"/>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122">
    <w:name w:val="网格型122"/>
    <w:basedOn w:val="TableNormal"/>
    <w:uiPriority w:val="59"/>
    <w:rsid w:val="00514B81"/>
    <w:rPr>
      <w:kern w:val="2"/>
      <w:sz w:val="21"/>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1220">
    <w:name w:val="清单表 2 - 着色 5122"/>
    <w:basedOn w:val="TableNormal"/>
    <w:uiPriority w:val="47"/>
    <w:rsid w:val="00514B81"/>
    <w:tblPr>
      <w:tblStyleRowBandSize w:val="1"/>
      <w:tblStyleColBandSize w:val="1"/>
      <w:tblBorders>
        <w:top w:val="single" w:sz="4" w:space="0" w:color="8EAADB"/>
        <w:bottom w:val="single" w:sz="4" w:space="0" w:color="8EAADB"/>
        <w:insideH w:val="single" w:sz="4" w:space="0" w:color="8EAADB"/>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4122">
    <w:name w:val="无格式表格 4122"/>
    <w:basedOn w:val="TableNormal"/>
    <w:uiPriority w:val="44"/>
    <w:rsid w:val="00514B8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2122">
    <w:name w:val="无格式表格 2122"/>
    <w:basedOn w:val="TableNormal"/>
    <w:uiPriority w:val="42"/>
    <w:rsid w:val="00514B81"/>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5-6122">
    <w:name w:val="网格表 5 深色 - 着色 6122"/>
    <w:basedOn w:val="TableNormal"/>
    <w:uiPriority w:val="50"/>
    <w:rsid w:val="00514B81"/>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6122">
    <w:name w:val="清单表 3 - 着色 6122"/>
    <w:basedOn w:val="TableNormal"/>
    <w:uiPriority w:val="48"/>
    <w:rsid w:val="00514B81"/>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table" w:customStyle="1" w:styleId="4-61220">
    <w:name w:val="网格表 4 - 着色 6122"/>
    <w:basedOn w:val="TableNormal"/>
    <w:uiPriority w:val="49"/>
    <w:rsid w:val="00514B81"/>
    <w:tblPr>
      <w:tblStyleRowBandSize w:val="1"/>
      <w:tblStyleColBandSize w:val="1"/>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Pr>
    <w:tblStylePr w:type="firstRow">
      <w:rPr>
        <w:b/>
        <w:bCs/>
        <w:color w:val="FFFFFF"/>
      </w:rPr>
      <w:tblPr/>
      <w:tcPr>
        <w:tcBorders>
          <w:top w:val="single" w:sz="4" w:space="0" w:color="70AD47"/>
          <w:left w:val="single" w:sz="4" w:space="0" w:color="70AD47"/>
          <w:bottom w:val="single" w:sz="4" w:space="0" w:color="70AD47"/>
          <w:right w:val="single" w:sz="4" w:space="0" w:color="70AD47"/>
          <w:insideH w:val="nil"/>
          <w:insideV w:val="nil"/>
        </w:tcBorders>
        <w:shd w:val="clear" w:color="auto" w:fill="70AD47"/>
      </w:tcPr>
    </w:tblStylePr>
    <w:tblStylePr w:type="lastRow">
      <w:rPr>
        <w:b/>
        <w:bCs/>
      </w:rPr>
      <w:tblPr/>
      <w:tcPr>
        <w:tcBorders>
          <w:top w:val="double" w:sz="4" w:space="0" w:color="70AD47"/>
        </w:tcBorders>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table" w:customStyle="1" w:styleId="4-411122">
    <w:name w:val="网格表 4 - 着色 411122"/>
    <w:basedOn w:val="TableNormal"/>
    <w:uiPriority w:val="49"/>
    <w:rsid w:val="00514B81"/>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1-612">
    <w:name w:val="网格表 1 浅色 - 着色 612"/>
    <w:basedOn w:val="TableNormal"/>
    <w:uiPriority w:val="46"/>
    <w:rsid w:val="00514B81"/>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table" w:customStyle="1" w:styleId="TableGrid112">
    <w:name w:val="Table Grid112"/>
    <w:basedOn w:val="TableNormal"/>
    <w:uiPriority w:val="39"/>
    <w:rsid w:val="00514B81"/>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TableGrid43">
    <w:name w:val="Table Grid43"/>
    <w:basedOn w:val="TableNormal"/>
    <w:rsid w:val="00514B8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Grid412">
    <w:name w:val="Table Grid412"/>
    <w:basedOn w:val="TableNormal"/>
    <w:uiPriority w:val="59"/>
    <w:rsid w:val="00514B81"/>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auto"/>
      </w:rPr>
    </w:tblStylePr>
  </w:style>
  <w:style w:type="table" w:customStyle="1" w:styleId="Tableinside12">
    <w:name w:val="Table inside12"/>
    <w:basedOn w:val="TableNormal"/>
    <w:uiPriority w:val="39"/>
    <w:rsid w:val="00514B81"/>
    <w:pPr>
      <w:ind w:left="425" w:hanging="425"/>
    </w:pPr>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trid12">
    <w:name w:val="Strid12"/>
    <w:basedOn w:val="TableNormal"/>
    <w:uiPriority w:val="48"/>
    <w:rsid w:val="00514B81"/>
    <w:rPr>
      <w:rFonts w:ascii="Calibri" w:eastAsia="Calibri" w:hAnsi="Calibri" w:cs="Times New Roman"/>
      <w:lang w:val="en-AU" w:eastAsia="en-AU"/>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pPr>
        <w:wordWrap/>
        <w:jc w:val="center"/>
      </w:pPr>
      <w:rPr>
        <w:rFonts w:ascii="Ink Free" w:hAnsi="Ink Free" w:hint="default"/>
        <w:b/>
        <w:bCs/>
        <w:color w:val="auto"/>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E36C0A"/>
        <w:vAlign w:val="center"/>
      </w:tcPr>
    </w:tblStylePr>
    <w:tblStylePr w:type="lastRow">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firstCol">
      <w:rPr>
        <w:b/>
        <w:bCs/>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C0504D"/>
          <w:right w:val="single" w:sz="4" w:space="0" w:color="C0504D"/>
        </w:tcBorders>
      </w:tcPr>
    </w:tblStylePr>
    <w:tblStylePr w:type="band2Vert">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band1Horz">
      <w:tblPr/>
      <w:tcPr>
        <w:tcBorders>
          <w:top w:val="single" w:sz="4" w:space="0" w:color="C0504D"/>
          <w:bottom w:val="single" w:sz="4" w:space="0" w:color="C0504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tblStylePr w:type="swCell">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tcPr>
    </w:tblStylePr>
  </w:style>
  <w:style w:type="table" w:customStyle="1" w:styleId="Strid24">
    <w:name w:val="Strid24"/>
    <w:basedOn w:val="TableNormal"/>
    <w:uiPriority w:val="48"/>
    <w:rsid w:val="00514B81"/>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12">
    <w:name w:val="Strid212"/>
    <w:basedOn w:val="TableNormal"/>
    <w:uiPriority w:val="48"/>
    <w:rsid w:val="00514B81"/>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Strid222">
    <w:name w:val="Strid222"/>
    <w:basedOn w:val="TableNormal"/>
    <w:uiPriority w:val="48"/>
    <w:rsid w:val="00514B81"/>
    <w:rPr>
      <w:rFonts w:ascii="Times New Roman" w:eastAsia="Times New Roman" w:hAnsi="Times New Roman" w:cs="Times New Roman"/>
    </w:rPr>
    <w:tblPr>
      <w:tblStyleRowBandSize w:val="1"/>
      <w:tblStyleColBandSize w:val="1"/>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b/>
        <w:bCs/>
        <w:color w:val="FFFFFF"/>
      </w:rPr>
      <w:tblPr/>
      <w:tcPr>
        <w:shd w:val="clear" w:color="auto" w:fill="D26308"/>
      </w:tcPr>
    </w:tblStylePr>
    <w:tblStylePr w:type="lastRow">
      <w:pPr>
        <w:jc w:val="center"/>
      </w:pPr>
      <w:rPr>
        <w:rFonts w:ascii="Ink Free" w:hAnsi="Ink Free" w:hint="default"/>
        <w:b/>
        <w:bCs/>
        <w:sz w:val="22"/>
        <w:szCs w:val="22"/>
      </w:rPr>
      <w:tblPr/>
      <w:tcPr>
        <w:tcBorders>
          <w:top w:val="single" w:sz="4" w:space="0" w:color="365F91"/>
          <w:left w:val="single" w:sz="4" w:space="0" w:color="365F91"/>
          <w:bottom w:val="single" w:sz="4" w:space="0" w:color="365F91"/>
          <w:right w:val="single" w:sz="4" w:space="0" w:color="365F91"/>
          <w:insideH w:val="single" w:sz="4" w:space="0" w:color="365F91"/>
          <w:insideV w:val="single" w:sz="4" w:space="0" w:color="365F91"/>
        </w:tcBorders>
        <w:shd w:val="clear" w:color="auto" w:fill="FFFFFF"/>
        <w:vAlign w:val="center"/>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customStyle="1" w:styleId="TableGrid2100">
    <w:name w:val="Table Grid210"/>
    <w:basedOn w:val="TableNormal"/>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2"/>
    <w:basedOn w:val="TableNormal"/>
    <w:uiPriority w:val="5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514B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92">
    <w:name w:val="Table Grid9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3">
    <w:name w:val="Table Grid113"/>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3"/>
    <w:basedOn w:val="TableNormal"/>
    <w:uiPriority w:val="5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uiPriority w:val="39"/>
    <w:rsid w:val="00514B81"/>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GridTable2-Accent212">
    <w:name w:val="Grid Table 2 - Accent 212"/>
    <w:basedOn w:val="TableNormal"/>
    <w:uiPriority w:val="47"/>
    <w:rsid w:val="00514B81"/>
    <w:rPr>
      <w:rFonts w:ascii="Cambria" w:eastAsia="Cambria" w:hAnsi="Cambria"/>
      <w:lang w:val="en-IN"/>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table" w:customStyle="1" w:styleId="GridTable3-Accent212">
    <w:name w:val="Grid Table 3 - Accent 212"/>
    <w:basedOn w:val="TableNormal"/>
    <w:uiPriority w:val="48"/>
    <w:rsid w:val="00514B81"/>
    <w:rPr>
      <w:rFonts w:ascii="Cambria" w:eastAsia="Cambria" w:hAnsi="Cambria"/>
      <w:lang w:val="en-IN"/>
    </w:rPr>
    <w:tblPr>
      <w:tblStyleRowBandSize w:val="1"/>
      <w:tblStyleColBandSize w:val="1"/>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F2DBDB"/>
      </w:tcPr>
    </w:tblStylePr>
    <w:tblStylePr w:type="band1Horz">
      <w:tblPr/>
      <w:tcPr>
        <w:shd w:val="clear" w:color="auto" w:fill="F2DBDB"/>
      </w:tcPr>
    </w:tblStylePr>
    <w:tblStylePr w:type="neCell">
      <w:tblPr/>
      <w:tcPr>
        <w:tcBorders>
          <w:bottom w:val="single" w:sz="4" w:space="0" w:color="D99594"/>
        </w:tcBorders>
      </w:tcPr>
    </w:tblStylePr>
    <w:tblStylePr w:type="nwCell">
      <w:tblPr/>
      <w:tcPr>
        <w:tcBorders>
          <w:bottom w:val="single" w:sz="4" w:space="0" w:color="D99594"/>
        </w:tcBorders>
      </w:tcPr>
    </w:tblStylePr>
    <w:tblStylePr w:type="seCell">
      <w:tblPr/>
      <w:tcPr>
        <w:tcBorders>
          <w:top w:val="single" w:sz="4" w:space="0" w:color="D99594"/>
        </w:tcBorders>
      </w:tcPr>
    </w:tblStylePr>
    <w:tblStylePr w:type="swCell">
      <w:tblPr/>
      <w:tcPr>
        <w:tcBorders>
          <w:top w:val="single" w:sz="4" w:space="0" w:color="D99594"/>
        </w:tcBorders>
      </w:tcPr>
    </w:tblStylePr>
  </w:style>
  <w:style w:type="table" w:customStyle="1" w:styleId="PlainTable412">
    <w:name w:val="Plain Table 412"/>
    <w:basedOn w:val="TableNormal"/>
    <w:uiPriority w:val="44"/>
    <w:rsid w:val="00514B81"/>
    <w:rPr>
      <w:rFonts w:ascii="Cambria" w:eastAsia="Cambria" w:hAnsi="Cambria"/>
      <w:lang w:val="en-I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IncDCCRPPF2">
    <w:name w:val="Inc_DCCRPPF2"/>
    <w:basedOn w:val="TableNormal"/>
    <w:uiPriority w:val="99"/>
    <w:rsid w:val="00514B81"/>
    <w:rPr>
      <w:rFonts w:ascii="Cambria" w:eastAsia="Times New Roman" w:hAnsi="Cambria"/>
    </w:rPr>
    <w:tblPr>
      <w:tblBorders>
        <w:insideH w:val="single" w:sz="4" w:space="0" w:color="FFFFFF"/>
        <w:insideV w:val="single" w:sz="4" w:space="0" w:color="FFFFFF"/>
      </w:tblBorders>
    </w:tblPr>
  </w:style>
  <w:style w:type="table" w:customStyle="1" w:styleId="GridTable4-Accent112">
    <w:name w:val="Grid Table 4 - Accent 112"/>
    <w:basedOn w:val="TableNormal"/>
    <w:uiPriority w:val="49"/>
    <w:rsid w:val="00514B81"/>
    <w:rPr>
      <w:rFonts w:ascii="Cambria" w:eastAsia="Times New Roman" w:hAnsi="Cambria"/>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52">
    <w:name w:val="Table Grid152"/>
    <w:basedOn w:val="TableNormal"/>
    <w:uiPriority w:val="39"/>
    <w:rsid w:val="00514B81"/>
    <w:rPr>
      <w:rFonts w:ascii="Cambria" w:eastAsia="Times New Roman" w:hAnsi="Cambr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uiPriority w:val="39"/>
    <w:rsid w:val="00514B8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173">
    <w:name w:val="Table Grid173"/>
    <w:basedOn w:val="TableNormal"/>
    <w:uiPriority w:val="39"/>
    <w:rsid w:val="00514B81"/>
    <w:rPr>
      <w:rFonts w:ascii="Arial" w:eastAsia="Times New Roman" w:hAnsi="Arial"/>
    </w:rPr>
    <w:tblPr>
      <w:tblBorders>
        <w:top w:val="single" w:sz="4" w:space="0" w:color="538135"/>
        <w:left w:val="single" w:sz="4" w:space="0" w:color="538135"/>
        <w:bottom w:val="single" w:sz="4" w:space="0" w:color="538135"/>
        <w:right w:val="single" w:sz="4" w:space="0" w:color="538135"/>
        <w:insideH w:val="single" w:sz="4" w:space="0" w:color="538135"/>
        <w:insideV w:val="single" w:sz="4" w:space="0" w:color="538135"/>
      </w:tblBorders>
    </w:tblPr>
    <w:tblStylePr w:type="firstRow">
      <w:rPr>
        <w:rFonts w:ascii="Arial" w:hAnsi="Arial" w:cs="Arial" w:hint="default"/>
        <w:b/>
        <w:color w:val="538135"/>
      </w:rPr>
    </w:tblStylePr>
  </w:style>
  <w:style w:type="table" w:customStyle="1" w:styleId="TableGrid182">
    <w:name w:val="Table Grid18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2">
    <w:name w:val="Table Grid20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39"/>
    <w:rsid w:val="00514B81"/>
    <w:pPr>
      <w:widowControl w:val="0"/>
      <w:autoSpaceDE w:val="0"/>
      <w:autoSpaceDN w:val="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2">
    <w:name w:val="Table Grid232"/>
    <w:basedOn w:val="TableNormal"/>
    <w:uiPriority w:val="39"/>
    <w:rsid w:val="00514B81"/>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412">
    <w:name w:val="Grid Table 4 - Accent 412"/>
    <w:basedOn w:val="TableNormal"/>
    <w:uiPriority w:val="49"/>
    <w:rsid w:val="00514B81"/>
    <w:rPr>
      <w:rFonts w:eastAsia="Century Gothic"/>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LightShading13">
    <w:name w:val="Light Shading13"/>
    <w:basedOn w:val="TableNormal"/>
    <w:uiPriority w:val="60"/>
    <w:rsid w:val="00514B81"/>
    <w:rPr>
      <w:rFonts w:ascii="Calibri" w:eastAsia="Calibri" w:hAnsi="Calibri" w:cs="Times New Roman"/>
      <w:color w:val="000000"/>
      <w:lang w:val="en-PH" w:eastAsia="en-PH"/>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22">
    <w:name w:val="Light Shading22"/>
    <w:basedOn w:val="TableNormal"/>
    <w:uiPriority w:val="60"/>
    <w:rsid w:val="00514B8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List-Accent122">
    <w:name w:val="Light List - Accent 122"/>
    <w:basedOn w:val="TableNormal"/>
    <w:uiPriority w:val="61"/>
    <w:rsid w:val="00514B81"/>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Accent314">
    <w:name w:val="Grid Table 1 Light - Accent 314"/>
    <w:basedOn w:val="TableNormal"/>
    <w:uiPriority w:val="46"/>
    <w:rsid w:val="00514B81"/>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Microsoft YaHei Light" w:eastAsia="Microsoft YaHei Light" w:hAnsi="Microsoft YaHei Light" w:hint="eastAsia"/>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GridTable3-Accent112">
    <w:name w:val="Grid Table 3 - Accent 112"/>
    <w:basedOn w:val="TableNormal"/>
    <w:uiPriority w:val="48"/>
    <w:rsid w:val="00514B81"/>
    <w:rPr>
      <w:rFonts w:ascii="Calibri" w:eastAsia="Calibri" w:hAnsi="Calibri" w:cs="Times New Roman"/>
      <w:lang w:val="en-PH" w:eastAsia="en-PH"/>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table" w:customStyle="1" w:styleId="GridTable1Light-Accent3122">
    <w:name w:val="Grid Table 1 Light - Accent 3122"/>
    <w:basedOn w:val="TableNormal"/>
    <w:uiPriority w:val="46"/>
    <w:rsid w:val="00514B81"/>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Microsoft Himalaya" w:eastAsia="Microsoft Himalaya" w:hAnsi="Microsoft Himalaya" w:hint="eastAsia"/>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LightList-Accent112">
    <w:name w:val="Light List - Accent 112"/>
    <w:basedOn w:val="TableNormal"/>
    <w:uiPriority w:val="61"/>
    <w:rsid w:val="00514B81"/>
    <w:rPr>
      <w:rFonts w:ascii="Times New Roman" w:eastAsia="MS Mincho" w:hAnsi="Times New Roman" w:cs="Times New Roma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Shading-Accent113">
    <w:name w:val="Light Shading - Accent 113"/>
    <w:basedOn w:val="TableNormal"/>
    <w:uiPriority w:val="60"/>
    <w:rsid w:val="00514B81"/>
    <w:rPr>
      <w:rFonts w:ascii="Calibri" w:eastAsia="Times New Roman" w:hAnsi="Calibri"/>
      <w:color w:val="365F91"/>
      <w:sz w:val="22"/>
      <w:szCs w:val="22"/>
      <w:lang w:bidi="en-US"/>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Calendar32">
    <w:name w:val="Calendar 32"/>
    <w:basedOn w:val="TableNormal"/>
    <w:uiPriority w:val="99"/>
    <w:qFormat/>
    <w:rsid w:val="00514B81"/>
    <w:pPr>
      <w:jc w:val="right"/>
    </w:pPr>
    <w:rPr>
      <w:rFonts w:ascii="Cambria" w:eastAsia="Times New Roman" w:hAnsi="Cambria"/>
      <w:color w:val="7F7F7F"/>
      <w:sz w:val="22"/>
      <w:szCs w:val="22"/>
      <w:lang w:bidi="en-US"/>
    </w:rPr>
    <w:tblPr/>
    <w:tblStylePr w:type="firstRow">
      <w:pPr>
        <w:wordWrap/>
        <w:jc w:val="right"/>
      </w:pPr>
      <w:rPr>
        <w:color w:val="365F91"/>
        <w:sz w:val="44"/>
        <w:szCs w:val="44"/>
      </w:rPr>
    </w:tblStylePr>
    <w:tblStylePr w:type="firstCol">
      <w:rPr>
        <w:color w:val="365F91"/>
      </w:rPr>
    </w:tblStylePr>
    <w:tblStylePr w:type="lastCol">
      <w:rPr>
        <w:color w:val="365F91"/>
      </w:rPr>
    </w:tblStylePr>
  </w:style>
  <w:style w:type="table" w:customStyle="1" w:styleId="MediumShading1-Accent112">
    <w:name w:val="Medium Shading 1 - Accent 112"/>
    <w:basedOn w:val="TableNormal"/>
    <w:uiPriority w:val="63"/>
    <w:rsid w:val="00514B81"/>
    <w:rPr>
      <w:rFonts w:ascii="Calibri" w:eastAsia="Times New Roman" w:hAnsi="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Table24">
    <w:name w:val="Table 24"/>
    <w:basedOn w:val="TableNormal"/>
    <w:uiPriority w:val="99"/>
    <w:qFormat/>
    <w:rsid w:val="00514B81"/>
    <w:pPr>
      <w:ind w:left="360" w:hanging="360"/>
    </w:pPr>
    <w:rPr>
      <w:rFonts w:ascii="Arial" w:eastAsia="Calibri" w:hAnsi="Arial"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spacing w:beforeLines="0" w:before="100" w:beforeAutospacing="1" w:afterLines="0" w:after="100" w:afterAutospacing="1"/>
      </w:pPr>
      <w:rPr>
        <w:rFonts w:ascii="Arial" w:hAnsi="Arial" w:cs="Arial" w:hint="default"/>
        <w:b/>
        <w:i w:val="0"/>
        <w:sz w:val="22"/>
        <w:szCs w:val="22"/>
      </w:rPr>
      <w:tblPr/>
      <w:tcPr>
        <w:shd w:val="clear" w:color="auto" w:fill="8DB3E2"/>
      </w:tcPr>
    </w:tblStylePr>
  </w:style>
  <w:style w:type="table" w:customStyle="1" w:styleId="LightList12">
    <w:name w:val="Light List12"/>
    <w:basedOn w:val="TableNormal"/>
    <w:uiPriority w:val="61"/>
    <w:rsid w:val="00514B81"/>
    <w:rPr>
      <w:rFonts w:ascii="Calibri" w:eastAsia="Calibri" w:hAnsi="Calibri" w:cs="Times New Roman"/>
      <w:sz w:val="22"/>
      <w:szCs w:val="22"/>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S2">
    <w:name w:val="TS2"/>
    <w:basedOn w:val="TableNormal"/>
    <w:uiPriority w:val="99"/>
    <w:qFormat/>
    <w:rsid w:val="00514B81"/>
    <w:rPr>
      <w:rFonts w:ascii="Bookman Old Style" w:eastAsia="Calibri" w:hAnsi="Bookman Old Style"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center"/>
      </w:pPr>
      <w:rPr>
        <w:rFonts w:ascii="Microsoft New Tai Lue" w:eastAsia="Microsoft New Tai Lue" w:hAnsi="Microsoft New Tai Lue" w:hint="eastAsia"/>
        <w:b/>
        <w:i w:val="0"/>
        <w:sz w:val="22"/>
        <w:szCs w:val="22"/>
      </w:rPr>
      <w:tblPr/>
      <w:tcPr>
        <w:shd w:val="clear" w:color="auto" w:fill="F2DBDB"/>
      </w:tcPr>
    </w:tblStylePr>
    <w:tblStylePr w:type="lastRow">
      <w:pPr>
        <w:jc w:val="left"/>
      </w:pPr>
      <w:rPr>
        <w:rFonts w:ascii="Microsoft New Tai Lue" w:eastAsia="Microsoft New Tai Lue" w:hAnsi="Microsoft New Tai Lue" w:hint="eastAsia"/>
      </w:rPr>
      <w:tblPr/>
      <w:tcPr>
        <w:vAlign w:val="center"/>
      </w:tcPr>
    </w:tblStylePr>
  </w:style>
  <w:style w:type="table" w:customStyle="1" w:styleId="ColorfulList12">
    <w:name w:val="Colorful List12"/>
    <w:basedOn w:val="TableNormal"/>
    <w:uiPriority w:val="72"/>
    <w:rsid w:val="00514B81"/>
    <w:rPr>
      <w:rFonts w:ascii="Calibri" w:eastAsia="Calibri" w:hAnsi="Calibri"/>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customStyle="1" w:styleId="MediumShading2-Accent112">
    <w:name w:val="Medium Shading 2 - Accent 112"/>
    <w:basedOn w:val="TableNormal"/>
    <w:uiPriority w:val="64"/>
    <w:rsid w:val="00514B81"/>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List112">
    <w:name w:val="Medium List 112"/>
    <w:basedOn w:val="TableNormal"/>
    <w:uiPriority w:val="65"/>
    <w:rsid w:val="00514B81"/>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rPr>
        <w:rFonts w:ascii="Cambria" w:eastAsia="Times New Roman" w:hAnsi="Cambria" w:cs="Times New Roman" w:hint="eastAsia"/>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ghtGrid-Accent112">
    <w:name w:val="Light Grid - Accent 112"/>
    <w:basedOn w:val="TableNormal"/>
    <w:rsid w:val="00514B81"/>
    <w:rPr>
      <w:rFonts w:ascii="Calibri" w:eastAsia="Calibri" w:hAnsi="Calibri"/>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Lines="0" w:before="0" w:beforeAutospacing="0" w:afterLines="0" w:after="0" w:afterAutospacing="0" w:line="240" w:lineRule="auto"/>
      </w:pPr>
      <w:rPr>
        <w:rFonts w:ascii="Cambria" w:eastAsia="Times New Roman" w:hAnsi="Cambria" w:cs="Times New Roman" w:hint="eastAsia"/>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Lines="0" w:before="0" w:beforeAutospacing="0" w:afterLines="0" w:after="0" w:afterAutospacing="0" w:line="240" w:lineRule="auto"/>
      </w:pPr>
      <w:rPr>
        <w:rFonts w:ascii="Cambria" w:eastAsia="Times New Roman" w:hAnsi="Cambria" w:cs="Times New Roman" w:hint="eastAsia"/>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hint="eastAsia"/>
        <w:b/>
        <w:bCs/>
      </w:rPr>
    </w:tblStylePr>
    <w:tblStylePr w:type="lastCol">
      <w:rPr>
        <w:rFonts w:ascii="Cambria" w:eastAsia="Times New Roman" w:hAnsi="Cambria" w:cs="Times New Roman" w:hint="eastAsia"/>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Table13">
    <w:name w:val="Table13"/>
    <w:basedOn w:val="TableContemporary"/>
    <w:uiPriority w:val="99"/>
    <w:qFormat/>
    <w:rsid w:val="00514B81"/>
    <w:pPr>
      <w:jc w:val="both"/>
    </w:pPr>
    <w:rPr>
      <w:sz w:val="22"/>
      <w:lang w:bidi="bn-I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aa2">
    <w:name w:val="aa2"/>
    <w:basedOn w:val="TableNormal"/>
    <w:uiPriority w:val="99"/>
    <w:qFormat/>
    <w:rsid w:val="00514B81"/>
    <w:pPr>
      <w:jc w:val="center"/>
    </w:pPr>
    <w:rPr>
      <w:rFonts w:ascii="Arial" w:eastAsia="Calibri" w:hAnsi="Arial"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8" w:type="dxa"/>
        <w:right w:w="58" w:type="dxa"/>
      </w:tblCellMar>
    </w:tblPr>
    <w:tcPr>
      <w:vAlign w:val="center"/>
    </w:tcPr>
    <w:tblStylePr w:type="firstRow">
      <w:rPr>
        <w:rFonts w:ascii="Arial" w:hAnsi="Arial" w:cs="Arial" w:hint="default"/>
        <w:b/>
        <w:sz w:val="22"/>
        <w:szCs w:val="22"/>
      </w:rPr>
      <w:tblPr/>
      <w:tcPr>
        <w:shd w:val="clear" w:color="auto" w:fill="8DB3E2"/>
      </w:tcPr>
    </w:tblStylePr>
  </w:style>
  <w:style w:type="table" w:customStyle="1" w:styleId="MediumShading2-Accent122">
    <w:name w:val="Medium Shading 2 - Accent 122"/>
    <w:basedOn w:val="TableNormal"/>
    <w:uiPriority w:val="64"/>
    <w:rsid w:val="00514B81"/>
    <w:rPr>
      <w:rFonts w:ascii="Calibri" w:eastAsia="Calibri" w:hAnsi="Calibri" w:cs="Times New Roman"/>
      <w:sz w:val="22"/>
      <w:szCs w:val="22"/>
    </w:rPr>
    <w:tblPr>
      <w:tblStyleRowBandSize w:val="1"/>
      <w:tblStyleColBandSize w:val="1"/>
      <w:tblBorders>
        <w:top w:val="single" w:sz="18" w:space="0" w:color="auto"/>
        <w:bottom w:val="single" w:sz="18" w:space="0" w:color="auto"/>
      </w:tblBorders>
    </w:tblPr>
    <w:tblStylePr w:type="firstRow">
      <w:pPr>
        <w:spacing w:beforeLines="0" w:before="0" w:beforeAutospacing="0" w:afterLines="0" w:after="0" w:afterAutospacing="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Lines="0" w:before="0" w:beforeAutospacing="0" w:afterLines="0" w:after="0" w:afterAutospacing="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Grid12">
    <w:name w:val="Light Grid12"/>
    <w:basedOn w:val="TableNormal"/>
    <w:uiPriority w:val="62"/>
    <w:rsid w:val="00514B81"/>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Ebrima" w:eastAsia="Times New Roman" w:hAnsi="Ebrima" w:cs="Vrinda" w:hint="default"/>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Ebrima" w:eastAsia="Times New Roman" w:hAnsi="Ebrima" w:cs="Vrinda" w:hint="default"/>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Ebrima" w:eastAsia="Times New Roman" w:hAnsi="Ebrima" w:cs="Vrinda" w:hint="default"/>
        <w:b/>
        <w:bCs/>
      </w:rPr>
    </w:tblStylePr>
    <w:tblStylePr w:type="lastCol">
      <w:rPr>
        <w:rFonts w:ascii="Ebrima" w:eastAsia="Times New Roman" w:hAnsi="Ebrima" w:cs="Vrinda" w:hint="default"/>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Table112">
    <w:name w:val="Table112"/>
    <w:basedOn w:val="TableContemporary"/>
    <w:uiPriority w:val="99"/>
    <w:qFormat/>
    <w:rsid w:val="00514B81"/>
    <w:pPr>
      <w:jc w:val="both"/>
    </w:pPr>
    <w:rPr>
      <w:lang w:bidi="bn-BD"/>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32">
    <w:name w:val="Light Shading32"/>
    <w:basedOn w:val="TableNormal"/>
    <w:uiPriority w:val="60"/>
    <w:rsid w:val="00514B81"/>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ghtShading-Accent1212">
    <w:name w:val="Light Shading - Accent 1212"/>
    <w:basedOn w:val="TableNormal"/>
    <w:uiPriority w:val="60"/>
    <w:rsid w:val="00514B81"/>
    <w:pPr>
      <w:jc w:val="both"/>
    </w:pPr>
    <w:rPr>
      <w:rFonts w:ascii="Calibri" w:eastAsia="Calibri" w:hAnsi="Calibri"/>
      <w:color w:val="365F91"/>
      <w:sz w:val="22"/>
      <w:szCs w:val="22"/>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MediumShading1-Accent122">
    <w:name w:val="Medium Shading 1 - Accent 122"/>
    <w:basedOn w:val="TableNormal"/>
    <w:uiPriority w:val="63"/>
    <w:rsid w:val="00514B81"/>
    <w:pPr>
      <w:jc w:val="center"/>
    </w:pPr>
    <w:rPr>
      <w:rFonts w:ascii="Calibri" w:eastAsia="Calibri" w:hAnsi="Calibri" w:cs="Times New Roman"/>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Lines="0" w:before="0" w:beforeAutospacing="0" w:afterLines="0" w:after="0" w:afterAutospacing="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Grid112">
    <w:name w:val="Medium Grid 112"/>
    <w:basedOn w:val="TableNormal"/>
    <w:uiPriority w:val="67"/>
    <w:rsid w:val="00514B81"/>
    <w:pPr>
      <w:ind w:left="360" w:hanging="360"/>
      <w:jc w:val="both"/>
    </w:pPr>
    <w:rPr>
      <w:rFonts w:ascii="Calibri" w:eastAsia="Calibri" w:hAnsi="Calibri"/>
      <w:sz w:val="22"/>
      <w:szCs w:val="22"/>
    </w:rPr>
    <w:tblPr>
      <w:tblStyleRowBandSize w:val="1"/>
      <w:tblStyleColBandSize w:val="1"/>
      <w:tblBorders>
        <w:top w:val="single" w:sz="8" w:space="0" w:color="404040"/>
        <w:left w:val="single" w:sz="8" w:space="0" w:color="404040"/>
        <w:bottom w:val="single" w:sz="8" w:space="0" w:color="404040"/>
        <w:right w:val="single" w:sz="8" w:space="0" w:color="404040"/>
        <w:insideH w:val="single" w:sz="8" w:space="0" w:color="404040"/>
        <w:insideV w:val="single" w:sz="8" w:space="0" w:color="404040"/>
      </w:tblBorders>
    </w:tblPr>
    <w:tcPr>
      <w:shd w:val="clear" w:color="auto" w:fill="C0C0C0"/>
    </w:tcPr>
    <w:tblStylePr w:type="firstRow">
      <w:rPr>
        <w:b/>
        <w:bCs/>
      </w:rPr>
    </w:tblStylePr>
    <w:tblStylePr w:type="lastRow">
      <w:rPr>
        <w:b/>
        <w:bCs/>
      </w:rPr>
      <w:tblPr/>
      <w:tcPr>
        <w:tcBorders>
          <w:top w:val="single" w:sz="18" w:space="0" w:color="404040"/>
        </w:tcBorders>
      </w:tcPr>
    </w:tblStylePr>
    <w:tblStylePr w:type="firstCol">
      <w:rPr>
        <w:b/>
        <w:bCs/>
      </w:rPr>
    </w:tblStylePr>
    <w:tblStylePr w:type="lastCol">
      <w:rPr>
        <w:b/>
        <w:bCs/>
      </w:rPr>
    </w:tblStylePr>
    <w:tblStylePr w:type="band1Vert">
      <w:tblPr/>
      <w:tcPr>
        <w:shd w:val="clear" w:color="auto" w:fill="808080"/>
      </w:tcPr>
    </w:tblStylePr>
    <w:tblStylePr w:type="band1Horz">
      <w:tblPr/>
      <w:tcPr>
        <w:shd w:val="clear" w:color="auto" w:fill="808080"/>
      </w:tcPr>
    </w:tblStylePr>
  </w:style>
  <w:style w:type="table" w:customStyle="1" w:styleId="MediumList122">
    <w:name w:val="Medium List 122"/>
    <w:basedOn w:val="TableNormal"/>
    <w:uiPriority w:val="65"/>
    <w:rsid w:val="00514B81"/>
    <w:pPr>
      <w:ind w:left="360" w:hanging="360"/>
      <w:jc w:val="both"/>
    </w:pPr>
    <w:rPr>
      <w:rFonts w:ascii="Calibri" w:eastAsia="Calibri" w:hAnsi="Calibri"/>
      <w:color w:val="000000"/>
      <w:sz w:val="22"/>
      <w:szCs w:val="22"/>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Vrinda"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Style62">
    <w:name w:val="Style62"/>
    <w:basedOn w:val="TableElegant"/>
    <w:uiPriority w:val="99"/>
    <w:qFormat/>
    <w:rsid w:val="00514B81"/>
    <w:rPr>
      <w:rFonts w:eastAsia="MS Mincho"/>
    </w:rP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MediumList132">
    <w:name w:val="Medium List 132"/>
    <w:basedOn w:val="TableNormal"/>
    <w:uiPriority w:val="65"/>
    <w:rsid w:val="00514B81"/>
    <w:rPr>
      <w:rFonts w:ascii="Times New Roman" w:eastAsia="MS Mincho" w:hAnsi="Times New Roman" w:cs="Times New Roman"/>
      <w:color w:val="000000"/>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hint="default"/>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e212">
    <w:name w:val="Table 212"/>
    <w:basedOn w:val="TableNormal"/>
    <w:uiPriority w:val="59"/>
    <w:qFormat/>
    <w:rsid w:val="00514B81"/>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222">
    <w:name w:val="Table 222"/>
    <w:basedOn w:val="TableNormal"/>
    <w:uiPriority w:val="59"/>
    <w:qFormat/>
    <w:rsid w:val="00514B81"/>
    <w:rPr>
      <w:rFonts w:ascii="Times New Roman" w:eastAsia="MS Mincho" w:hAnsi="Times New Roman"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ghtList-Accent132">
    <w:name w:val="Light List - Accent 132"/>
    <w:basedOn w:val="TableNormal"/>
    <w:uiPriority w:val="61"/>
    <w:rsid w:val="00514B81"/>
    <w:rPr>
      <w:rFonts w:ascii="Calibri" w:eastAsia="Calibri" w:hAnsi="Calibri"/>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12">
    <w:name w:val="Grid Table 1 Light12"/>
    <w:basedOn w:val="TableNormal"/>
    <w:uiPriority w:val="46"/>
    <w:rsid w:val="00514B81"/>
    <w:pPr>
      <w:spacing w:before="120" w:after="120" w:line="264" w:lineRule="auto"/>
      <w:jc w:val="center"/>
    </w:pPr>
    <w:rPr>
      <w:rFonts w:ascii="Calibri" w:eastAsia="Calibri" w:hAnsi="Calibri" w:cs="Times New Roman"/>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LightGrid22">
    <w:name w:val="Light Grid22"/>
    <w:basedOn w:val="TableNormal"/>
    <w:uiPriority w:val="62"/>
    <w:semiHidden/>
    <w:rsid w:val="00514B81"/>
    <w:pPr>
      <w:spacing w:before="120" w:after="120" w:line="264" w:lineRule="auto"/>
      <w:jc w:val="center"/>
    </w:pPr>
    <w:rPr>
      <w:rFonts w:ascii="Calibri" w:eastAsia="Calibri" w:hAnsi="Calibri" w:cs="Times New Roman"/>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Lines="0" w:before="0" w:beforeAutospacing="0" w:afterLines="0" w:after="0" w:afterAutospacing="0" w:line="240" w:lineRule="auto"/>
      </w:pPr>
      <w:rPr>
        <w:rFonts w:ascii="Arial Italic" w:eastAsia="Times New Roman" w:hAnsi="Arial Italic" w:cs="Times New Roman" w:hint="eastAsia"/>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Lines="0" w:before="0" w:beforeAutospacing="0" w:afterLines="0" w:after="0" w:afterAutospacing="0" w:line="240" w:lineRule="auto"/>
      </w:pPr>
      <w:rPr>
        <w:rFonts w:ascii="Arial Italic" w:eastAsia="Times New Roman" w:hAnsi="Arial Italic" w:cs="Times New Roman" w:hint="eastAsia"/>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Arial Italic" w:eastAsia="Times New Roman" w:hAnsi="Arial Italic" w:cs="Times New Roman" w:hint="eastAsia"/>
        <w:b/>
        <w:bCs/>
      </w:rPr>
    </w:tblStylePr>
    <w:tblStylePr w:type="lastCol">
      <w:rPr>
        <w:rFonts w:ascii="Arial Italic" w:eastAsia="Times New Roman" w:hAnsi="Arial Italic" w:cs="Times New Roman" w:hint="eastAsia"/>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MediumList1-Accent112">
    <w:name w:val="Medium List 1 - Accent 112"/>
    <w:basedOn w:val="TableNormal"/>
    <w:uiPriority w:val="65"/>
    <w:rsid w:val="00514B81"/>
    <w:pPr>
      <w:spacing w:before="120" w:after="120" w:line="264" w:lineRule="auto"/>
      <w:jc w:val="center"/>
    </w:pPr>
    <w:rPr>
      <w:rFonts w:ascii="Times New Roman" w:eastAsia="Times New Roman" w:hAnsi="Times New Roman" w:cs="Times New Roman"/>
      <w:color w:val="000000"/>
    </w:rPr>
    <w:tblPr>
      <w:tblStyleRowBandSize w:val="1"/>
      <w:tblStyleColBandSize w:val="1"/>
      <w:tblBorders>
        <w:top w:val="single" w:sz="8" w:space="0" w:color="4F81BD"/>
        <w:bottom w:val="single" w:sz="8" w:space="0" w:color="4F81BD"/>
      </w:tblBorders>
    </w:tblPr>
    <w:tblStylePr w:type="firstRow">
      <w:rPr>
        <w:rFonts w:ascii="Microsoft YaHei Light" w:eastAsia="Times New Roman" w:hAnsi="Microsoft YaHei Light" w:cs="Times New Roman" w:hint="eastAsia"/>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TableStyle12">
    <w:name w:val="Table Style12"/>
    <w:basedOn w:val="TableGrid"/>
    <w:rsid w:val="00514B81"/>
    <w:pPr>
      <w:widowControl w:val="0"/>
      <w:tabs>
        <w:tab w:val="left" w:pos="567"/>
        <w:tab w:val="left" w:pos="1134"/>
        <w:tab w:val="left" w:pos="1701"/>
        <w:tab w:val="left" w:pos="2268"/>
        <w:tab w:val="left" w:pos="2835"/>
        <w:tab w:val="right" w:pos="9639"/>
      </w:tabs>
      <w:jc w:val="both"/>
    </w:pPr>
    <w:rPr>
      <w:rFonts w:ascii="Times New Roman" w:hAnsi="Times New Roman" w:cs="Times New Roman"/>
      <w:sz w:val="24"/>
      <w:szCs w:val="24"/>
      <w:lang w:val="en-CA" w:eastAsia="en-CA"/>
    </w:rPr>
    <w:tblPr/>
    <w:tblStylePr w:type="firstRow">
      <w:rPr>
        <w:rFonts w:ascii="Times New Roman" w:hAnsi="Times New Roman" w:cs="Times New Roman" w:hint="default"/>
        <w:sz w:val="20"/>
        <w:szCs w:val="20"/>
      </w:rPr>
      <w:tblPr/>
      <w:tcPr>
        <w:tcBorders>
          <w:bottom w:val="double" w:sz="4" w:space="0" w:color="auto"/>
        </w:tcBorders>
      </w:tcPr>
    </w:tblStylePr>
  </w:style>
  <w:style w:type="table" w:customStyle="1" w:styleId="LightList-Accent612">
    <w:name w:val="Light List - Accent 612"/>
    <w:rsid w:val="00514B81"/>
    <w:rPr>
      <w:rFonts w:ascii="Calibri" w:eastAsia="Times New Roman" w:hAnsi="Calibri"/>
      <w:lang w:val="en-AU" w:eastAsia="en-AU" w:bidi="ar-SA"/>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LightShading112">
    <w:name w:val="Light Shading112"/>
    <w:basedOn w:val="TableNormal"/>
    <w:uiPriority w:val="60"/>
    <w:rsid w:val="00514B81"/>
    <w:rPr>
      <w:rFonts w:ascii="Times New Roman" w:eastAsia="Times New Roman" w:hAnsi="Times New Roman" w:cs="Times New Roman"/>
      <w:color w:val="000000"/>
      <w:lang w:val="en-CA" w:eastAsia="en-CA"/>
    </w:rPr>
    <w:tblPr>
      <w:tblStyleRowBandSize w:val="1"/>
      <w:tblStyleColBandSize w:val="1"/>
      <w:tblBorders>
        <w:top w:val="single" w:sz="8" w:space="0" w:color="000000"/>
        <w:bottom w:val="single" w:sz="8" w:space="0" w:color="000000"/>
      </w:tblBorders>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Contemporary12">
    <w:name w:val="Table Contemporary12"/>
    <w:basedOn w:val="TableNormal"/>
    <w:uiPriority w:val="99"/>
    <w:semiHidden/>
    <w:rsid w:val="00514B81"/>
    <w:pPr>
      <w:spacing w:before="120" w:after="360" w:line="264" w:lineRule="auto"/>
      <w:jc w:val="both"/>
    </w:pPr>
    <w:rPr>
      <w:rFonts w:ascii="Calibri" w:eastAsia="Calibri" w:hAnsi="Calibri" w:cs="Times New Roman"/>
      <w:lang w:bidi="bn-I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LightShading-Accent1112">
    <w:name w:val="Light Shading - Accent 1112"/>
    <w:basedOn w:val="TableNormal"/>
    <w:uiPriority w:val="60"/>
    <w:rsid w:val="00514B81"/>
    <w:pPr>
      <w:spacing w:before="120" w:after="360"/>
      <w:jc w:val="center"/>
    </w:pPr>
    <w:rPr>
      <w:rFonts w:ascii="Calibri" w:eastAsia="Calibri" w:hAnsi="Calibri" w:cs="Times New Roman"/>
      <w:color w:val="365F91"/>
    </w:rPr>
    <w:tblPr>
      <w:tblStyleRowBandSize w:val="1"/>
      <w:tblStyleColBandSize w:val="1"/>
      <w:tblBorders>
        <w:top w:val="single" w:sz="8" w:space="0" w:color="4F81BD"/>
        <w:bottom w:val="single" w:sz="8" w:space="0" w:color="4F81BD"/>
      </w:tblBorders>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512">
    <w:name w:val="Light List - Accent 512"/>
    <w:basedOn w:val="TableNormal"/>
    <w:uiPriority w:val="61"/>
    <w:rsid w:val="00514B81"/>
    <w:pPr>
      <w:spacing w:before="120" w:after="360"/>
      <w:jc w:val="center"/>
    </w:pPr>
    <w:rPr>
      <w:rFonts w:ascii="Times New Roman" w:eastAsia="Times New Roman" w:hAnsi="Times New Roman" w:cs="Times New Roma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Lines="0" w:before="0" w:beforeAutospacing="0" w:afterLines="0" w:after="0" w:afterAutospacing="0" w:line="240" w:lineRule="auto"/>
      </w:pPr>
      <w:rPr>
        <w:b/>
        <w:bCs/>
        <w:color w:val="FFFFFF"/>
      </w:rPr>
      <w:tblPr/>
      <w:tcPr>
        <w:shd w:val="clear" w:color="auto" w:fill="4BACC6"/>
      </w:tcPr>
    </w:tblStylePr>
    <w:tblStylePr w:type="lastRow">
      <w:pPr>
        <w:spacing w:beforeLines="0" w:before="0" w:beforeAutospacing="0" w:afterLines="0" w:after="0" w:afterAutospacing="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GridTable1Light-Accent3112">
    <w:name w:val="Grid Table 1 Light - Accent 3112"/>
    <w:basedOn w:val="TableNormal"/>
    <w:uiPriority w:val="46"/>
    <w:rsid w:val="00514B81"/>
    <w:rPr>
      <w:rFonts w:ascii="Arial Narrow" w:eastAsia="Calibri" w:hAnsi="Arial Narrow" w:cs="Times New Roman"/>
      <w:lang w:val="en-PH" w:eastAsia="en-PH"/>
    </w:rPr>
    <w:tblPr>
      <w:tblStyleRowBandSize w:val="1"/>
      <w:tblStyleColBandSize w:val="1"/>
      <w:tblBorders>
        <w:top w:val="single" w:sz="4" w:space="0" w:color="006600"/>
        <w:left w:val="single" w:sz="4" w:space="0" w:color="006600"/>
        <w:bottom w:val="single" w:sz="4" w:space="0" w:color="006600"/>
        <w:right w:val="single" w:sz="4" w:space="0" w:color="006600"/>
        <w:insideH w:val="single" w:sz="4" w:space="0" w:color="006600"/>
        <w:insideV w:val="single" w:sz="4" w:space="0" w:color="006600"/>
      </w:tblBorders>
    </w:tblPr>
    <w:tblStylePr w:type="firstRow">
      <w:rPr>
        <w:rFonts w:ascii="Ebrima" w:hAnsi="Ebrima" w:hint="default"/>
        <w:b/>
        <w:bCs/>
        <w:color w:val="FFFFFF"/>
        <w:sz w:val="22"/>
        <w:szCs w:val="22"/>
      </w:rPr>
      <w:tblPr/>
      <w:tcPr>
        <w:tcBorders>
          <w:top w:val="nil"/>
          <w:left w:val="nil"/>
          <w:bottom w:val="nil"/>
          <w:right w:val="nil"/>
          <w:insideH w:val="nil"/>
          <w:insideV w:val="single" w:sz="4" w:space="0" w:color="FFFFFF"/>
          <w:tl2br w:val="nil"/>
          <w:tr2bl w:val="nil"/>
        </w:tcBorders>
        <w:shd w:val="clear" w:color="auto" w:fill="006600"/>
      </w:tcPr>
    </w:tblStylePr>
    <w:tblStylePr w:type="lastRow">
      <w:rPr>
        <w:b/>
        <w:bCs/>
      </w:rPr>
      <w:tblPr/>
      <w:tcPr>
        <w:tcBorders>
          <w:top w:val="dotted" w:sz="4" w:space="0" w:color="00B050"/>
          <w:left w:val="dotted" w:sz="4" w:space="0" w:color="00B050"/>
          <w:bottom w:val="dotted" w:sz="4" w:space="0" w:color="00B050"/>
          <w:right w:val="dotted" w:sz="4" w:space="0" w:color="00B050"/>
          <w:insideV w:val="dotted" w:sz="4" w:space="0" w:color="00B050"/>
        </w:tcBorders>
      </w:tcPr>
    </w:tblStylePr>
    <w:tblStylePr w:type="firstCol">
      <w:rPr>
        <w:b/>
        <w:bCs/>
      </w:rPr>
    </w:tblStylePr>
    <w:tblStylePr w:type="lastCol">
      <w:rPr>
        <w:b/>
        <w:bCs/>
      </w:rPr>
    </w:tblStylePr>
  </w:style>
  <w:style w:type="table" w:customStyle="1" w:styleId="MediumGrid1-Accent112">
    <w:name w:val="Medium Grid 1 - Accent 112"/>
    <w:basedOn w:val="TableNormal"/>
    <w:uiPriority w:val="67"/>
    <w:rsid w:val="00514B81"/>
    <w:rPr>
      <w:rFonts w:ascii="Calibri" w:eastAsia="Calibri" w:hAnsi="Calibri"/>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Grid1-Accent412">
    <w:name w:val="Medium Grid 1 - Accent 412"/>
    <w:basedOn w:val="TableNormal"/>
    <w:uiPriority w:val="67"/>
    <w:rsid w:val="00514B81"/>
    <w:rPr>
      <w:rFonts w:ascii="Calibri" w:eastAsia="Times New Roman" w:hAnsi="Calibri"/>
      <w:sz w:val="22"/>
      <w:szCs w:val="22"/>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customStyle="1" w:styleId="LightGrid-Accent612">
    <w:name w:val="Light Grid - Accent 612"/>
    <w:basedOn w:val="TableNormal"/>
    <w:uiPriority w:val="62"/>
    <w:rsid w:val="00514B81"/>
    <w:rPr>
      <w:rFonts w:ascii="Calibri" w:eastAsia="Times New Roman" w:hAnsi="Calibri"/>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Microsoft Himalaya" w:eastAsia="Times New Roman" w:hAnsi="Microsoft Himalaya" w:cs="Times New Roman" w:hint="eastAsia"/>
        <w:b/>
        <w:bCs/>
      </w:rPr>
    </w:tblStylePr>
    <w:tblStylePr w:type="lastCol">
      <w:rPr>
        <w:rFonts w:ascii="Microsoft Himalaya" w:eastAsia="Times New Roman" w:hAnsi="Microsoft Himalaya" w:cs="Times New Roman" w:hint="eastAsia"/>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customStyle="1" w:styleId="LightGrid-Accent312">
    <w:name w:val="Light Grid - Accent 312"/>
    <w:basedOn w:val="TableNormal"/>
    <w:uiPriority w:val="62"/>
    <w:rsid w:val="00514B81"/>
    <w:rPr>
      <w:rFonts w:ascii="Calibri" w:eastAsia="Calibri" w:hAnsi="Calibri"/>
      <w:sz w:val="22"/>
      <w:szCs w:val="22"/>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Lines="0" w:before="0" w:beforeAutospacing="0" w:afterLines="0" w:after="0" w:afterAutospacing="0" w:line="240" w:lineRule="auto"/>
      </w:pPr>
      <w:rPr>
        <w:rFonts w:ascii="Microsoft Himalaya" w:eastAsia="Times New Roman" w:hAnsi="Microsoft Himalaya" w:cs="Times New Roman" w:hint="eastAs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crosoft Himalaya" w:eastAsia="Times New Roman" w:hAnsi="Microsoft Himalaya" w:cs="Times New Roman" w:hint="eastAsia"/>
        <w:b/>
        <w:bCs/>
      </w:rPr>
    </w:tblStylePr>
    <w:tblStylePr w:type="lastCol">
      <w:rPr>
        <w:rFonts w:ascii="Microsoft Himalaya" w:eastAsia="Times New Roman" w:hAnsi="Microsoft Himalaya" w:cs="Times New Roman" w:hint="eastAs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TableGrid1712">
    <w:name w:val="Table Grid1712"/>
    <w:basedOn w:val="TableNormal"/>
    <w:uiPriority w:val="39"/>
    <w:rsid w:val="00514B81"/>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Style2">
    <w:name w:val="ENRAC TableStyle2"/>
    <w:basedOn w:val="TableNormal"/>
    <w:uiPriority w:val="99"/>
    <w:rsid w:val="00514B81"/>
    <w:rPr>
      <w:rFonts w:ascii="Garamond" w:hAnsi="Garamond"/>
      <w:sz w:val="22"/>
    </w:rPr>
    <w:tblPr>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Pr>
    <w:tcPr>
      <w:shd w:val="clear" w:color="auto" w:fill="FFFFFF"/>
    </w:tcPr>
    <w:tblStylePr w:type="firstRow">
      <w:rPr>
        <w:rFonts w:ascii="Bahnschrift SemiLight Condensed" w:hAnsi="Bahnschrift SemiLight Condensed" w:hint="default"/>
        <w:sz w:val="22"/>
        <w:szCs w:val="22"/>
      </w:rPr>
      <w:tblPr/>
      <w:tcPr>
        <w:shd w:val="clear" w:color="auto" w:fill="009999"/>
      </w:tcPr>
    </w:tblStylePr>
  </w:style>
  <w:style w:type="table" w:customStyle="1" w:styleId="Tableinside22">
    <w:name w:val="Table inside22"/>
    <w:basedOn w:val="TableNormal"/>
    <w:uiPriority w:val="59"/>
    <w:rsid w:val="00514B8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inside32">
    <w:name w:val="Table inside32"/>
    <w:basedOn w:val="TableNormal"/>
    <w:uiPriority w:val="39"/>
    <w:rsid w:val="00514B81"/>
    <w:rPr>
      <w:rFonts w:ascii="Calibri" w:eastAsia="Calibri"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2">
    <w:name w:val="Table Grid24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2">
    <w:name w:val="Table Grid25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2">
    <w:name w:val="Table Grid26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3">
    <w:name w:val="ENRAC Table3"/>
    <w:basedOn w:val="TableGrid0"/>
    <w:uiPriority w:val="49"/>
    <w:rsid w:val="00514B81"/>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table" w:customStyle="1" w:styleId="TableGrid1212">
    <w:name w:val="Table Grid1212"/>
    <w:basedOn w:val="TableNormal"/>
    <w:uiPriority w:val="59"/>
    <w:rsid w:val="00514B81"/>
    <w:rPr>
      <w:rFonts w:ascii="Arial" w:eastAsia="Times New Roman" w:hAnsi="Arial"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72">
    <w:name w:val="Table Grid27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2">
    <w:name w:val="Table Grid282"/>
    <w:basedOn w:val="TableNormal"/>
    <w:uiPriority w:val="39"/>
    <w:rsid w:val="00514B81"/>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NRACTable12">
    <w:name w:val="ENRAC Table12"/>
    <w:basedOn w:val="TableGrid0"/>
    <w:uiPriority w:val="49"/>
    <w:rsid w:val="00514B81"/>
    <w:pPr>
      <w:spacing w:before="60" w:after="60"/>
    </w:pPr>
    <w:rPr>
      <w:rFonts w:ascii="Garamond" w:eastAsia="Times New Roman" w:hAnsi="Garamond" w:cs="Times New Roman"/>
      <w:sz w:val="22"/>
      <w:lang w:val="en-AU" w:eastAsia="en-AU"/>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shd w:val="clear" w:color="auto" w:fill="009999"/>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Horz">
      <w:tblPr/>
      <w:tcPr>
        <w:shd w:val="clear" w:color="auto" w:fill="F2F2F2"/>
      </w:tcPr>
    </w:tblStylePr>
  </w:style>
  <w:style w:type="numbering" w:customStyle="1" w:styleId="StyleNumberedLeft075213">
    <w:name w:val="Style Numbered Left:  0.75&quot;213"/>
    <w:rsid w:val="00514B81"/>
  </w:style>
  <w:style w:type="numbering" w:customStyle="1" w:styleId="StyleOutlinenumbered2">
    <w:name w:val="Style Outline numbered2"/>
    <w:rsid w:val="00514B81"/>
  </w:style>
  <w:style w:type="numbering" w:customStyle="1" w:styleId="NumberingHeadings2">
    <w:name w:val="Numbering Headings2"/>
    <w:rsid w:val="00514B81"/>
  </w:style>
  <w:style w:type="numbering" w:customStyle="1" w:styleId="123">
    <w:name w:val="样式12"/>
    <w:uiPriority w:val="99"/>
    <w:rsid w:val="00514B81"/>
  </w:style>
  <w:style w:type="numbering" w:customStyle="1" w:styleId="RomanList2">
    <w:name w:val="RomanList2"/>
    <w:uiPriority w:val="99"/>
    <w:rsid w:val="00514B81"/>
  </w:style>
  <w:style w:type="numbering" w:customStyle="1" w:styleId="42">
    <w:name w:val="样式42"/>
    <w:uiPriority w:val="99"/>
    <w:rsid w:val="00514B81"/>
  </w:style>
  <w:style w:type="numbering" w:customStyle="1" w:styleId="CurrentList12">
    <w:name w:val="Current List12"/>
    <w:rsid w:val="00514B81"/>
  </w:style>
  <w:style w:type="numbering" w:customStyle="1" w:styleId="StyleNumberedLeft0752122">
    <w:name w:val="Style Numbered Left:  0.75&quot;2122"/>
    <w:rsid w:val="00514B81"/>
  </w:style>
  <w:style w:type="numbering" w:customStyle="1" w:styleId="52">
    <w:name w:val="样式52"/>
    <w:uiPriority w:val="99"/>
    <w:rsid w:val="00514B81"/>
  </w:style>
  <w:style w:type="numbering" w:customStyle="1" w:styleId="321">
    <w:name w:val="样式32"/>
    <w:uiPriority w:val="99"/>
    <w:rsid w:val="00514B81"/>
  </w:style>
  <w:style w:type="numbering" w:customStyle="1" w:styleId="StyleNumberedLeft07523">
    <w:name w:val="Style Numbered Left:  0.75&quot;23"/>
    <w:rsid w:val="00514B81"/>
  </w:style>
  <w:style w:type="numbering" w:customStyle="1" w:styleId="1ai2">
    <w:name w:val="1 / a / i2"/>
    <w:basedOn w:val="NoList"/>
    <w:next w:val="1ai"/>
    <w:semiHidden/>
    <w:unhideWhenUsed/>
    <w:rsid w:val="00514B81"/>
  </w:style>
  <w:style w:type="numbering" w:customStyle="1" w:styleId="172">
    <w:name w:val="样式172"/>
    <w:uiPriority w:val="99"/>
    <w:rsid w:val="00514B81"/>
  </w:style>
  <w:style w:type="numbering" w:customStyle="1" w:styleId="StyleNumberedLeft0754">
    <w:name w:val="Style Numbered Left:  0.75&quot;4"/>
    <w:rsid w:val="00514B81"/>
  </w:style>
  <w:style w:type="numbering" w:customStyle="1" w:styleId="1111112">
    <w:name w:val="1 / 1.1 / 1.1.12"/>
    <w:basedOn w:val="NoList"/>
    <w:next w:val="111111"/>
    <w:semiHidden/>
    <w:unhideWhenUsed/>
    <w:rsid w:val="00514B81"/>
  </w:style>
  <w:style w:type="numbering" w:customStyle="1" w:styleId="221">
    <w:name w:val="样式22"/>
    <w:uiPriority w:val="99"/>
    <w:rsid w:val="00514B81"/>
  </w:style>
  <w:style w:type="numbering" w:customStyle="1" w:styleId="RomanList112">
    <w:name w:val="RomanList112"/>
    <w:uiPriority w:val="99"/>
    <w:rsid w:val="00514B81"/>
  </w:style>
  <w:style w:type="table" w:customStyle="1" w:styleId="TableGrid300">
    <w:name w:val="Table Grid30"/>
    <w:basedOn w:val="TableNormal"/>
    <w:next w:val="TableGrid"/>
    <w:uiPriority w:val="39"/>
    <w:rsid w:val="0022269C"/>
    <w:rPr>
      <w:rFonts w:ascii="Calibri" w:eastAsia="Calibri" w:hAnsi="Calibri" w:cs="Times New Roma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
    <w:name w:val="样式13"/>
    <w:uiPriority w:val="99"/>
    <w:rsid w:val="006131CB"/>
  </w:style>
  <w:style w:type="numbering" w:customStyle="1" w:styleId="230">
    <w:name w:val="样式23"/>
    <w:uiPriority w:val="99"/>
    <w:rsid w:val="006131CB"/>
  </w:style>
  <w:style w:type="numbering" w:customStyle="1" w:styleId="330">
    <w:name w:val="样式33"/>
    <w:uiPriority w:val="99"/>
    <w:rsid w:val="006131CB"/>
  </w:style>
  <w:style w:type="numbering" w:customStyle="1" w:styleId="43">
    <w:name w:val="样式43"/>
    <w:uiPriority w:val="99"/>
    <w:rsid w:val="006131CB"/>
  </w:style>
  <w:style w:type="numbering" w:customStyle="1" w:styleId="53">
    <w:name w:val="样式53"/>
    <w:uiPriority w:val="99"/>
    <w:rsid w:val="006131CB"/>
  </w:style>
  <w:style w:type="numbering" w:customStyle="1" w:styleId="173">
    <w:name w:val="样式173"/>
    <w:uiPriority w:val="99"/>
    <w:rsid w:val="006131CB"/>
  </w:style>
  <w:style w:type="numbering" w:customStyle="1" w:styleId="CurrentList13">
    <w:name w:val="Current List13"/>
    <w:rsid w:val="006131CB"/>
  </w:style>
  <w:style w:type="numbering" w:customStyle="1" w:styleId="1ai3">
    <w:name w:val="1 / a / i3"/>
    <w:basedOn w:val="NoList"/>
    <w:next w:val="1ai"/>
    <w:semiHidden/>
    <w:unhideWhenUsed/>
    <w:rsid w:val="006131CB"/>
  </w:style>
  <w:style w:type="table" w:customStyle="1" w:styleId="Table14">
    <w:name w:val="Table14"/>
    <w:basedOn w:val="TableContemporary"/>
    <w:uiPriority w:val="99"/>
    <w:qFormat/>
    <w:rsid w:val="006131CB"/>
    <w:pPr>
      <w:jc w:val="both"/>
    </w:pPr>
    <w:rPr>
      <w:sz w:val="22"/>
      <w:lang w:bidi="bn-IN"/>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Table113">
    <w:name w:val="Table113"/>
    <w:basedOn w:val="TableContemporary"/>
    <w:uiPriority w:val="99"/>
    <w:qFormat/>
    <w:rsid w:val="006131CB"/>
    <w:pPr>
      <w:jc w:val="both"/>
    </w:pPr>
    <w:rPr>
      <w:lang w:bidi="bn-BD"/>
    </w:rP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Style63">
    <w:name w:val="Style63"/>
    <w:basedOn w:val="TableElegant"/>
    <w:uiPriority w:val="99"/>
    <w:qFormat/>
    <w:rsid w:val="006131CB"/>
    <w:rPr>
      <w:rFonts w:eastAsia="MS Mincho"/>
    </w:rP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Style80">
    <w:name w:val="Style8"/>
    <w:basedOn w:val="NormalJustified"/>
    <w:link w:val="Style8Char"/>
    <w:uiPriority w:val="9"/>
    <w:rsid w:val="00CD27F7"/>
    <w:pPr>
      <w:spacing w:before="60" w:line="276" w:lineRule="auto"/>
    </w:pPr>
    <w:rPr>
      <w:rFonts w:ascii="Garamond" w:hAnsi="Garamond"/>
      <w:b/>
    </w:rPr>
  </w:style>
  <w:style w:type="character" w:customStyle="1" w:styleId="NormalJustifiedChar">
    <w:name w:val="Normal + Justified Char"/>
    <w:aliases w:val="Line spacing:  1.5 lines Char"/>
    <w:basedOn w:val="DefaultParagraphFont"/>
    <w:link w:val="NormalJustified"/>
    <w:uiPriority w:val="99"/>
    <w:rsid w:val="00CD27F7"/>
    <w:rPr>
      <w:rFonts w:ascii="Times New Roman" w:eastAsia="Times New Roman" w:hAnsi="Times New Roman" w:cs="Times New Roman"/>
      <w:sz w:val="24"/>
      <w:szCs w:val="24"/>
      <w:lang w:bidi="ar-SA"/>
    </w:rPr>
  </w:style>
  <w:style w:type="character" w:customStyle="1" w:styleId="Style8Char">
    <w:name w:val="Style8 Char"/>
    <w:basedOn w:val="NormalJustifiedChar"/>
    <w:link w:val="Style80"/>
    <w:uiPriority w:val="9"/>
    <w:rsid w:val="00CD27F7"/>
    <w:rPr>
      <w:rFonts w:ascii="Garamond" w:eastAsia="Times New Roman" w:hAnsi="Garamond" w:cs="Times New Roman"/>
      <w:b/>
      <w:sz w:val="22"/>
      <w:szCs w:val="24"/>
      <w:lang w:bidi="ar-SA"/>
    </w:rPr>
  </w:style>
  <w:style w:type="table" w:customStyle="1" w:styleId="ListTable3-Accent611">
    <w:name w:val="List Table 3 - Accent 611"/>
    <w:basedOn w:val="TableNormal"/>
    <w:next w:val="TableNormal"/>
    <w:uiPriority w:val="48"/>
    <w:rsid w:val="007660DC"/>
    <w:rPr>
      <w:rFonts w:ascii="Calibri" w:eastAsia="Calibri" w:hAnsi="Calibri" w:cs="Times New Roman"/>
      <w:sz w:val="22"/>
      <w:szCs w:val="22"/>
      <w:lang w:bidi="ar-SA"/>
    </w:rPr>
    <w:tblPr>
      <w:tblStyleRowBandSize w:val="1"/>
      <w:tblStyleColBandSize w:val="1"/>
      <w:tblBorders>
        <w:top w:val="single" w:sz="4" w:space="0" w:color="70AD47"/>
        <w:left w:val="single" w:sz="4" w:space="0" w:color="70AD47"/>
        <w:bottom w:val="single" w:sz="4" w:space="0" w:color="70AD47"/>
        <w:right w:val="single" w:sz="4" w:space="0" w:color="70AD47"/>
      </w:tblBorders>
    </w:tblPr>
    <w:tblStylePr w:type="firstRow">
      <w:rPr>
        <w:b/>
        <w:bCs/>
        <w:color w:val="FFFFFF"/>
      </w:rPr>
      <w:tblPr/>
      <w:tcPr>
        <w:shd w:val="clear" w:color="auto" w:fill="70AD47"/>
      </w:tcPr>
    </w:tblStylePr>
    <w:tblStylePr w:type="lastRow">
      <w:rPr>
        <w:b/>
        <w:bCs/>
      </w:rPr>
      <w:tblPr/>
      <w:tcPr>
        <w:tcBorders>
          <w:top w:val="double" w:sz="4" w:space="0" w:color="70AD47"/>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70AD47"/>
          <w:right w:val="single" w:sz="4" w:space="0" w:color="70AD47"/>
        </w:tcBorders>
      </w:tcPr>
    </w:tblStylePr>
    <w:tblStylePr w:type="band1Horz">
      <w:tblPr/>
      <w:tcPr>
        <w:tcBorders>
          <w:top w:val="single" w:sz="4" w:space="0" w:color="70AD47"/>
          <w:bottom w:val="single" w:sz="4" w:space="0" w:color="70AD47"/>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AD47"/>
          <w:left w:val="nil"/>
        </w:tcBorders>
      </w:tcPr>
    </w:tblStylePr>
    <w:tblStylePr w:type="swCell">
      <w:tblPr/>
      <w:tcPr>
        <w:tcBorders>
          <w:top w:val="double" w:sz="4" w:space="0" w:color="70AD47"/>
          <w:right w:val="nil"/>
        </w:tcBorders>
      </w:tcPr>
    </w:tblStylePr>
  </w:style>
  <w:style w:type="character" w:customStyle="1" w:styleId="UnresolvedMention5">
    <w:name w:val="Unresolved Mention5"/>
    <w:basedOn w:val="DefaultParagraphFont"/>
    <w:uiPriority w:val="99"/>
    <w:semiHidden/>
    <w:unhideWhenUsed/>
    <w:rsid w:val="00F37268"/>
    <w:rPr>
      <w:color w:val="605E5C"/>
      <w:shd w:val="clear" w:color="auto" w:fill="E1DFDD"/>
    </w:rPr>
  </w:style>
  <w:style w:type="table" w:customStyle="1" w:styleId="TableGrid213">
    <w:name w:val="Table Grid_21"/>
    <w:basedOn w:val="TableNormal"/>
    <w:uiPriority w:val="39"/>
    <w:rsid w:val="005823CA"/>
    <w:rPr>
      <w:rFonts w:asciiTheme="minorHAnsi" w:eastAsiaTheme="minorHAnsi" w:hAnsiTheme="minorHAnsi" w:cs="Times New Roman"/>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c">
    <w:name w:val="ＰＡＤＥＣＯ1"/>
    <w:basedOn w:val="TableNormal"/>
    <w:next w:val="TableGrid"/>
    <w:uiPriority w:val="39"/>
    <w:qFormat/>
    <w:rsid w:val="00DC67A1"/>
    <w:rPr>
      <w:rFonts w:ascii="Arial Narrow" w:eastAsia="Calibri" w:hAnsi="Arial Narrow"/>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3Char">
    <w:name w:val="head3 Char"/>
    <w:basedOn w:val="DefaultParagraphFont"/>
    <w:link w:val="head30"/>
    <w:locked/>
    <w:rsid w:val="003A5C6B"/>
    <w:rPr>
      <w:rFonts w:ascii="Arial" w:hAnsi="Arial" w:cs="Arial"/>
      <w:b/>
      <w:bCs/>
      <w:noProof/>
      <w:color w:val="000000"/>
    </w:rPr>
  </w:style>
  <w:style w:type="paragraph" w:customStyle="1" w:styleId="head30">
    <w:name w:val="head3"/>
    <w:basedOn w:val="Heading2"/>
    <w:link w:val="head3Char"/>
    <w:qFormat/>
    <w:rsid w:val="003A5C6B"/>
    <w:pPr>
      <w:numPr>
        <w:ilvl w:val="0"/>
        <w:numId w:val="0"/>
      </w:numPr>
      <w:tabs>
        <w:tab w:val="left" w:pos="720"/>
      </w:tabs>
      <w:spacing w:line="240" w:lineRule="auto"/>
      <w:ind w:left="1440" w:hanging="720"/>
    </w:pPr>
    <w:rPr>
      <w:rFonts w:ascii="Arial" w:hAnsi="Arial" w:cs="Arial"/>
      <w:bCs/>
      <w:noProof/>
      <w:color w:val="000000"/>
      <w:sz w:val="20"/>
      <w:szCs w:val="20"/>
      <w:lang w:val="en-US" w:eastAsia="en-US" w:bidi="bn-BD"/>
    </w:rPr>
  </w:style>
  <w:style w:type="paragraph" w:customStyle="1" w:styleId="m309533085979033087tablebody">
    <w:name w:val="m_309533085979033087tablebody"/>
    <w:basedOn w:val="Normal"/>
    <w:rsid w:val="00810658"/>
    <w:pPr>
      <w:spacing w:before="100" w:beforeAutospacing="1" w:after="100" w:afterAutospacing="1" w:line="240" w:lineRule="auto"/>
      <w:jc w:val="left"/>
    </w:pPr>
    <w:rPr>
      <w:rFonts w:ascii="Times New Roman" w:eastAsia="Times New Roman" w:hAnsi="Times New Roman" w:cs="Times New Roman"/>
      <w:sz w:val="24"/>
      <w:lang w:val="en-US" w:eastAsia="en-US"/>
    </w:rPr>
  </w:style>
  <w:style w:type="paragraph" w:customStyle="1" w:styleId="m309533085979033087chevronbullets">
    <w:name w:val="m_309533085979033087chevronbullets"/>
    <w:basedOn w:val="Normal"/>
    <w:rsid w:val="00810658"/>
    <w:pPr>
      <w:spacing w:before="100" w:beforeAutospacing="1" w:after="100" w:afterAutospacing="1" w:line="240" w:lineRule="auto"/>
      <w:jc w:val="left"/>
    </w:pPr>
    <w:rPr>
      <w:rFonts w:ascii="Times New Roman" w:eastAsia="Times New Roman" w:hAnsi="Times New Roman" w:cs="Times New Roman"/>
      <w:sz w:val="24"/>
      <w:lang w:val="en-US" w:eastAsia="en-US"/>
    </w:rPr>
  </w:style>
  <w:style w:type="table" w:customStyle="1" w:styleId="Tableinside4">
    <w:name w:val="Table inside4"/>
    <w:basedOn w:val="TableNormal"/>
    <w:next w:val="TableGrid"/>
    <w:uiPriority w:val="59"/>
    <w:rsid w:val="00A64B03"/>
    <w:rPr>
      <w:rFonts w:ascii="Calibri" w:eastAsia="Calibri" w:hAnsi="Calibri" w:cs="Calibri"/>
      <w:sz w:val="22"/>
      <w:szCs w:val="22"/>
      <w:lang w:bidi="ar-S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DF439A"/>
    <w:rPr>
      <w:color w:val="605E5C"/>
      <w:shd w:val="clear" w:color="auto" w:fill="E1DFDD"/>
    </w:rPr>
  </w:style>
  <w:style w:type="paragraph" w:customStyle="1" w:styleId="CarattereCarattereCharCharCharCharCharCharZchn">
    <w:name w:val="Carattere Carattere Char Char Char Char Char Char Zchn"/>
    <w:aliases w:val="Carattere Carattere Char Char Char Char Char Char Char Zchn,Char Char Char Char Char Char Char Char Zchn,ftref Char Char Char Char Char Char Zchn,ftref Char Char Char1 Zchn"/>
    <w:basedOn w:val="Normal"/>
    <w:next w:val="Normal"/>
    <w:uiPriority w:val="99"/>
    <w:rsid w:val="0091020F"/>
    <w:pPr>
      <w:spacing w:before="0" w:after="160" w:line="240" w:lineRule="exact"/>
      <w:jc w:val="left"/>
    </w:pPr>
    <w:rPr>
      <w:rFonts w:ascii="Calibri" w:eastAsia="Calibri" w:hAnsi="Calibri" w:cs="Times New Roman"/>
      <w:szCs w:val="22"/>
      <w:vertAlign w:val="superscript"/>
      <w:lang w:val="en-US" w:eastAsia="en-US"/>
    </w:rPr>
  </w:style>
  <w:style w:type="table" w:customStyle="1" w:styleId="MediumShading1-Accent33">
    <w:name w:val="Medium Shading 1 - Accent 33"/>
    <w:basedOn w:val="TableNormal"/>
    <w:next w:val="MediumShading1-Accent3"/>
    <w:uiPriority w:val="63"/>
    <w:rsid w:val="0091020F"/>
    <w:rPr>
      <w:rFonts w:ascii="Calibri" w:eastAsia="Calibri" w:hAnsi="Calibri" w:cs="Times New Roman"/>
      <w:sz w:val="22"/>
      <w:szCs w:val="22"/>
      <w:lang w:bidi="ar-SA"/>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GridTable1Light-Accent11">
    <w:name w:val="Grid Table 1 Light - Accent 11"/>
    <w:basedOn w:val="TableNormal"/>
    <w:next w:val="GridTable1Light-Accent1"/>
    <w:uiPriority w:val="46"/>
    <w:rsid w:val="0091020F"/>
    <w:rPr>
      <w:rFonts w:ascii="Calibri" w:eastAsia="Calibri" w:hAnsi="Calibri"/>
      <w:lang w:bidi="bn-IN"/>
    </w:rPr>
    <w:tblPr>
      <w:tblStyleRowBandSize w:val="1"/>
      <w:tblStyleColBandSize w:val="1"/>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Pr>
    <w:tblStylePr w:type="firstRow">
      <w:rPr>
        <w:b/>
        <w:bCs/>
      </w:rPr>
      <w:tblPr/>
      <w:tcPr>
        <w:tcBorders>
          <w:bottom w:val="single" w:sz="12" w:space="0" w:color="95B3D7"/>
        </w:tcBorders>
      </w:tcPr>
    </w:tblStylePr>
    <w:tblStylePr w:type="lastRow">
      <w:rPr>
        <w:b/>
        <w:bCs/>
      </w:rPr>
      <w:tblPr/>
      <w:tcPr>
        <w:tcBorders>
          <w:top w:val="double" w:sz="2" w:space="0" w:color="95B3D7"/>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91020F"/>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GridCFAA1">
    <w:name w:val="Table Grid CFAA1"/>
    <w:basedOn w:val="TableNormal"/>
    <w:next w:val="TableGrid"/>
    <w:uiPriority w:val="39"/>
    <w:qFormat/>
    <w:rsid w:val="00FC5118"/>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6">
    <w:name w:val="s6"/>
    <w:basedOn w:val="DefaultParagraphFont"/>
    <w:rsid w:val="00AC19D9"/>
  </w:style>
  <w:style w:type="paragraph" w:customStyle="1" w:styleId="Bulletpointlast">
    <w:name w:val="Bullet point last"/>
    <w:basedOn w:val="Heading5"/>
    <w:qFormat/>
    <w:rsid w:val="009E28DC"/>
    <w:pPr>
      <w:keepNext w:val="0"/>
      <w:keepLines w:val="0"/>
      <w:widowControl/>
      <w:numPr>
        <w:ilvl w:val="0"/>
        <w:numId w:val="0"/>
      </w:numPr>
      <w:tabs>
        <w:tab w:val="num" w:pos="360"/>
      </w:tabs>
      <w:spacing w:before="0" w:after="240" w:line="288" w:lineRule="auto"/>
      <w:ind w:left="720" w:right="360"/>
      <w:outlineLvl w:val="9"/>
    </w:pPr>
    <w:rPr>
      <w:rFonts w:ascii="Calibri" w:eastAsia="Calibri" w:hAnsi="Calibri"/>
      <w:color w:val="auto"/>
      <w:kern w:val="0"/>
      <w:sz w:val="22"/>
      <w:lang w:eastAsia="en-GB"/>
    </w:rPr>
  </w:style>
  <w:style w:type="paragraph" w:customStyle="1" w:styleId="tt">
    <w:name w:val="tt"/>
    <w:basedOn w:val="Quote"/>
    <w:link w:val="ttChar"/>
    <w:qFormat/>
    <w:rsid w:val="009E28DC"/>
    <w:pPr>
      <w:spacing w:after="160" w:line="259" w:lineRule="auto"/>
      <w:ind w:left="864" w:right="864"/>
      <w:jc w:val="center"/>
    </w:pPr>
    <w:rPr>
      <w:rFonts w:ascii="Arial" w:eastAsiaTheme="minorEastAsia" w:hAnsi="Arial" w:cs="Arial"/>
      <w:color w:val="404040" w:themeColor="text1" w:themeTint="BF"/>
      <w:sz w:val="24"/>
      <w:szCs w:val="24"/>
    </w:rPr>
  </w:style>
  <w:style w:type="character" w:customStyle="1" w:styleId="ttChar">
    <w:name w:val="tt Char"/>
    <w:basedOn w:val="QuoteChar"/>
    <w:link w:val="tt"/>
    <w:rsid w:val="009E28DC"/>
    <w:rPr>
      <w:rFonts w:ascii="Arial" w:eastAsiaTheme="minorEastAsia" w:hAnsi="Arial" w:cs="Arial"/>
      <w:i/>
      <w:iCs/>
      <w:color w:val="404040" w:themeColor="text1" w:themeTint="BF"/>
      <w:sz w:val="24"/>
      <w:szCs w:val="24"/>
      <w:lang w:bidi="ar-SA"/>
    </w:rPr>
  </w:style>
  <w:style w:type="numbering" w:customStyle="1" w:styleId="NoList15">
    <w:name w:val="No List15"/>
    <w:next w:val="NoList"/>
    <w:uiPriority w:val="99"/>
    <w:semiHidden/>
    <w:unhideWhenUsed/>
    <w:rsid w:val="0032100C"/>
  </w:style>
  <w:style w:type="paragraph" w:customStyle="1" w:styleId="paragraphlistitem">
    <w:name w:val="paragraph_list_item"/>
    <w:basedOn w:val="Normal"/>
    <w:rsid w:val="0032100C"/>
    <w:pPr>
      <w:spacing w:before="100" w:beforeAutospacing="1" w:after="100" w:afterAutospacing="1" w:line="240" w:lineRule="auto"/>
      <w:jc w:val="left"/>
    </w:pPr>
    <w:rPr>
      <w:rFonts w:ascii="Times New Roman" w:eastAsia="Times New Roman" w:hAnsi="Times New Roman" w:cs="Times New Roman"/>
      <w:sz w:val="24"/>
      <w:lang w:val="en-US" w:eastAsia="en-US"/>
    </w:rPr>
  </w:style>
  <w:style w:type="table" w:customStyle="1" w:styleId="TableGrid33">
    <w:name w:val="Table Grid33"/>
    <w:basedOn w:val="TableNormal"/>
    <w:next w:val="TableGrid"/>
    <w:uiPriority w:val="39"/>
    <w:rsid w:val="0032100C"/>
    <w:rPr>
      <w:rFonts w:asciiTheme="minorHAnsi" w:eastAsiaTheme="minorHAnsi" w:hAnsiTheme="minorHAnsi" w:cstheme="minorBidi"/>
      <w:sz w:val="22"/>
      <w:szCs w:val="22"/>
      <w:lang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56748">
      <w:bodyDiv w:val="1"/>
      <w:marLeft w:val="0"/>
      <w:marRight w:val="0"/>
      <w:marTop w:val="0"/>
      <w:marBottom w:val="0"/>
      <w:divBdr>
        <w:top w:val="none" w:sz="0" w:space="0" w:color="auto"/>
        <w:left w:val="none" w:sz="0" w:space="0" w:color="auto"/>
        <w:bottom w:val="none" w:sz="0" w:space="0" w:color="auto"/>
        <w:right w:val="none" w:sz="0" w:space="0" w:color="auto"/>
      </w:divBdr>
    </w:div>
    <w:div w:id="5913681">
      <w:bodyDiv w:val="1"/>
      <w:marLeft w:val="0"/>
      <w:marRight w:val="0"/>
      <w:marTop w:val="0"/>
      <w:marBottom w:val="0"/>
      <w:divBdr>
        <w:top w:val="none" w:sz="0" w:space="0" w:color="auto"/>
        <w:left w:val="none" w:sz="0" w:space="0" w:color="auto"/>
        <w:bottom w:val="none" w:sz="0" w:space="0" w:color="auto"/>
        <w:right w:val="none" w:sz="0" w:space="0" w:color="auto"/>
      </w:divBdr>
    </w:div>
    <w:div w:id="12348780">
      <w:bodyDiv w:val="1"/>
      <w:marLeft w:val="0"/>
      <w:marRight w:val="0"/>
      <w:marTop w:val="0"/>
      <w:marBottom w:val="0"/>
      <w:divBdr>
        <w:top w:val="none" w:sz="0" w:space="0" w:color="auto"/>
        <w:left w:val="none" w:sz="0" w:space="0" w:color="auto"/>
        <w:bottom w:val="none" w:sz="0" w:space="0" w:color="auto"/>
        <w:right w:val="none" w:sz="0" w:space="0" w:color="auto"/>
      </w:divBdr>
    </w:div>
    <w:div w:id="19363104">
      <w:bodyDiv w:val="1"/>
      <w:marLeft w:val="0"/>
      <w:marRight w:val="0"/>
      <w:marTop w:val="0"/>
      <w:marBottom w:val="0"/>
      <w:divBdr>
        <w:top w:val="none" w:sz="0" w:space="0" w:color="auto"/>
        <w:left w:val="none" w:sz="0" w:space="0" w:color="auto"/>
        <w:bottom w:val="none" w:sz="0" w:space="0" w:color="auto"/>
        <w:right w:val="none" w:sz="0" w:space="0" w:color="auto"/>
      </w:divBdr>
    </w:div>
    <w:div w:id="21637114">
      <w:bodyDiv w:val="1"/>
      <w:marLeft w:val="0"/>
      <w:marRight w:val="0"/>
      <w:marTop w:val="0"/>
      <w:marBottom w:val="0"/>
      <w:divBdr>
        <w:top w:val="none" w:sz="0" w:space="0" w:color="auto"/>
        <w:left w:val="none" w:sz="0" w:space="0" w:color="auto"/>
        <w:bottom w:val="none" w:sz="0" w:space="0" w:color="auto"/>
        <w:right w:val="none" w:sz="0" w:space="0" w:color="auto"/>
      </w:divBdr>
    </w:div>
    <w:div w:id="22677234">
      <w:bodyDiv w:val="1"/>
      <w:marLeft w:val="0"/>
      <w:marRight w:val="0"/>
      <w:marTop w:val="0"/>
      <w:marBottom w:val="0"/>
      <w:divBdr>
        <w:top w:val="none" w:sz="0" w:space="0" w:color="auto"/>
        <w:left w:val="none" w:sz="0" w:space="0" w:color="auto"/>
        <w:bottom w:val="none" w:sz="0" w:space="0" w:color="auto"/>
        <w:right w:val="none" w:sz="0" w:space="0" w:color="auto"/>
      </w:divBdr>
    </w:div>
    <w:div w:id="23528660">
      <w:bodyDiv w:val="1"/>
      <w:marLeft w:val="0"/>
      <w:marRight w:val="0"/>
      <w:marTop w:val="0"/>
      <w:marBottom w:val="0"/>
      <w:divBdr>
        <w:top w:val="none" w:sz="0" w:space="0" w:color="auto"/>
        <w:left w:val="none" w:sz="0" w:space="0" w:color="auto"/>
        <w:bottom w:val="none" w:sz="0" w:space="0" w:color="auto"/>
        <w:right w:val="none" w:sz="0" w:space="0" w:color="auto"/>
      </w:divBdr>
      <w:divsChild>
        <w:div w:id="517692816">
          <w:marLeft w:val="547"/>
          <w:marRight w:val="0"/>
          <w:marTop w:val="0"/>
          <w:marBottom w:val="0"/>
          <w:divBdr>
            <w:top w:val="none" w:sz="0" w:space="0" w:color="auto"/>
            <w:left w:val="none" w:sz="0" w:space="0" w:color="auto"/>
            <w:bottom w:val="none" w:sz="0" w:space="0" w:color="auto"/>
            <w:right w:val="none" w:sz="0" w:space="0" w:color="auto"/>
          </w:divBdr>
        </w:div>
      </w:divsChild>
    </w:div>
    <w:div w:id="24018709">
      <w:bodyDiv w:val="1"/>
      <w:marLeft w:val="0"/>
      <w:marRight w:val="0"/>
      <w:marTop w:val="0"/>
      <w:marBottom w:val="0"/>
      <w:divBdr>
        <w:top w:val="none" w:sz="0" w:space="0" w:color="auto"/>
        <w:left w:val="none" w:sz="0" w:space="0" w:color="auto"/>
        <w:bottom w:val="none" w:sz="0" w:space="0" w:color="auto"/>
        <w:right w:val="none" w:sz="0" w:space="0" w:color="auto"/>
      </w:divBdr>
    </w:div>
    <w:div w:id="24448532">
      <w:bodyDiv w:val="1"/>
      <w:marLeft w:val="0"/>
      <w:marRight w:val="0"/>
      <w:marTop w:val="0"/>
      <w:marBottom w:val="0"/>
      <w:divBdr>
        <w:top w:val="none" w:sz="0" w:space="0" w:color="auto"/>
        <w:left w:val="none" w:sz="0" w:space="0" w:color="auto"/>
        <w:bottom w:val="none" w:sz="0" w:space="0" w:color="auto"/>
        <w:right w:val="none" w:sz="0" w:space="0" w:color="auto"/>
      </w:divBdr>
    </w:div>
    <w:div w:id="27417501">
      <w:bodyDiv w:val="1"/>
      <w:marLeft w:val="0"/>
      <w:marRight w:val="0"/>
      <w:marTop w:val="0"/>
      <w:marBottom w:val="0"/>
      <w:divBdr>
        <w:top w:val="none" w:sz="0" w:space="0" w:color="auto"/>
        <w:left w:val="none" w:sz="0" w:space="0" w:color="auto"/>
        <w:bottom w:val="none" w:sz="0" w:space="0" w:color="auto"/>
        <w:right w:val="none" w:sz="0" w:space="0" w:color="auto"/>
      </w:divBdr>
    </w:div>
    <w:div w:id="28991489">
      <w:bodyDiv w:val="1"/>
      <w:marLeft w:val="0"/>
      <w:marRight w:val="0"/>
      <w:marTop w:val="0"/>
      <w:marBottom w:val="0"/>
      <w:divBdr>
        <w:top w:val="none" w:sz="0" w:space="0" w:color="auto"/>
        <w:left w:val="none" w:sz="0" w:space="0" w:color="auto"/>
        <w:bottom w:val="none" w:sz="0" w:space="0" w:color="auto"/>
        <w:right w:val="none" w:sz="0" w:space="0" w:color="auto"/>
      </w:divBdr>
    </w:div>
    <w:div w:id="46687065">
      <w:bodyDiv w:val="1"/>
      <w:marLeft w:val="0"/>
      <w:marRight w:val="0"/>
      <w:marTop w:val="0"/>
      <w:marBottom w:val="0"/>
      <w:divBdr>
        <w:top w:val="none" w:sz="0" w:space="0" w:color="auto"/>
        <w:left w:val="none" w:sz="0" w:space="0" w:color="auto"/>
        <w:bottom w:val="none" w:sz="0" w:space="0" w:color="auto"/>
        <w:right w:val="none" w:sz="0" w:space="0" w:color="auto"/>
      </w:divBdr>
    </w:div>
    <w:div w:id="55589270">
      <w:bodyDiv w:val="1"/>
      <w:marLeft w:val="0"/>
      <w:marRight w:val="0"/>
      <w:marTop w:val="0"/>
      <w:marBottom w:val="0"/>
      <w:divBdr>
        <w:top w:val="none" w:sz="0" w:space="0" w:color="auto"/>
        <w:left w:val="none" w:sz="0" w:space="0" w:color="auto"/>
        <w:bottom w:val="none" w:sz="0" w:space="0" w:color="auto"/>
        <w:right w:val="none" w:sz="0" w:space="0" w:color="auto"/>
      </w:divBdr>
      <w:divsChild>
        <w:div w:id="191266615">
          <w:marLeft w:val="547"/>
          <w:marRight w:val="0"/>
          <w:marTop w:val="0"/>
          <w:marBottom w:val="0"/>
          <w:divBdr>
            <w:top w:val="none" w:sz="0" w:space="0" w:color="auto"/>
            <w:left w:val="none" w:sz="0" w:space="0" w:color="auto"/>
            <w:bottom w:val="none" w:sz="0" w:space="0" w:color="auto"/>
            <w:right w:val="none" w:sz="0" w:space="0" w:color="auto"/>
          </w:divBdr>
        </w:div>
      </w:divsChild>
    </w:div>
    <w:div w:id="68313049">
      <w:bodyDiv w:val="1"/>
      <w:marLeft w:val="0"/>
      <w:marRight w:val="0"/>
      <w:marTop w:val="0"/>
      <w:marBottom w:val="0"/>
      <w:divBdr>
        <w:top w:val="none" w:sz="0" w:space="0" w:color="auto"/>
        <w:left w:val="none" w:sz="0" w:space="0" w:color="auto"/>
        <w:bottom w:val="none" w:sz="0" w:space="0" w:color="auto"/>
        <w:right w:val="none" w:sz="0" w:space="0" w:color="auto"/>
      </w:divBdr>
    </w:div>
    <w:div w:id="72515451">
      <w:bodyDiv w:val="1"/>
      <w:marLeft w:val="0"/>
      <w:marRight w:val="0"/>
      <w:marTop w:val="0"/>
      <w:marBottom w:val="0"/>
      <w:divBdr>
        <w:top w:val="none" w:sz="0" w:space="0" w:color="auto"/>
        <w:left w:val="none" w:sz="0" w:space="0" w:color="auto"/>
        <w:bottom w:val="none" w:sz="0" w:space="0" w:color="auto"/>
        <w:right w:val="none" w:sz="0" w:space="0" w:color="auto"/>
      </w:divBdr>
    </w:div>
    <w:div w:id="86342473">
      <w:bodyDiv w:val="1"/>
      <w:marLeft w:val="0"/>
      <w:marRight w:val="0"/>
      <w:marTop w:val="0"/>
      <w:marBottom w:val="0"/>
      <w:divBdr>
        <w:top w:val="none" w:sz="0" w:space="0" w:color="auto"/>
        <w:left w:val="none" w:sz="0" w:space="0" w:color="auto"/>
        <w:bottom w:val="none" w:sz="0" w:space="0" w:color="auto"/>
        <w:right w:val="none" w:sz="0" w:space="0" w:color="auto"/>
      </w:divBdr>
    </w:div>
    <w:div w:id="86734069">
      <w:bodyDiv w:val="1"/>
      <w:marLeft w:val="0"/>
      <w:marRight w:val="0"/>
      <w:marTop w:val="0"/>
      <w:marBottom w:val="0"/>
      <w:divBdr>
        <w:top w:val="none" w:sz="0" w:space="0" w:color="auto"/>
        <w:left w:val="none" w:sz="0" w:space="0" w:color="auto"/>
        <w:bottom w:val="none" w:sz="0" w:space="0" w:color="auto"/>
        <w:right w:val="none" w:sz="0" w:space="0" w:color="auto"/>
      </w:divBdr>
    </w:div>
    <w:div w:id="97481943">
      <w:bodyDiv w:val="1"/>
      <w:marLeft w:val="0"/>
      <w:marRight w:val="0"/>
      <w:marTop w:val="0"/>
      <w:marBottom w:val="0"/>
      <w:divBdr>
        <w:top w:val="none" w:sz="0" w:space="0" w:color="auto"/>
        <w:left w:val="none" w:sz="0" w:space="0" w:color="auto"/>
        <w:bottom w:val="none" w:sz="0" w:space="0" w:color="auto"/>
        <w:right w:val="none" w:sz="0" w:space="0" w:color="auto"/>
      </w:divBdr>
    </w:div>
    <w:div w:id="99834102">
      <w:bodyDiv w:val="1"/>
      <w:marLeft w:val="0"/>
      <w:marRight w:val="0"/>
      <w:marTop w:val="0"/>
      <w:marBottom w:val="0"/>
      <w:divBdr>
        <w:top w:val="none" w:sz="0" w:space="0" w:color="auto"/>
        <w:left w:val="none" w:sz="0" w:space="0" w:color="auto"/>
        <w:bottom w:val="none" w:sz="0" w:space="0" w:color="auto"/>
        <w:right w:val="none" w:sz="0" w:space="0" w:color="auto"/>
      </w:divBdr>
    </w:div>
    <w:div w:id="103312617">
      <w:bodyDiv w:val="1"/>
      <w:marLeft w:val="0"/>
      <w:marRight w:val="0"/>
      <w:marTop w:val="0"/>
      <w:marBottom w:val="0"/>
      <w:divBdr>
        <w:top w:val="none" w:sz="0" w:space="0" w:color="auto"/>
        <w:left w:val="none" w:sz="0" w:space="0" w:color="auto"/>
        <w:bottom w:val="none" w:sz="0" w:space="0" w:color="auto"/>
        <w:right w:val="none" w:sz="0" w:space="0" w:color="auto"/>
      </w:divBdr>
    </w:div>
    <w:div w:id="105271664">
      <w:bodyDiv w:val="1"/>
      <w:marLeft w:val="0"/>
      <w:marRight w:val="0"/>
      <w:marTop w:val="0"/>
      <w:marBottom w:val="0"/>
      <w:divBdr>
        <w:top w:val="none" w:sz="0" w:space="0" w:color="auto"/>
        <w:left w:val="none" w:sz="0" w:space="0" w:color="auto"/>
        <w:bottom w:val="none" w:sz="0" w:space="0" w:color="auto"/>
        <w:right w:val="none" w:sz="0" w:space="0" w:color="auto"/>
      </w:divBdr>
    </w:div>
    <w:div w:id="110319706">
      <w:bodyDiv w:val="1"/>
      <w:marLeft w:val="0"/>
      <w:marRight w:val="0"/>
      <w:marTop w:val="0"/>
      <w:marBottom w:val="0"/>
      <w:divBdr>
        <w:top w:val="none" w:sz="0" w:space="0" w:color="auto"/>
        <w:left w:val="none" w:sz="0" w:space="0" w:color="auto"/>
        <w:bottom w:val="none" w:sz="0" w:space="0" w:color="auto"/>
        <w:right w:val="none" w:sz="0" w:space="0" w:color="auto"/>
      </w:divBdr>
    </w:div>
    <w:div w:id="111749593">
      <w:bodyDiv w:val="1"/>
      <w:marLeft w:val="0"/>
      <w:marRight w:val="0"/>
      <w:marTop w:val="0"/>
      <w:marBottom w:val="0"/>
      <w:divBdr>
        <w:top w:val="none" w:sz="0" w:space="0" w:color="auto"/>
        <w:left w:val="none" w:sz="0" w:space="0" w:color="auto"/>
        <w:bottom w:val="none" w:sz="0" w:space="0" w:color="auto"/>
        <w:right w:val="none" w:sz="0" w:space="0" w:color="auto"/>
      </w:divBdr>
    </w:div>
    <w:div w:id="112140426">
      <w:bodyDiv w:val="1"/>
      <w:marLeft w:val="0"/>
      <w:marRight w:val="0"/>
      <w:marTop w:val="0"/>
      <w:marBottom w:val="0"/>
      <w:divBdr>
        <w:top w:val="none" w:sz="0" w:space="0" w:color="auto"/>
        <w:left w:val="none" w:sz="0" w:space="0" w:color="auto"/>
        <w:bottom w:val="none" w:sz="0" w:space="0" w:color="auto"/>
        <w:right w:val="none" w:sz="0" w:space="0" w:color="auto"/>
      </w:divBdr>
    </w:div>
    <w:div w:id="113913603">
      <w:bodyDiv w:val="1"/>
      <w:marLeft w:val="0"/>
      <w:marRight w:val="0"/>
      <w:marTop w:val="0"/>
      <w:marBottom w:val="0"/>
      <w:divBdr>
        <w:top w:val="none" w:sz="0" w:space="0" w:color="auto"/>
        <w:left w:val="none" w:sz="0" w:space="0" w:color="auto"/>
        <w:bottom w:val="none" w:sz="0" w:space="0" w:color="auto"/>
        <w:right w:val="none" w:sz="0" w:space="0" w:color="auto"/>
      </w:divBdr>
    </w:div>
    <w:div w:id="115179270">
      <w:bodyDiv w:val="1"/>
      <w:marLeft w:val="0"/>
      <w:marRight w:val="0"/>
      <w:marTop w:val="0"/>
      <w:marBottom w:val="0"/>
      <w:divBdr>
        <w:top w:val="none" w:sz="0" w:space="0" w:color="auto"/>
        <w:left w:val="none" w:sz="0" w:space="0" w:color="auto"/>
        <w:bottom w:val="none" w:sz="0" w:space="0" w:color="auto"/>
        <w:right w:val="none" w:sz="0" w:space="0" w:color="auto"/>
      </w:divBdr>
    </w:div>
    <w:div w:id="118496477">
      <w:bodyDiv w:val="1"/>
      <w:marLeft w:val="0"/>
      <w:marRight w:val="0"/>
      <w:marTop w:val="0"/>
      <w:marBottom w:val="0"/>
      <w:divBdr>
        <w:top w:val="none" w:sz="0" w:space="0" w:color="auto"/>
        <w:left w:val="none" w:sz="0" w:space="0" w:color="auto"/>
        <w:bottom w:val="none" w:sz="0" w:space="0" w:color="auto"/>
        <w:right w:val="none" w:sz="0" w:space="0" w:color="auto"/>
      </w:divBdr>
    </w:div>
    <w:div w:id="129634716">
      <w:bodyDiv w:val="1"/>
      <w:marLeft w:val="0"/>
      <w:marRight w:val="0"/>
      <w:marTop w:val="0"/>
      <w:marBottom w:val="0"/>
      <w:divBdr>
        <w:top w:val="none" w:sz="0" w:space="0" w:color="auto"/>
        <w:left w:val="none" w:sz="0" w:space="0" w:color="auto"/>
        <w:bottom w:val="none" w:sz="0" w:space="0" w:color="auto"/>
        <w:right w:val="none" w:sz="0" w:space="0" w:color="auto"/>
      </w:divBdr>
    </w:div>
    <w:div w:id="139924142">
      <w:bodyDiv w:val="1"/>
      <w:marLeft w:val="0"/>
      <w:marRight w:val="0"/>
      <w:marTop w:val="0"/>
      <w:marBottom w:val="0"/>
      <w:divBdr>
        <w:top w:val="none" w:sz="0" w:space="0" w:color="auto"/>
        <w:left w:val="none" w:sz="0" w:space="0" w:color="auto"/>
        <w:bottom w:val="none" w:sz="0" w:space="0" w:color="auto"/>
        <w:right w:val="none" w:sz="0" w:space="0" w:color="auto"/>
      </w:divBdr>
    </w:div>
    <w:div w:id="144706552">
      <w:bodyDiv w:val="1"/>
      <w:marLeft w:val="0"/>
      <w:marRight w:val="0"/>
      <w:marTop w:val="0"/>
      <w:marBottom w:val="0"/>
      <w:divBdr>
        <w:top w:val="none" w:sz="0" w:space="0" w:color="auto"/>
        <w:left w:val="none" w:sz="0" w:space="0" w:color="auto"/>
        <w:bottom w:val="none" w:sz="0" w:space="0" w:color="auto"/>
        <w:right w:val="none" w:sz="0" w:space="0" w:color="auto"/>
      </w:divBdr>
    </w:div>
    <w:div w:id="145436821">
      <w:bodyDiv w:val="1"/>
      <w:marLeft w:val="0"/>
      <w:marRight w:val="0"/>
      <w:marTop w:val="0"/>
      <w:marBottom w:val="0"/>
      <w:divBdr>
        <w:top w:val="none" w:sz="0" w:space="0" w:color="auto"/>
        <w:left w:val="none" w:sz="0" w:space="0" w:color="auto"/>
        <w:bottom w:val="none" w:sz="0" w:space="0" w:color="auto"/>
        <w:right w:val="none" w:sz="0" w:space="0" w:color="auto"/>
      </w:divBdr>
    </w:div>
    <w:div w:id="147018278">
      <w:bodyDiv w:val="1"/>
      <w:marLeft w:val="0"/>
      <w:marRight w:val="0"/>
      <w:marTop w:val="0"/>
      <w:marBottom w:val="0"/>
      <w:divBdr>
        <w:top w:val="none" w:sz="0" w:space="0" w:color="auto"/>
        <w:left w:val="none" w:sz="0" w:space="0" w:color="auto"/>
        <w:bottom w:val="none" w:sz="0" w:space="0" w:color="auto"/>
        <w:right w:val="none" w:sz="0" w:space="0" w:color="auto"/>
      </w:divBdr>
      <w:divsChild>
        <w:div w:id="2037734937">
          <w:marLeft w:val="547"/>
          <w:marRight w:val="0"/>
          <w:marTop w:val="0"/>
          <w:marBottom w:val="0"/>
          <w:divBdr>
            <w:top w:val="none" w:sz="0" w:space="0" w:color="auto"/>
            <w:left w:val="none" w:sz="0" w:space="0" w:color="auto"/>
            <w:bottom w:val="none" w:sz="0" w:space="0" w:color="auto"/>
            <w:right w:val="none" w:sz="0" w:space="0" w:color="auto"/>
          </w:divBdr>
        </w:div>
      </w:divsChild>
    </w:div>
    <w:div w:id="151920583">
      <w:bodyDiv w:val="1"/>
      <w:marLeft w:val="0"/>
      <w:marRight w:val="0"/>
      <w:marTop w:val="0"/>
      <w:marBottom w:val="0"/>
      <w:divBdr>
        <w:top w:val="none" w:sz="0" w:space="0" w:color="auto"/>
        <w:left w:val="none" w:sz="0" w:space="0" w:color="auto"/>
        <w:bottom w:val="none" w:sz="0" w:space="0" w:color="auto"/>
        <w:right w:val="none" w:sz="0" w:space="0" w:color="auto"/>
      </w:divBdr>
    </w:div>
    <w:div w:id="153570548">
      <w:bodyDiv w:val="1"/>
      <w:marLeft w:val="0"/>
      <w:marRight w:val="0"/>
      <w:marTop w:val="0"/>
      <w:marBottom w:val="0"/>
      <w:divBdr>
        <w:top w:val="none" w:sz="0" w:space="0" w:color="auto"/>
        <w:left w:val="none" w:sz="0" w:space="0" w:color="auto"/>
        <w:bottom w:val="none" w:sz="0" w:space="0" w:color="auto"/>
        <w:right w:val="none" w:sz="0" w:space="0" w:color="auto"/>
      </w:divBdr>
    </w:div>
    <w:div w:id="154107667">
      <w:bodyDiv w:val="1"/>
      <w:marLeft w:val="0"/>
      <w:marRight w:val="0"/>
      <w:marTop w:val="0"/>
      <w:marBottom w:val="0"/>
      <w:divBdr>
        <w:top w:val="none" w:sz="0" w:space="0" w:color="auto"/>
        <w:left w:val="none" w:sz="0" w:space="0" w:color="auto"/>
        <w:bottom w:val="none" w:sz="0" w:space="0" w:color="auto"/>
        <w:right w:val="none" w:sz="0" w:space="0" w:color="auto"/>
      </w:divBdr>
    </w:div>
    <w:div w:id="165946834">
      <w:bodyDiv w:val="1"/>
      <w:marLeft w:val="0"/>
      <w:marRight w:val="0"/>
      <w:marTop w:val="0"/>
      <w:marBottom w:val="0"/>
      <w:divBdr>
        <w:top w:val="none" w:sz="0" w:space="0" w:color="auto"/>
        <w:left w:val="none" w:sz="0" w:space="0" w:color="auto"/>
        <w:bottom w:val="none" w:sz="0" w:space="0" w:color="auto"/>
        <w:right w:val="none" w:sz="0" w:space="0" w:color="auto"/>
      </w:divBdr>
    </w:div>
    <w:div w:id="167402221">
      <w:bodyDiv w:val="1"/>
      <w:marLeft w:val="0"/>
      <w:marRight w:val="0"/>
      <w:marTop w:val="0"/>
      <w:marBottom w:val="0"/>
      <w:divBdr>
        <w:top w:val="none" w:sz="0" w:space="0" w:color="auto"/>
        <w:left w:val="none" w:sz="0" w:space="0" w:color="auto"/>
        <w:bottom w:val="none" w:sz="0" w:space="0" w:color="auto"/>
        <w:right w:val="none" w:sz="0" w:space="0" w:color="auto"/>
      </w:divBdr>
    </w:div>
    <w:div w:id="171140268">
      <w:bodyDiv w:val="1"/>
      <w:marLeft w:val="0"/>
      <w:marRight w:val="0"/>
      <w:marTop w:val="0"/>
      <w:marBottom w:val="0"/>
      <w:divBdr>
        <w:top w:val="none" w:sz="0" w:space="0" w:color="auto"/>
        <w:left w:val="none" w:sz="0" w:space="0" w:color="auto"/>
        <w:bottom w:val="none" w:sz="0" w:space="0" w:color="auto"/>
        <w:right w:val="none" w:sz="0" w:space="0" w:color="auto"/>
      </w:divBdr>
    </w:div>
    <w:div w:id="175002510">
      <w:bodyDiv w:val="1"/>
      <w:marLeft w:val="0"/>
      <w:marRight w:val="0"/>
      <w:marTop w:val="0"/>
      <w:marBottom w:val="0"/>
      <w:divBdr>
        <w:top w:val="none" w:sz="0" w:space="0" w:color="auto"/>
        <w:left w:val="none" w:sz="0" w:space="0" w:color="auto"/>
        <w:bottom w:val="none" w:sz="0" w:space="0" w:color="auto"/>
        <w:right w:val="none" w:sz="0" w:space="0" w:color="auto"/>
      </w:divBdr>
    </w:div>
    <w:div w:id="188489030">
      <w:bodyDiv w:val="1"/>
      <w:marLeft w:val="0"/>
      <w:marRight w:val="0"/>
      <w:marTop w:val="0"/>
      <w:marBottom w:val="0"/>
      <w:divBdr>
        <w:top w:val="none" w:sz="0" w:space="0" w:color="auto"/>
        <w:left w:val="none" w:sz="0" w:space="0" w:color="auto"/>
        <w:bottom w:val="none" w:sz="0" w:space="0" w:color="auto"/>
        <w:right w:val="none" w:sz="0" w:space="0" w:color="auto"/>
      </w:divBdr>
      <w:divsChild>
        <w:div w:id="2026128986">
          <w:marLeft w:val="547"/>
          <w:marRight w:val="0"/>
          <w:marTop w:val="0"/>
          <w:marBottom w:val="0"/>
          <w:divBdr>
            <w:top w:val="none" w:sz="0" w:space="0" w:color="auto"/>
            <w:left w:val="none" w:sz="0" w:space="0" w:color="auto"/>
            <w:bottom w:val="none" w:sz="0" w:space="0" w:color="auto"/>
            <w:right w:val="none" w:sz="0" w:space="0" w:color="auto"/>
          </w:divBdr>
        </w:div>
      </w:divsChild>
    </w:div>
    <w:div w:id="189536471">
      <w:bodyDiv w:val="1"/>
      <w:marLeft w:val="0"/>
      <w:marRight w:val="0"/>
      <w:marTop w:val="0"/>
      <w:marBottom w:val="0"/>
      <w:divBdr>
        <w:top w:val="none" w:sz="0" w:space="0" w:color="auto"/>
        <w:left w:val="none" w:sz="0" w:space="0" w:color="auto"/>
        <w:bottom w:val="none" w:sz="0" w:space="0" w:color="auto"/>
        <w:right w:val="none" w:sz="0" w:space="0" w:color="auto"/>
      </w:divBdr>
    </w:div>
    <w:div w:id="194462427">
      <w:bodyDiv w:val="1"/>
      <w:marLeft w:val="0"/>
      <w:marRight w:val="0"/>
      <w:marTop w:val="0"/>
      <w:marBottom w:val="0"/>
      <w:divBdr>
        <w:top w:val="none" w:sz="0" w:space="0" w:color="auto"/>
        <w:left w:val="none" w:sz="0" w:space="0" w:color="auto"/>
        <w:bottom w:val="none" w:sz="0" w:space="0" w:color="auto"/>
        <w:right w:val="none" w:sz="0" w:space="0" w:color="auto"/>
      </w:divBdr>
    </w:div>
    <w:div w:id="197207775">
      <w:bodyDiv w:val="1"/>
      <w:marLeft w:val="0"/>
      <w:marRight w:val="0"/>
      <w:marTop w:val="0"/>
      <w:marBottom w:val="0"/>
      <w:divBdr>
        <w:top w:val="none" w:sz="0" w:space="0" w:color="auto"/>
        <w:left w:val="none" w:sz="0" w:space="0" w:color="auto"/>
        <w:bottom w:val="none" w:sz="0" w:space="0" w:color="auto"/>
        <w:right w:val="none" w:sz="0" w:space="0" w:color="auto"/>
      </w:divBdr>
    </w:div>
    <w:div w:id="198516683">
      <w:bodyDiv w:val="1"/>
      <w:marLeft w:val="0"/>
      <w:marRight w:val="0"/>
      <w:marTop w:val="0"/>
      <w:marBottom w:val="0"/>
      <w:divBdr>
        <w:top w:val="none" w:sz="0" w:space="0" w:color="auto"/>
        <w:left w:val="none" w:sz="0" w:space="0" w:color="auto"/>
        <w:bottom w:val="none" w:sz="0" w:space="0" w:color="auto"/>
        <w:right w:val="none" w:sz="0" w:space="0" w:color="auto"/>
      </w:divBdr>
    </w:div>
    <w:div w:id="203175633">
      <w:bodyDiv w:val="1"/>
      <w:marLeft w:val="0"/>
      <w:marRight w:val="0"/>
      <w:marTop w:val="0"/>
      <w:marBottom w:val="0"/>
      <w:divBdr>
        <w:top w:val="none" w:sz="0" w:space="0" w:color="auto"/>
        <w:left w:val="none" w:sz="0" w:space="0" w:color="auto"/>
        <w:bottom w:val="none" w:sz="0" w:space="0" w:color="auto"/>
        <w:right w:val="none" w:sz="0" w:space="0" w:color="auto"/>
      </w:divBdr>
    </w:div>
    <w:div w:id="205263456">
      <w:bodyDiv w:val="1"/>
      <w:marLeft w:val="0"/>
      <w:marRight w:val="0"/>
      <w:marTop w:val="0"/>
      <w:marBottom w:val="0"/>
      <w:divBdr>
        <w:top w:val="none" w:sz="0" w:space="0" w:color="auto"/>
        <w:left w:val="none" w:sz="0" w:space="0" w:color="auto"/>
        <w:bottom w:val="none" w:sz="0" w:space="0" w:color="auto"/>
        <w:right w:val="none" w:sz="0" w:space="0" w:color="auto"/>
      </w:divBdr>
    </w:div>
    <w:div w:id="205723423">
      <w:bodyDiv w:val="1"/>
      <w:marLeft w:val="0"/>
      <w:marRight w:val="0"/>
      <w:marTop w:val="0"/>
      <w:marBottom w:val="0"/>
      <w:divBdr>
        <w:top w:val="none" w:sz="0" w:space="0" w:color="auto"/>
        <w:left w:val="none" w:sz="0" w:space="0" w:color="auto"/>
        <w:bottom w:val="none" w:sz="0" w:space="0" w:color="auto"/>
        <w:right w:val="none" w:sz="0" w:space="0" w:color="auto"/>
      </w:divBdr>
    </w:div>
    <w:div w:id="207229878">
      <w:bodyDiv w:val="1"/>
      <w:marLeft w:val="0"/>
      <w:marRight w:val="0"/>
      <w:marTop w:val="0"/>
      <w:marBottom w:val="0"/>
      <w:divBdr>
        <w:top w:val="none" w:sz="0" w:space="0" w:color="auto"/>
        <w:left w:val="none" w:sz="0" w:space="0" w:color="auto"/>
        <w:bottom w:val="none" w:sz="0" w:space="0" w:color="auto"/>
        <w:right w:val="none" w:sz="0" w:space="0" w:color="auto"/>
      </w:divBdr>
    </w:div>
    <w:div w:id="207912279">
      <w:bodyDiv w:val="1"/>
      <w:marLeft w:val="0"/>
      <w:marRight w:val="0"/>
      <w:marTop w:val="0"/>
      <w:marBottom w:val="0"/>
      <w:divBdr>
        <w:top w:val="none" w:sz="0" w:space="0" w:color="auto"/>
        <w:left w:val="none" w:sz="0" w:space="0" w:color="auto"/>
        <w:bottom w:val="none" w:sz="0" w:space="0" w:color="auto"/>
        <w:right w:val="none" w:sz="0" w:space="0" w:color="auto"/>
      </w:divBdr>
    </w:div>
    <w:div w:id="212427090">
      <w:bodyDiv w:val="1"/>
      <w:marLeft w:val="0"/>
      <w:marRight w:val="0"/>
      <w:marTop w:val="0"/>
      <w:marBottom w:val="0"/>
      <w:divBdr>
        <w:top w:val="none" w:sz="0" w:space="0" w:color="auto"/>
        <w:left w:val="none" w:sz="0" w:space="0" w:color="auto"/>
        <w:bottom w:val="none" w:sz="0" w:space="0" w:color="auto"/>
        <w:right w:val="none" w:sz="0" w:space="0" w:color="auto"/>
      </w:divBdr>
    </w:div>
    <w:div w:id="216357326">
      <w:bodyDiv w:val="1"/>
      <w:marLeft w:val="0"/>
      <w:marRight w:val="0"/>
      <w:marTop w:val="0"/>
      <w:marBottom w:val="0"/>
      <w:divBdr>
        <w:top w:val="none" w:sz="0" w:space="0" w:color="auto"/>
        <w:left w:val="none" w:sz="0" w:space="0" w:color="auto"/>
        <w:bottom w:val="none" w:sz="0" w:space="0" w:color="auto"/>
        <w:right w:val="none" w:sz="0" w:space="0" w:color="auto"/>
      </w:divBdr>
    </w:div>
    <w:div w:id="217208713">
      <w:bodyDiv w:val="1"/>
      <w:marLeft w:val="0"/>
      <w:marRight w:val="0"/>
      <w:marTop w:val="0"/>
      <w:marBottom w:val="0"/>
      <w:divBdr>
        <w:top w:val="none" w:sz="0" w:space="0" w:color="auto"/>
        <w:left w:val="none" w:sz="0" w:space="0" w:color="auto"/>
        <w:bottom w:val="none" w:sz="0" w:space="0" w:color="auto"/>
        <w:right w:val="none" w:sz="0" w:space="0" w:color="auto"/>
      </w:divBdr>
      <w:divsChild>
        <w:div w:id="16470389">
          <w:marLeft w:val="0"/>
          <w:marRight w:val="0"/>
          <w:marTop w:val="0"/>
          <w:marBottom w:val="0"/>
          <w:divBdr>
            <w:top w:val="none" w:sz="0" w:space="0" w:color="auto"/>
            <w:left w:val="none" w:sz="0" w:space="0" w:color="auto"/>
            <w:bottom w:val="none" w:sz="0" w:space="0" w:color="auto"/>
            <w:right w:val="none" w:sz="0" w:space="0" w:color="auto"/>
          </w:divBdr>
        </w:div>
        <w:div w:id="68696702">
          <w:marLeft w:val="0"/>
          <w:marRight w:val="0"/>
          <w:marTop w:val="0"/>
          <w:marBottom w:val="0"/>
          <w:divBdr>
            <w:top w:val="none" w:sz="0" w:space="0" w:color="auto"/>
            <w:left w:val="none" w:sz="0" w:space="0" w:color="auto"/>
            <w:bottom w:val="none" w:sz="0" w:space="0" w:color="auto"/>
            <w:right w:val="none" w:sz="0" w:space="0" w:color="auto"/>
          </w:divBdr>
        </w:div>
        <w:div w:id="117187003">
          <w:marLeft w:val="0"/>
          <w:marRight w:val="0"/>
          <w:marTop w:val="0"/>
          <w:marBottom w:val="0"/>
          <w:divBdr>
            <w:top w:val="none" w:sz="0" w:space="0" w:color="auto"/>
            <w:left w:val="none" w:sz="0" w:space="0" w:color="auto"/>
            <w:bottom w:val="none" w:sz="0" w:space="0" w:color="auto"/>
            <w:right w:val="none" w:sz="0" w:space="0" w:color="auto"/>
          </w:divBdr>
        </w:div>
        <w:div w:id="186918246">
          <w:marLeft w:val="0"/>
          <w:marRight w:val="0"/>
          <w:marTop w:val="0"/>
          <w:marBottom w:val="0"/>
          <w:divBdr>
            <w:top w:val="none" w:sz="0" w:space="0" w:color="auto"/>
            <w:left w:val="none" w:sz="0" w:space="0" w:color="auto"/>
            <w:bottom w:val="none" w:sz="0" w:space="0" w:color="auto"/>
            <w:right w:val="none" w:sz="0" w:space="0" w:color="auto"/>
          </w:divBdr>
        </w:div>
        <w:div w:id="203489919">
          <w:marLeft w:val="0"/>
          <w:marRight w:val="0"/>
          <w:marTop w:val="0"/>
          <w:marBottom w:val="0"/>
          <w:divBdr>
            <w:top w:val="none" w:sz="0" w:space="0" w:color="auto"/>
            <w:left w:val="none" w:sz="0" w:space="0" w:color="auto"/>
            <w:bottom w:val="none" w:sz="0" w:space="0" w:color="auto"/>
            <w:right w:val="none" w:sz="0" w:space="0" w:color="auto"/>
          </w:divBdr>
        </w:div>
        <w:div w:id="271712583">
          <w:marLeft w:val="0"/>
          <w:marRight w:val="0"/>
          <w:marTop w:val="0"/>
          <w:marBottom w:val="0"/>
          <w:divBdr>
            <w:top w:val="none" w:sz="0" w:space="0" w:color="auto"/>
            <w:left w:val="none" w:sz="0" w:space="0" w:color="auto"/>
            <w:bottom w:val="none" w:sz="0" w:space="0" w:color="auto"/>
            <w:right w:val="none" w:sz="0" w:space="0" w:color="auto"/>
          </w:divBdr>
        </w:div>
        <w:div w:id="281156959">
          <w:marLeft w:val="0"/>
          <w:marRight w:val="0"/>
          <w:marTop w:val="0"/>
          <w:marBottom w:val="0"/>
          <w:divBdr>
            <w:top w:val="none" w:sz="0" w:space="0" w:color="auto"/>
            <w:left w:val="none" w:sz="0" w:space="0" w:color="auto"/>
            <w:bottom w:val="none" w:sz="0" w:space="0" w:color="auto"/>
            <w:right w:val="none" w:sz="0" w:space="0" w:color="auto"/>
          </w:divBdr>
        </w:div>
        <w:div w:id="300885116">
          <w:marLeft w:val="0"/>
          <w:marRight w:val="0"/>
          <w:marTop w:val="0"/>
          <w:marBottom w:val="0"/>
          <w:divBdr>
            <w:top w:val="none" w:sz="0" w:space="0" w:color="auto"/>
            <w:left w:val="none" w:sz="0" w:space="0" w:color="auto"/>
            <w:bottom w:val="none" w:sz="0" w:space="0" w:color="auto"/>
            <w:right w:val="none" w:sz="0" w:space="0" w:color="auto"/>
          </w:divBdr>
        </w:div>
        <w:div w:id="366564991">
          <w:marLeft w:val="0"/>
          <w:marRight w:val="0"/>
          <w:marTop w:val="0"/>
          <w:marBottom w:val="0"/>
          <w:divBdr>
            <w:top w:val="none" w:sz="0" w:space="0" w:color="auto"/>
            <w:left w:val="none" w:sz="0" w:space="0" w:color="auto"/>
            <w:bottom w:val="none" w:sz="0" w:space="0" w:color="auto"/>
            <w:right w:val="none" w:sz="0" w:space="0" w:color="auto"/>
          </w:divBdr>
        </w:div>
        <w:div w:id="534655787">
          <w:marLeft w:val="0"/>
          <w:marRight w:val="0"/>
          <w:marTop w:val="0"/>
          <w:marBottom w:val="0"/>
          <w:divBdr>
            <w:top w:val="none" w:sz="0" w:space="0" w:color="auto"/>
            <w:left w:val="none" w:sz="0" w:space="0" w:color="auto"/>
            <w:bottom w:val="none" w:sz="0" w:space="0" w:color="auto"/>
            <w:right w:val="none" w:sz="0" w:space="0" w:color="auto"/>
          </w:divBdr>
        </w:div>
        <w:div w:id="549613651">
          <w:marLeft w:val="0"/>
          <w:marRight w:val="0"/>
          <w:marTop w:val="0"/>
          <w:marBottom w:val="0"/>
          <w:divBdr>
            <w:top w:val="none" w:sz="0" w:space="0" w:color="auto"/>
            <w:left w:val="none" w:sz="0" w:space="0" w:color="auto"/>
            <w:bottom w:val="none" w:sz="0" w:space="0" w:color="auto"/>
            <w:right w:val="none" w:sz="0" w:space="0" w:color="auto"/>
          </w:divBdr>
        </w:div>
        <w:div w:id="571736527">
          <w:marLeft w:val="0"/>
          <w:marRight w:val="0"/>
          <w:marTop w:val="0"/>
          <w:marBottom w:val="0"/>
          <w:divBdr>
            <w:top w:val="none" w:sz="0" w:space="0" w:color="auto"/>
            <w:left w:val="none" w:sz="0" w:space="0" w:color="auto"/>
            <w:bottom w:val="none" w:sz="0" w:space="0" w:color="auto"/>
            <w:right w:val="none" w:sz="0" w:space="0" w:color="auto"/>
          </w:divBdr>
        </w:div>
        <w:div w:id="638269936">
          <w:marLeft w:val="0"/>
          <w:marRight w:val="0"/>
          <w:marTop w:val="0"/>
          <w:marBottom w:val="0"/>
          <w:divBdr>
            <w:top w:val="none" w:sz="0" w:space="0" w:color="auto"/>
            <w:left w:val="none" w:sz="0" w:space="0" w:color="auto"/>
            <w:bottom w:val="none" w:sz="0" w:space="0" w:color="auto"/>
            <w:right w:val="none" w:sz="0" w:space="0" w:color="auto"/>
          </w:divBdr>
        </w:div>
        <w:div w:id="648099119">
          <w:marLeft w:val="0"/>
          <w:marRight w:val="0"/>
          <w:marTop w:val="0"/>
          <w:marBottom w:val="0"/>
          <w:divBdr>
            <w:top w:val="none" w:sz="0" w:space="0" w:color="auto"/>
            <w:left w:val="none" w:sz="0" w:space="0" w:color="auto"/>
            <w:bottom w:val="none" w:sz="0" w:space="0" w:color="auto"/>
            <w:right w:val="none" w:sz="0" w:space="0" w:color="auto"/>
          </w:divBdr>
        </w:div>
        <w:div w:id="658508382">
          <w:marLeft w:val="0"/>
          <w:marRight w:val="0"/>
          <w:marTop w:val="0"/>
          <w:marBottom w:val="0"/>
          <w:divBdr>
            <w:top w:val="none" w:sz="0" w:space="0" w:color="auto"/>
            <w:left w:val="none" w:sz="0" w:space="0" w:color="auto"/>
            <w:bottom w:val="none" w:sz="0" w:space="0" w:color="auto"/>
            <w:right w:val="none" w:sz="0" w:space="0" w:color="auto"/>
          </w:divBdr>
        </w:div>
        <w:div w:id="754400290">
          <w:marLeft w:val="0"/>
          <w:marRight w:val="0"/>
          <w:marTop w:val="0"/>
          <w:marBottom w:val="0"/>
          <w:divBdr>
            <w:top w:val="none" w:sz="0" w:space="0" w:color="auto"/>
            <w:left w:val="none" w:sz="0" w:space="0" w:color="auto"/>
            <w:bottom w:val="none" w:sz="0" w:space="0" w:color="auto"/>
            <w:right w:val="none" w:sz="0" w:space="0" w:color="auto"/>
          </w:divBdr>
        </w:div>
        <w:div w:id="782503538">
          <w:marLeft w:val="0"/>
          <w:marRight w:val="0"/>
          <w:marTop w:val="0"/>
          <w:marBottom w:val="0"/>
          <w:divBdr>
            <w:top w:val="none" w:sz="0" w:space="0" w:color="auto"/>
            <w:left w:val="none" w:sz="0" w:space="0" w:color="auto"/>
            <w:bottom w:val="none" w:sz="0" w:space="0" w:color="auto"/>
            <w:right w:val="none" w:sz="0" w:space="0" w:color="auto"/>
          </w:divBdr>
        </w:div>
        <w:div w:id="910700986">
          <w:marLeft w:val="0"/>
          <w:marRight w:val="0"/>
          <w:marTop w:val="0"/>
          <w:marBottom w:val="0"/>
          <w:divBdr>
            <w:top w:val="none" w:sz="0" w:space="0" w:color="auto"/>
            <w:left w:val="none" w:sz="0" w:space="0" w:color="auto"/>
            <w:bottom w:val="none" w:sz="0" w:space="0" w:color="auto"/>
            <w:right w:val="none" w:sz="0" w:space="0" w:color="auto"/>
          </w:divBdr>
        </w:div>
        <w:div w:id="1019163139">
          <w:marLeft w:val="0"/>
          <w:marRight w:val="0"/>
          <w:marTop w:val="0"/>
          <w:marBottom w:val="0"/>
          <w:divBdr>
            <w:top w:val="none" w:sz="0" w:space="0" w:color="auto"/>
            <w:left w:val="none" w:sz="0" w:space="0" w:color="auto"/>
            <w:bottom w:val="none" w:sz="0" w:space="0" w:color="auto"/>
            <w:right w:val="none" w:sz="0" w:space="0" w:color="auto"/>
          </w:divBdr>
        </w:div>
        <w:div w:id="1187056268">
          <w:marLeft w:val="0"/>
          <w:marRight w:val="0"/>
          <w:marTop w:val="0"/>
          <w:marBottom w:val="0"/>
          <w:divBdr>
            <w:top w:val="none" w:sz="0" w:space="0" w:color="auto"/>
            <w:left w:val="none" w:sz="0" w:space="0" w:color="auto"/>
            <w:bottom w:val="none" w:sz="0" w:space="0" w:color="auto"/>
            <w:right w:val="none" w:sz="0" w:space="0" w:color="auto"/>
          </w:divBdr>
        </w:div>
        <w:div w:id="1207987445">
          <w:marLeft w:val="0"/>
          <w:marRight w:val="0"/>
          <w:marTop w:val="0"/>
          <w:marBottom w:val="0"/>
          <w:divBdr>
            <w:top w:val="none" w:sz="0" w:space="0" w:color="auto"/>
            <w:left w:val="none" w:sz="0" w:space="0" w:color="auto"/>
            <w:bottom w:val="none" w:sz="0" w:space="0" w:color="auto"/>
            <w:right w:val="none" w:sz="0" w:space="0" w:color="auto"/>
          </w:divBdr>
        </w:div>
        <w:div w:id="1273396991">
          <w:marLeft w:val="0"/>
          <w:marRight w:val="0"/>
          <w:marTop w:val="0"/>
          <w:marBottom w:val="0"/>
          <w:divBdr>
            <w:top w:val="none" w:sz="0" w:space="0" w:color="auto"/>
            <w:left w:val="none" w:sz="0" w:space="0" w:color="auto"/>
            <w:bottom w:val="none" w:sz="0" w:space="0" w:color="auto"/>
            <w:right w:val="none" w:sz="0" w:space="0" w:color="auto"/>
          </w:divBdr>
        </w:div>
        <w:div w:id="1284075619">
          <w:marLeft w:val="0"/>
          <w:marRight w:val="0"/>
          <w:marTop w:val="0"/>
          <w:marBottom w:val="0"/>
          <w:divBdr>
            <w:top w:val="none" w:sz="0" w:space="0" w:color="auto"/>
            <w:left w:val="none" w:sz="0" w:space="0" w:color="auto"/>
            <w:bottom w:val="none" w:sz="0" w:space="0" w:color="auto"/>
            <w:right w:val="none" w:sz="0" w:space="0" w:color="auto"/>
          </w:divBdr>
        </w:div>
        <w:div w:id="1380545815">
          <w:marLeft w:val="0"/>
          <w:marRight w:val="0"/>
          <w:marTop w:val="0"/>
          <w:marBottom w:val="0"/>
          <w:divBdr>
            <w:top w:val="none" w:sz="0" w:space="0" w:color="auto"/>
            <w:left w:val="none" w:sz="0" w:space="0" w:color="auto"/>
            <w:bottom w:val="none" w:sz="0" w:space="0" w:color="auto"/>
            <w:right w:val="none" w:sz="0" w:space="0" w:color="auto"/>
          </w:divBdr>
        </w:div>
        <w:div w:id="1475567837">
          <w:marLeft w:val="0"/>
          <w:marRight w:val="0"/>
          <w:marTop w:val="0"/>
          <w:marBottom w:val="0"/>
          <w:divBdr>
            <w:top w:val="none" w:sz="0" w:space="0" w:color="auto"/>
            <w:left w:val="none" w:sz="0" w:space="0" w:color="auto"/>
            <w:bottom w:val="none" w:sz="0" w:space="0" w:color="auto"/>
            <w:right w:val="none" w:sz="0" w:space="0" w:color="auto"/>
          </w:divBdr>
        </w:div>
        <w:div w:id="1532493927">
          <w:marLeft w:val="0"/>
          <w:marRight w:val="0"/>
          <w:marTop w:val="0"/>
          <w:marBottom w:val="0"/>
          <w:divBdr>
            <w:top w:val="none" w:sz="0" w:space="0" w:color="auto"/>
            <w:left w:val="none" w:sz="0" w:space="0" w:color="auto"/>
            <w:bottom w:val="none" w:sz="0" w:space="0" w:color="auto"/>
            <w:right w:val="none" w:sz="0" w:space="0" w:color="auto"/>
          </w:divBdr>
        </w:div>
        <w:div w:id="1678532003">
          <w:marLeft w:val="0"/>
          <w:marRight w:val="0"/>
          <w:marTop w:val="0"/>
          <w:marBottom w:val="0"/>
          <w:divBdr>
            <w:top w:val="none" w:sz="0" w:space="0" w:color="auto"/>
            <w:left w:val="none" w:sz="0" w:space="0" w:color="auto"/>
            <w:bottom w:val="none" w:sz="0" w:space="0" w:color="auto"/>
            <w:right w:val="none" w:sz="0" w:space="0" w:color="auto"/>
          </w:divBdr>
        </w:div>
        <w:div w:id="1693799156">
          <w:marLeft w:val="0"/>
          <w:marRight w:val="0"/>
          <w:marTop w:val="0"/>
          <w:marBottom w:val="0"/>
          <w:divBdr>
            <w:top w:val="none" w:sz="0" w:space="0" w:color="auto"/>
            <w:left w:val="none" w:sz="0" w:space="0" w:color="auto"/>
            <w:bottom w:val="none" w:sz="0" w:space="0" w:color="auto"/>
            <w:right w:val="none" w:sz="0" w:space="0" w:color="auto"/>
          </w:divBdr>
        </w:div>
        <w:div w:id="1725566311">
          <w:marLeft w:val="0"/>
          <w:marRight w:val="0"/>
          <w:marTop w:val="0"/>
          <w:marBottom w:val="0"/>
          <w:divBdr>
            <w:top w:val="none" w:sz="0" w:space="0" w:color="auto"/>
            <w:left w:val="none" w:sz="0" w:space="0" w:color="auto"/>
            <w:bottom w:val="none" w:sz="0" w:space="0" w:color="auto"/>
            <w:right w:val="none" w:sz="0" w:space="0" w:color="auto"/>
          </w:divBdr>
        </w:div>
        <w:div w:id="1740135367">
          <w:marLeft w:val="0"/>
          <w:marRight w:val="0"/>
          <w:marTop w:val="0"/>
          <w:marBottom w:val="0"/>
          <w:divBdr>
            <w:top w:val="none" w:sz="0" w:space="0" w:color="auto"/>
            <w:left w:val="none" w:sz="0" w:space="0" w:color="auto"/>
            <w:bottom w:val="none" w:sz="0" w:space="0" w:color="auto"/>
            <w:right w:val="none" w:sz="0" w:space="0" w:color="auto"/>
          </w:divBdr>
        </w:div>
        <w:div w:id="1833838852">
          <w:marLeft w:val="0"/>
          <w:marRight w:val="0"/>
          <w:marTop w:val="0"/>
          <w:marBottom w:val="0"/>
          <w:divBdr>
            <w:top w:val="none" w:sz="0" w:space="0" w:color="auto"/>
            <w:left w:val="none" w:sz="0" w:space="0" w:color="auto"/>
            <w:bottom w:val="none" w:sz="0" w:space="0" w:color="auto"/>
            <w:right w:val="none" w:sz="0" w:space="0" w:color="auto"/>
          </w:divBdr>
        </w:div>
        <w:div w:id="1855342546">
          <w:marLeft w:val="0"/>
          <w:marRight w:val="0"/>
          <w:marTop w:val="0"/>
          <w:marBottom w:val="0"/>
          <w:divBdr>
            <w:top w:val="none" w:sz="0" w:space="0" w:color="auto"/>
            <w:left w:val="none" w:sz="0" w:space="0" w:color="auto"/>
            <w:bottom w:val="none" w:sz="0" w:space="0" w:color="auto"/>
            <w:right w:val="none" w:sz="0" w:space="0" w:color="auto"/>
          </w:divBdr>
        </w:div>
        <w:div w:id="1866673909">
          <w:marLeft w:val="0"/>
          <w:marRight w:val="0"/>
          <w:marTop w:val="0"/>
          <w:marBottom w:val="0"/>
          <w:divBdr>
            <w:top w:val="none" w:sz="0" w:space="0" w:color="auto"/>
            <w:left w:val="none" w:sz="0" w:space="0" w:color="auto"/>
            <w:bottom w:val="none" w:sz="0" w:space="0" w:color="auto"/>
            <w:right w:val="none" w:sz="0" w:space="0" w:color="auto"/>
          </w:divBdr>
        </w:div>
      </w:divsChild>
    </w:div>
    <w:div w:id="225185332">
      <w:bodyDiv w:val="1"/>
      <w:marLeft w:val="0"/>
      <w:marRight w:val="0"/>
      <w:marTop w:val="0"/>
      <w:marBottom w:val="0"/>
      <w:divBdr>
        <w:top w:val="none" w:sz="0" w:space="0" w:color="auto"/>
        <w:left w:val="none" w:sz="0" w:space="0" w:color="auto"/>
        <w:bottom w:val="none" w:sz="0" w:space="0" w:color="auto"/>
        <w:right w:val="none" w:sz="0" w:space="0" w:color="auto"/>
      </w:divBdr>
    </w:div>
    <w:div w:id="228350866">
      <w:bodyDiv w:val="1"/>
      <w:marLeft w:val="0"/>
      <w:marRight w:val="0"/>
      <w:marTop w:val="0"/>
      <w:marBottom w:val="0"/>
      <w:divBdr>
        <w:top w:val="none" w:sz="0" w:space="0" w:color="auto"/>
        <w:left w:val="none" w:sz="0" w:space="0" w:color="auto"/>
        <w:bottom w:val="none" w:sz="0" w:space="0" w:color="auto"/>
        <w:right w:val="none" w:sz="0" w:space="0" w:color="auto"/>
      </w:divBdr>
    </w:div>
    <w:div w:id="229772462">
      <w:bodyDiv w:val="1"/>
      <w:marLeft w:val="0"/>
      <w:marRight w:val="0"/>
      <w:marTop w:val="0"/>
      <w:marBottom w:val="0"/>
      <w:divBdr>
        <w:top w:val="none" w:sz="0" w:space="0" w:color="auto"/>
        <w:left w:val="none" w:sz="0" w:space="0" w:color="auto"/>
        <w:bottom w:val="none" w:sz="0" w:space="0" w:color="auto"/>
        <w:right w:val="none" w:sz="0" w:space="0" w:color="auto"/>
      </w:divBdr>
      <w:divsChild>
        <w:div w:id="766928813">
          <w:marLeft w:val="547"/>
          <w:marRight w:val="0"/>
          <w:marTop w:val="0"/>
          <w:marBottom w:val="0"/>
          <w:divBdr>
            <w:top w:val="none" w:sz="0" w:space="0" w:color="auto"/>
            <w:left w:val="none" w:sz="0" w:space="0" w:color="auto"/>
            <w:bottom w:val="none" w:sz="0" w:space="0" w:color="auto"/>
            <w:right w:val="none" w:sz="0" w:space="0" w:color="auto"/>
          </w:divBdr>
        </w:div>
      </w:divsChild>
    </w:div>
    <w:div w:id="234976762">
      <w:bodyDiv w:val="1"/>
      <w:marLeft w:val="0"/>
      <w:marRight w:val="0"/>
      <w:marTop w:val="0"/>
      <w:marBottom w:val="0"/>
      <w:divBdr>
        <w:top w:val="none" w:sz="0" w:space="0" w:color="auto"/>
        <w:left w:val="none" w:sz="0" w:space="0" w:color="auto"/>
        <w:bottom w:val="none" w:sz="0" w:space="0" w:color="auto"/>
        <w:right w:val="none" w:sz="0" w:space="0" w:color="auto"/>
      </w:divBdr>
    </w:div>
    <w:div w:id="248584956">
      <w:bodyDiv w:val="1"/>
      <w:marLeft w:val="0"/>
      <w:marRight w:val="0"/>
      <w:marTop w:val="0"/>
      <w:marBottom w:val="0"/>
      <w:divBdr>
        <w:top w:val="none" w:sz="0" w:space="0" w:color="auto"/>
        <w:left w:val="none" w:sz="0" w:space="0" w:color="auto"/>
        <w:bottom w:val="none" w:sz="0" w:space="0" w:color="auto"/>
        <w:right w:val="none" w:sz="0" w:space="0" w:color="auto"/>
      </w:divBdr>
    </w:div>
    <w:div w:id="251206157">
      <w:bodyDiv w:val="1"/>
      <w:marLeft w:val="0"/>
      <w:marRight w:val="0"/>
      <w:marTop w:val="0"/>
      <w:marBottom w:val="0"/>
      <w:divBdr>
        <w:top w:val="none" w:sz="0" w:space="0" w:color="auto"/>
        <w:left w:val="none" w:sz="0" w:space="0" w:color="auto"/>
        <w:bottom w:val="none" w:sz="0" w:space="0" w:color="auto"/>
        <w:right w:val="none" w:sz="0" w:space="0" w:color="auto"/>
      </w:divBdr>
    </w:div>
    <w:div w:id="254168948">
      <w:bodyDiv w:val="1"/>
      <w:marLeft w:val="0"/>
      <w:marRight w:val="0"/>
      <w:marTop w:val="0"/>
      <w:marBottom w:val="0"/>
      <w:divBdr>
        <w:top w:val="none" w:sz="0" w:space="0" w:color="auto"/>
        <w:left w:val="none" w:sz="0" w:space="0" w:color="auto"/>
        <w:bottom w:val="none" w:sz="0" w:space="0" w:color="auto"/>
        <w:right w:val="none" w:sz="0" w:space="0" w:color="auto"/>
      </w:divBdr>
    </w:div>
    <w:div w:id="261692006">
      <w:bodyDiv w:val="1"/>
      <w:marLeft w:val="0"/>
      <w:marRight w:val="0"/>
      <w:marTop w:val="0"/>
      <w:marBottom w:val="0"/>
      <w:divBdr>
        <w:top w:val="none" w:sz="0" w:space="0" w:color="auto"/>
        <w:left w:val="none" w:sz="0" w:space="0" w:color="auto"/>
        <w:bottom w:val="none" w:sz="0" w:space="0" w:color="auto"/>
        <w:right w:val="none" w:sz="0" w:space="0" w:color="auto"/>
      </w:divBdr>
    </w:div>
    <w:div w:id="266158645">
      <w:bodyDiv w:val="1"/>
      <w:marLeft w:val="0"/>
      <w:marRight w:val="0"/>
      <w:marTop w:val="0"/>
      <w:marBottom w:val="0"/>
      <w:divBdr>
        <w:top w:val="none" w:sz="0" w:space="0" w:color="auto"/>
        <w:left w:val="none" w:sz="0" w:space="0" w:color="auto"/>
        <w:bottom w:val="none" w:sz="0" w:space="0" w:color="auto"/>
        <w:right w:val="none" w:sz="0" w:space="0" w:color="auto"/>
      </w:divBdr>
    </w:div>
    <w:div w:id="273248367">
      <w:bodyDiv w:val="1"/>
      <w:marLeft w:val="0"/>
      <w:marRight w:val="0"/>
      <w:marTop w:val="0"/>
      <w:marBottom w:val="0"/>
      <w:divBdr>
        <w:top w:val="none" w:sz="0" w:space="0" w:color="auto"/>
        <w:left w:val="none" w:sz="0" w:space="0" w:color="auto"/>
        <w:bottom w:val="none" w:sz="0" w:space="0" w:color="auto"/>
        <w:right w:val="none" w:sz="0" w:space="0" w:color="auto"/>
      </w:divBdr>
    </w:div>
    <w:div w:id="274142019">
      <w:bodyDiv w:val="1"/>
      <w:marLeft w:val="0"/>
      <w:marRight w:val="0"/>
      <w:marTop w:val="0"/>
      <w:marBottom w:val="0"/>
      <w:divBdr>
        <w:top w:val="none" w:sz="0" w:space="0" w:color="auto"/>
        <w:left w:val="none" w:sz="0" w:space="0" w:color="auto"/>
        <w:bottom w:val="none" w:sz="0" w:space="0" w:color="auto"/>
        <w:right w:val="none" w:sz="0" w:space="0" w:color="auto"/>
      </w:divBdr>
    </w:div>
    <w:div w:id="285552722">
      <w:bodyDiv w:val="1"/>
      <w:marLeft w:val="0"/>
      <w:marRight w:val="0"/>
      <w:marTop w:val="0"/>
      <w:marBottom w:val="0"/>
      <w:divBdr>
        <w:top w:val="none" w:sz="0" w:space="0" w:color="auto"/>
        <w:left w:val="none" w:sz="0" w:space="0" w:color="auto"/>
        <w:bottom w:val="none" w:sz="0" w:space="0" w:color="auto"/>
        <w:right w:val="none" w:sz="0" w:space="0" w:color="auto"/>
      </w:divBdr>
    </w:div>
    <w:div w:id="292178386">
      <w:bodyDiv w:val="1"/>
      <w:marLeft w:val="0"/>
      <w:marRight w:val="0"/>
      <w:marTop w:val="0"/>
      <w:marBottom w:val="0"/>
      <w:divBdr>
        <w:top w:val="none" w:sz="0" w:space="0" w:color="auto"/>
        <w:left w:val="none" w:sz="0" w:space="0" w:color="auto"/>
        <w:bottom w:val="none" w:sz="0" w:space="0" w:color="auto"/>
        <w:right w:val="none" w:sz="0" w:space="0" w:color="auto"/>
      </w:divBdr>
    </w:div>
    <w:div w:id="329061479">
      <w:bodyDiv w:val="1"/>
      <w:marLeft w:val="0"/>
      <w:marRight w:val="0"/>
      <w:marTop w:val="0"/>
      <w:marBottom w:val="0"/>
      <w:divBdr>
        <w:top w:val="none" w:sz="0" w:space="0" w:color="auto"/>
        <w:left w:val="none" w:sz="0" w:space="0" w:color="auto"/>
        <w:bottom w:val="none" w:sz="0" w:space="0" w:color="auto"/>
        <w:right w:val="none" w:sz="0" w:space="0" w:color="auto"/>
      </w:divBdr>
    </w:div>
    <w:div w:id="333580770">
      <w:bodyDiv w:val="1"/>
      <w:marLeft w:val="0"/>
      <w:marRight w:val="0"/>
      <w:marTop w:val="0"/>
      <w:marBottom w:val="0"/>
      <w:divBdr>
        <w:top w:val="none" w:sz="0" w:space="0" w:color="auto"/>
        <w:left w:val="none" w:sz="0" w:space="0" w:color="auto"/>
        <w:bottom w:val="none" w:sz="0" w:space="0" w:color="auto"/>
        <w:right w:val="none" w:sz="0" w:space="0" w:color="auto"/>
      </w:divBdr>
    </w:div>
    <w:div w:id="336034170">
      <w:bodyDiv w:val="1"/>
      <w:marLeft w:val="0"/>
      <w:marRight w:val="0"/>
      <w:marTop w:val="0"/>
      <w:marBottom w:val="0"/>
      <w:divBdr>
        <w:top w:val="none" w:sz="0" w:space="0" w:color="auto"/>
        <w:left w:val="none" w:sz="0" w:space="0" w:color="auto"/>
        <w:bottom w:val="none" w:sz="0" w:space="0" w:color="auto"/>
        <w:right w:val="none" w:sz="0" w:space="0" w:color="auto"/>
      </w:divBdr>
    </w:div>
    <w:div w:id="339817775">
      <w:bodyDiv w:val="1"/>
      <w:marLeft w:val="0"/>
      <w:marRight w:val="0"/>
      <w:marTop w:val="0"/>
      <w:marBottom w:val="0"/>
      <w:divBdr>
        <w:top w:val="none" w:sz="0" w:space="0" w:color="auto"/>
        <w:left w:val="none" w:sz="0" w:space="0" w:color="auto"/>
        <w:bottom w:val="none" w:sz="0" w:space="0" w:color="auto"/>
        <w:right w:val="none" w:sz="0" w:space="0" w:color="auto"/>
      </w:divBdr>
    </w:div>
    <w:div w:id="355010583">
      <w:bodyDiv w:val="1"/>
      <w:marLeft w:val="0"/>
      <w:marRight w:val="0"/>
      <w:marTop w:val="0"/>
      <w:marBottom w:val="0"/>
      <w:divBdr>
        <w:top w:val="none" w:sz="0" w:space="0" w:color="auto"/>
        <w:left w:val="none" w:sz="0" w:space="0" w:color="auto"/>
        <w:bottom w:val="none" w:sz="0" w:space="0" w:color="auto"/>
        <w:right w:val="none" w:sz="0" w:space="0" w:color="auto"/>
      </w:divBdr>
    </w:div>
    <w:div w:id="356850649">
      <w:bodyDiv w:val="1"/>
      <w:marLeft w:val="0"/>
      <w:marRight w:val="0"/>
      <w:marTop w:val="0"/>
      <w:marBottom w:val="0"/>
      <w:divBdr>
        <w:top w:val="none" w:sz="0" w:space="0" w:color="auto"/>
        <w:left w:val="none" w:sz="0" w:space="0" w:color="auto"/>
        <w:bottom w:val="none" w:sz="0" w:space="0" w:color="auto"/>
        <w:right w:val="none" w:sz="0" w:space="0" w:color="auto"/>
      </w:divBdr>
    </w:div>
    <w:div w:id="362219744">
      <w:bodyDiv w:val="1"/>
      <w:marLeft w:val="0"/>
      <w:marRight w:val="0"/>
      <w:marTop w:val="0"/>
      <w:marBottom w:val="0"/>
      <w:divBdr>
        <w:top w:val="none" w:sz="0" w:space="0" w:color="auto"/>
        <w:left w:val="none" w:sz="0" w:space="0" w:color="auto"/>
        <w:bottom w:val="none" w:sz="0" w:space="0" w:color="auto"/>
        <w:right w:val="none" w:sz="0" w:space="0" w:color="auto"/>
      </w:divBdr>
    </w:div>
    <w:div w:id="368771195">
      <w:bodyDiv w:val="1"/>
      <w:marLeft w:val="0"/>
      <w:marRight w:val="0"/>
      <w:marTop w:val="0"/>
      <w:marBottom w:val="0"/>
      <w:divBdr>
        <w:top w:val="none" w:sz="0" w:space="0" w:color="auto"/>
        <w:left w:val="none" w:sz="0" w:space="0" w:color="auto"/>
        <w:bottom w:val="none" w:sz="0" w:space="0" w:color="auto"/>
        <w:right w:val="none" w:sz="0" w:space="0" w:color="auto"/>
      </w:divBdr>
    </w:div>
    <w:div w:id="372965383">
      <w:bodyDiv w:val="1"/>
      <w:marLeft w:val="0"/>
      <w:marRight w:val="0"/>
      <w:marTop w:val="0"/>
      <w:marBottom w:val="0"/>
      <w:divBdr>
        <w:top w:val="none" w:sz="0" w:space="0" w:color="auto"/>
        <w:left w:val="none" w:sz="0" w:space="0" w:color="auto"/>
        <w:bottom w:val="none" w:sz="0" w:space="0" w:color="auto"/>
        <w:right w:val="none" w:sz="0" w:space="0" w:color="auto"/>
      </w:divBdr>
    </w:div>
    <w:div w:id="377319789">
      <w:bodyDiv w:val="1"/>
      <w:marLeft w:val="0"/>
      <w:marRight w:val="0"/>
      <w:marTop w:val="0"/>
      <w:marBottom w:val="0"/>
      <w:divBdr>
        <w:top w:val="none" w:sz="0" w:space="0" w:color="auto"/>
        <w:left w:val="none" w:sz="0" w:space="0" w:color="auto"/>
        <w:bottom w:val="none" w:sz="0" w:space="0" w:color="auto"/>
        <w:right w:val="none" w:sz="0" w:space="0" w:color="auto"/>
      </w:divBdr>
    </w:div>
    <w:div w:id="394355785">
      <w:bodyDiv w:val="1"/>
      <w:marLeft w:val="0"/>
      <w:marRight w:val="0"/>
      <w:marTop w:val="0"/>
      <w:marBottom w:val="0"/>
      <w:divBdr>
        <w:top w:val="none" w:sz="0" w:space="0" w:color="auto"/>
        <w:left w:val="none" w:sz="0" w:space="0" w:color="auto"/>
        <w:bottom w:val="none" w:sz="0" w:space="0" w:color="auto"/>
        <w:right w:val="none" w:sz="0" w:space="0" w:color="auto"/>
      </w:divBdr>
    </w:div>
    <w:div w:id="395667924">
      <w:bodyDiv w:val="1"/>
      <w:marLeft w:val="0"/>
      <w:marRight w:val="0"/>
      <w:marTop w:val="0"/>
      <w:marBottom w:val="0"/>
      <w:divBdr>
        <w:top w:val="none" w:sz="0" w:space="0" w:color="auto"/>
        <w:left w:val="none" w:sz="0" w:space="0" w:color="auto"/>
        <w:bottom w:val="none" w:sz="0" w:space="0" w:color="auto"/>
        <w:right w:val="none" w:sz="0" w:space="0" w:color="auto"/>
      </w:divBdr>
    </w:div>
    <w:div w:id="408305981">
      <w:bodyDiv w:val="1"/>
      <w:marLeft w:val="0"/>
      <w:marRight w:val="0"/>
      <w:marTop w:val="0"/>
      <w:marBottom w:val="0"/>
      <w:divBdr>
        <w:top w:val="none" w:sz="0" w:space="0" w:color="auto"/>
        <w:left w:val="none" w:sz="0" w:space="0" w:color="auto"/>
        <w:bottom w:val="none" w:sz="0" w:space="0" w:color="auto"/>
        <w:right w:val="none" w:sz="0" w:space="0" w:color="auto"/>
      </w:divBdr>
    </w:div>
    <w:div w:id="409809535">
      <w:bodyDiv w:val="1"/>
      <w:marLeft w:val="0"/>
      <w:marRight w:val="0"/>
      <w:marTop w:val="0"/>
      <w:marBottom w:val="0"/>
      <w:divBdr>
        <w:top w:val="none" w:sz="0" w:space="0" w:color="auto"/>
        <w:left w:val="none" w:sz="0" w:space="0" w:color="auto"/>
        <w:bottom w:val="none" w:sz="0" w:space="0" w:color="auto"/>
        <w:right w:val="none" w:sz="0" w:space="0" w:color="auto"/>
      </w:divBdr>
    </w:div>
    <w:div w:id="413164605">
      <w:bodyDiv w:val="1"/>
      <w:marLeft w:val="0"/>
      <w:marRight w:val="0"/>
      <w:marTop w:val="0"/>
      <w:marBottom w:val="0"/>
      <w:divBdr>
        <w:top w:val="none" w:sz="0" w:space="0" w:color="auto"/>
        <w:left w:val="none" w:sz="0" w:space="0" w:color="auto"/>
        <w:bottom w:val="none" w:sz="0" w:space="0" w:color="auto"/>
        <w:right w:val="none" w:sz="0" w:space="0" w:color="auto"/>
      </w:divBdr>
    </w:div>
    <w:div w:id="414323064">
      <w:bodyDiv w:val="1"/>
      <w:marLeft w:val="0"/>
      <w:marRight w:val="0"/>
      <w:marTop w:val="0"/>
      <w:marBottom w:val="0"/>
      <w:divBdr>
        <w:top w:val="none" w:sz="0" w:space="0" w:color="auto"/>
        <w:left w:val="none" w:sz="0" w:space="0" w:color="auto"/>
        <w:bottom w:val="none" w:sz="0" w:space="0" w:color="auto"/>
        <w:right w:val="none" w:sz="0" w:space="0" w:color="auto"/>
      </w:divBdr>
    </w:div>
    <w:div w:id="418911135">
      <w:bodyDiv w:val="1"/>
      <w:marLeft w:val="0"/>
      <w:marRight w:val="0"/>
      <w:marTop w:val="0"/>
      <w:marBottom w:val="0"/>
      <w:divBdr>
        <w:top w:val="none" w:sz="0" w:space="0" w:color="auto"/>
        <w:left w:val="none" w:sz="0" w:space="0" w:color="auto"/>
        <w:bottom w:val="none" w:sz="0" w:space="0" w:color="auto"/>
        <w:right w:val="none" w:sz="0" w:space="0" w:color="auto"/>
      </w:divBdr>
    </w:div>
    <w:div w:id="425275167">
      <w:bodyDiv w:val="1"/>
      <w:marLeft w:val="0"/>
      <w:marRight w:val="0"/>
      <w:marTop w:val="0"/>
      <w:marBottom w:val="0"/>
      <w:divBdr>
        <w:top w:val="none" w:sz="0" w:space="0" w:color="auto"/>
        <w:left w:val="none" w:sz="0" w:space="0" w:color="auto"/>
        <w:bottom w:val="none" w:sz="0" w:space="0" w:color="auto"/>
        <w:right w:val="none" w:sz="0" w:space="0" w:color="auto"/>
      </w:divBdr>
    </w:div>
    <w:div w:id="428820178">
      <w:bodyDiv w:val="1"/>
      <w:marLeft w:val="0"/>
      <w:marRight w:val="0"/>
      <w:marTop w:val="0"/>
      <w:marBottom w:val="0"/>
      <w:divBdr>
        <w:top w:val="none" w:sz="0" w:space="0" w:color="auto"/>
        <w:left w:val="none" w:sz="0" w:space="0" w:color="auto"/>
        <w:bottom w:val="none" w:sz="0" w:space="0" w:color="auto"/>
        <w:right w:val="none" w:sz="0" w:space="0" w:color="auto"/>
      </w:divBdr>
    </w:div>
    <w:div w:id="445002341">
      <w:bodyDiv w:val="1"/>
      <w:marLeft w:val="0"/>
      <w:marRight w:val="0"/>
      <w:marTop w:val="0"/>
      <w:marBottom w:val="0"/>
      <w:divBdr>
        <w:top w:val="none" w:sz="0" w:space="0" w:color="auto"/>
        <w:left w:val="none" w:sz="0" w:space="0" w:color="auto"/>
        <w:bottom w:val="none" w:sz="0" w:space="0" w:color="auto"/>
        <w:right w:val="none" w:sz="0" w:space="0" w:color="auto"/>
      </w:divBdr>
    </w:div>
    <w:div w:id="461121797">
      <w:bodyDiv w:val="1"/>
      <w:marLeft w:val="0"/>
      <w:marRight w:val="0"/>
      <w:marTop w:val="0"/>
      <w:marBottom w:val="0"/>
      <w:divBdr>
        <w:top w:val="none" w:sz="0" w:space="0" w:color="auto"/>
        <w:left w:val="none" w:sz="0" w:space="0" w:color="auto"/>
        <w:bottom w:val="none" w:sz="0" w:space="0" w:color="auto"/>
        <w:right w:val="none" w:sz="0" w:space="0" w:color="auto"/>
      </w:divBdr>
    </w:div>
    <w:div w:id="465198643">
      <w:bodyDiv w:val="1"/>
      <w:marLeft w:val="0"/>
      <w:marRight w:val="0"/>
      <w:marTop w:val="0"/>
      <w:marBottom w:val="0"/>
      <w:divBdr>
        <w:top w:val="none" w:sz="0" w:space="0" w:color="auto"/>
        <w:left w:val="none" w:sz="0" w:space="0" w:color="auto"/>
        <w:bottom w:val="none" w:sz="0" w:space="0" w:color="auto"/>
        <w:right w:val="none" w:sz="0" w:space="0" w:color="auto"/>
      </w:divBdr>
    </w:div>
    <w:div w:id="475227526">
      <w:bodyDiv w:val="1"/>
      <w:marLeft w:val="0"/>
      <w:marRight w:val="0"/>
      <w:marTop w:val="0"/>
      <w:marBottom w:val="0"/>
      <w:divBdr>
        <w:top w:val="none" w:sz="0" w:space="0" w:color="auto"/>
        <w:left w:val="none" w:sz="0" w:space="0" w:color="auto"/>
        <w:bottom w:val="none" w:sz="0" w:space="0" w:color="auto"/>
        <w:right w:val="none" w:sz="0" w:space="0" w:color="auto"/>
      </w:divBdr>
      <w:divsChild>
        <w:div w:id="1199003164">
          <w:marLeft w:val="547"/>
          <w:marRight w:val="0"/>
          <w:marTop w:val="0"/>
          <w:marBottom w:val="0"/>
          <w:divBdr>
            <w:top w:val="none" w:sz="0" w:space="0" w:color="auto"/>
            <w:left w:val="none" w:sz="0" w:space="0" w:color="auto"/>
            <w:bottom w:val="none" w:sz="0" w:space="0" w:color="auto"/>
            <w:right w:val="none" w:sz="0" w:space="0" w:color="auto"/>
          </w:divBdr>
        </w:div>
      </w:divsChild>
    </w:div>
    <w:div w:id="476604392">
      <w:bodyDiv w:val="1"/>
      <w:marLeft w:val="0"/>
      <w:marRight w:val="0"/>
      <w:marTop w:val="0"/>
      <w:marBottom w:val="0"/>
      <w:divBdr>
        <w:top w:val="none" w:sz="0" w:space="0" w:color="auto"/>
        <w:left w:val="none" w:sz="0" w:space="0" w:color="auto"/>
        <w:bottom w:val="none" w:sz="0" w:space="0" w:color="auto"/>
        <w:right w:val="none" w:sz="0" w:space="0" w:color="auto"/>
      </w:divBdr>
    </w:div>
    <w:div w:id="481242677">
      <w:bodyDiv w:val="1"/>
      <w:marLeft w:val="0"/>
      <w:marRight w:val="0"/>
      <w:marTop w:val="0"/>
      <w:marBottom w:val="0"/>
      <w:divBdr>
        <w:top w:val="none" w:sz="0" w:space="0" w:color="auto"/>
        <w:left w:val="none" w:sz="0" w:space="0" w:color="auto"/>
        <w:bottom w:val="none" w:sz="0" w:space="0" w:color="auto"/>
        <w:right w:val="none" w:sz="0" w:space="0" w:color="auto"/>
      </w:divBdr>
      <w:divsChild>
        <w:div w:id="1986618509">
          <w:marLeft w:val="547"/>
          <w:marRight w:val="0"/>
          <w:marTop w:val="0"/>
          <w:marBottom w:val="0"/>
          <w:divBdr>
            <w:top w:val="none" w:sz="0" w:space="0" w:color="auto"/>
            <w:left w:val="none" w:sz="0" w:space="0" w:color="auto"/>
            <w:bottom w:val="none" w:sz="0" w:space="0" w:color="auto"/>
            <w:right w:val="none" w:sz="0" w:space="0" w:color="auto"/>
          </w:divBdr>
        </w:div>
      </w:divsChild>
    </w:div>
    <w:div w:id="484248154">
      <w:bodyDiv w:val="1"/>
      <w:marLeft w:val="0"/>
      <w:marRight w:val="0"/>
      <w:marTop w:val="0"/>
      <w:marBottom w:val="0"/>
      <w:divBdr>
        <w:top w:val="none" w:sz="0" w:space="0" w:color="auto"/>
        <w:left w:val="none" w:sz="0" w:space="0" w:color="auto"/>
        <w:bottom w:val="none" w:sz="0" w:space="0" w:color="auto"/>
        <w:right w:val="none" w:sz="0" w:space="0" w:color="auto"/>
      </w:divBdr>
    </w:div>
    <w:div w:id="487404468">
      <w:bodyDiv w:val="1"/>
      <w:marLeft w:val="0"/>
      <w:marRight w:val="0"/>
      <w:marTop w:val="0"/>
      <w:marBottom w:val="0"/>
      <w:divBdr>
        <w:top w:val="none" w:sz="0" w:space="0" w:color="auto"/>
        <w:left w:val="none" w:sz="0" w:space="0" w:color="auto"/>
        <w:bottom w:val="none" w:sz="0" w:space="0" w:color="auto"/>
        <w:right w:val="none" w:sz="0" w:space="0" w:color="auto"/>
      </w:divBdr>
    </w:div>
    <w:div w:id="500435373">
      <w:bodyDiv w:val="1"/>
      <w:marLeft w:val="0"/>
      <w:marRight w:val="0"/>
      <w:marTop w:val="0"/>
      <w:marBottom w:val="0"/>
      <w:divBdr>
        <w:top w:val="none" w:sz="0" w:space="0" w:color="auto"/>
        <w:left w:val="none" w:sz="0" w:space="0" w:color="auto"/>
        <w:bottom w:val="none" w:sz="0" w:space="0" w:color="auto"/>
        <w:right w:val="none" w:sz="0" w:space="0" w:color="auto"/>
      </w:divBdr>
    </w:div>
    <w:div w:id="501970895">
      <w:bodyDiv w:val="1"/>
      <w:marLeft w:val="0"/>
      <w:marRight w:val="0"/>
      <w:marTop w:val="0"/>
      <w:marBottom w:val="0"/>
      <w:divBdr>
        <w:top w:val="none" w:sz="0" w:space="0" w:color="auto"/>
        <w:left w:val="none" w:sz="0" w:space="0" w:color="auto"/>
        <w:bottom w:val="none" w:sz="0" w:space="0" w:color="auto"/>
        <w:right w:val="none" w:sz="0" w:space="0" w:color="auto"/>
      </w:divBdr>
    </w:div>
    <w:div w:id="502430370">
      <w:bodyDiv w:val="1"/>
      <w:marLeft w:val="0"/>
      <w:marRight w:val="0"/>
      <w:marTop w:val="0"/>
      <w:marBottom w:val="0"/>
      <w:divBdr>
        <w:top w:val="none" w:sz="0" w:space="0" w:color="auto"/>
        <w:left w:val="none" w:sz="0" w:space="0" w:color="auto"/>
        <w:bottom w:val="none" w:sz="0" w:space="0" w:color="auto"/>
        <w:right w:val="none" w:sz="0" w:space="0" w:color="auto"/>
      </w:divBdr>
    </w:div>
    <w:div w:id="513346000">
      <w:bodyDiv w:val="1"/>
      <w:marLeft w:val="0"/>
      <w:marRight w:val="0"/>
      <w:marTop w:val="0"/>
      <w:marBottom w:val="0"/>
      <w:divBdr>
        <w:top w:val="none" w:sz="0" w:space="0" w:color="auto"/>
        <w:left w:val="none" w:sz="0" w:space="0" w:color="auto"/>
        <w:bottom w:val="none" w:sz="0" w:space="0" w:color="auto"/>
        <w:right w:val="none" w:sz="0" w:space="0" w:color="auto"/>
      </w:divBdr>
    </w:div>
    <w:div w:id="514854738">
      <w:bodyDiv w:val="1"/>
      <w:marLeft w:val="0"/>
      <w:marRight w:val="0"/>
      <w:marTop w:val="0"/>
      <w:marBottom w:val="0"/>
      <w:divBdr>
        <w:top w:val="none" w:sz="0" w:space="0" w:color="auto"/>
        <w:left w:val="none" w:sz="0" w:space="0" w:color="auto"/>
        <w:bottom w:val="none" w:sz="0" w:space="0" w:color="auto"/>
        <w:right w:val="none" w:sz="0" w:space="0" w:color="auto"/>
      </w:divBdr>
    </w:div>
    <w:div w:id="517546863">
      <w:bodyDiv w:val="1"/>
      <w:marLeft w:val="0"/>
      <w:marRight w:val="0"/>
      <w:marTop w:val="0"/>
      <w:marBottom w:val="0"/>
      <w:divBdr>
        <w:top w:val="none" w:sz="0" w:space="0" w:color="auto"/>
        <w:left w:val="none" w:sz="0" w:space="0" w:color="auto"/>
        <w:bottom w:val="none" w:sz="0" w:space="0" w:color="auto"/>
        <w:right w:val="none" w:sz="0" w:space="0" w:color="auto"/>
      </w:divBdr>
    </w:div>
    <w:div w:id="518979762">
      <w:bodyDiv w:val="1"/>
      <w:marLeft w:val="0"/>
      <w:marRight w:val="0"/>
      <w:marTop w:val="0"/>
      <w:marBottom w:val="0"/>
      <w:divBdr>
        <w:top w:val="none" w:sz="0" w:space="0" w:color="auto"/>
        <w:left w:val="none" w:sz="0" w:space="0" w:color="auto"/>
        <w:bottom w:val="none" w:sz="0" w:space="0" w:color="auto"/>
        <w:right w:val="none" w:sz="0" w:space="0" w:color="auto"/>
      </w:divBdr>
    </w:div>
    <w:div w:id="525557256">
      <w:bodyDiv w:val="1"/>
      <w:marLeft w:val="0"/>
      <w:marRight w:val="0"/>
      <w:marTop w:val="0"/>
      <w:marBottom w:val="0"/>
      <w:divBdr>
        <w:top w:val="none" w:sz="0" w:space="0" w:color="auto"/>
        <w:left w:val="none" w:sz="0" w:space="0" w:color="auto"/>
        <w:bottom w:val="none" w:sz="0" w:space="0" w:color="auto"/>
        <w:right w:val="none" w:sz="0" w:space="0" w:color="auto"/>
      </w:divBdr>
    </w:div>
    <w:div w:id="529496231">
      <w:bodyDiv w:val="1"/>
      <w:marLeft w:val="0"/>
      <w:marRight w:val="0"/>
      <w:marTop w:val="0"/>
      <w:marBottom w:val="0"/>
      <w:divBdr>
        <w:top w:val="none" w:sz="0" w:space="0" w:color="auto"/>
        <w:left w:val="none" w:sz="0" w:space="0" w:color="auto"/>
        <w:bottom w:val="none" w:sz="0" w:space="0" w:color="auto"/>
        <w:right w:val="none" w:sz="0" w:space="0" w:color="auto"/>
      </w:divBdr>
    </w:div>
    <w:div w:id="534580492">
      <w:bodyDiv w:val="1"/>
      <w:marLeft w:val="0"/>
      <w:marRight w:val="0"/>
      <w:marTop w:val="0"/>
      <w:marBottom w:val="0"/>
      <w:divBdr>
        <w:top w:val="none" w:sz="0" w:space="0" w:color="auto"/>
        <w:left w:val="none" w:sz="0" w:space="0" w:color="auto"/>
        <w:bottom w:val="none" w:sz="0" w:space="0" w:color="auto"/>
        <w:right w:val="none" w:sz="0" w:space="0" w:color="auto"/>
      </w:divBdr>
    </w:div>
    <w:div w:id="543563550">
      <w:bodyDiv w:val="1"/>
      <w:marLeft w:val="0"/>
      <w:marRight w:val="0"/>
      <w:marTop w:val="0"/>
      <w:marBottom w:val="0"/>
      <w:divBdr>
        <w:top w:val="none" w:sz="0" w:space="0" w:color="auto"/>
        <w:left w:val="none" w:sz="0" w:space="0" w:color="auto"/>
        <w:bottom w:val="none" w:sz="0" w:space="0" w:color="auto"/>
        <w:right w:val="none" w:sz="0" w:space="0" w:color="auto"/>
      </w:divBdr>
    </w:div>
    <w:div w:id="545946409">
      <w:bodyDiv w:val="1"/>
      <w:marLeft w:val="0"/>
      <w:marRight w:val="0"/>
      <w:marTop w:val="0"/>
      <w:marBottom w:val="0"/>
      <w:divBdr>
        <w:top w:val="none" w:sz="0" w:space="0" w:color="auto"/>
        <w:left w:val="none" w:sz="0" w:space="0" w:color="auto"/>
        <w:bottom w:val="none" w:sz="0" w:space="0" w:color="auto"/>
        <w:right w:val="none" w:sz="0" w:space="0" w:color="auto"/>
      </w:divBdr>
    </w:div>
    <w:div w:id="546647452">
      <w:bodyDiv w:val="1"/>
      <w:marLeft w:val="0"/>
      <w:marRight w:val="0"/>
      <w:marTop w:val="0"/>
      <w:marBottom w:val="0"/>
      <w:divBdr>
        <w:top w:val="none" w:sz="0" w:space="0" w:color="auto"/>
        <w:left w:val="none" w:sz="0" w:space="0" w:color="auto"/>
        <w:bottom w:val="none" w:sz="0" w:space="0" w:color="auto"/>
        <w:right w:val="none" w:sz="0" w:space="0" w:color="auto"/>
      </w:divBdr>
    </w:div>
    <w:div w:id="546988988">
      <w:bodyDiv w:val="1"/>
      <w:marLeft w:val="0"/>
      <w:marRight w:val="0"/>
      <w:marTop w:val="0"/>
      <w:marBottom w:val="0"/>
      <w:divBdr>
        <w:top w:val="none" w:sz="0" w:space="0" w:color="auto"/>
        <w:left w:val="none" w:sz="0" w:space="0" w:color="auto"/>
        <w:bottom w:val="none" w:sz="0" w:space="0" w:color="auto"/>
        <w:right w:val="none" w:sz="0" w:space="0" w:color="auto"/>
      </w:divBdr>
    </w:div>
    <w:div w:id="551771356">
      <w:bodyDiv w:val="1"/>
      <w:marLeft w:val="0"/>
      <w:marRight w:val="0"/>
      <w:marTop w:val="0"/>
      <w:marBottom w:val="0"/>
      <w:divBdr>
        <w:top w:val="none" w:sz="0" w:space="0" w:color="auto"/>
        <w:left w:val="none" w:sz="0" w:space="0" w:color="auto"/>
        <w:bottom w:val="none" w:sz="0" w:space="0" w:color="auto"/>
        <w:right w:val="none" w:sz="0" w:space="0" w:color="auto"/>
      </w:divBdr>
    </w:div>
    <w:div w:id="563832426">
      <w:bodyDiv w:val="1"/>
      <w:marLeft w:val="0"/>
      <w:marRight w:val="0"/>
      <w:marTop w:val="0"/>
      <w:marBottom w:val="0"/>
      <w:divBdr>
        <w:top w:val="none" w:sz="0" w:space="0" w:color="auto"/>
        <w:left w:val="none" w:sz="0" w:space="0" w:color="auto"/>
        <w:bottom w:val="none" w:sz="0" w:space="0" w:color="auto"/>
        <w:right w:val="none" w:sz="0" w:space="0" w:color="auto"/>
      </w:divBdr>
    </w:div>
    <w:div w:id="583954978">
      <w:bodyDiv w:val="1"/>
      <w:marLeft w:val="0"/>
      <w:marRight w:val="0"/>
      <w:marTop w:val="0"/>
      <w:marBottom w:val="0"/>
      <w:divBdr>
        <w:top w:val="none" w:sz="0" w:space="0" w:color="auto"/>
        <w:left w:val="none" w:sz="0" w:space="0" w:color="auto"/>
        <w:bottom w:val="none" w:sz="0" w:space="0" w:color="auto"/>
        <w:right w:val="none" w:sz="0" w:space="0" w:color="auto"/>
      </w:divBdr>
    </w:div>
    <w:div w:id="586577431">
      <w:bodyDiv w:val="1"/>
      <w:marLeft w:val="0"/>
      <w:marRight w:val="0"/>
      <w:marTop w:val="0"/>
      <w:marBottom w:val="0"/>
      <w:divBdr>
        <w:top w:val="none" w:sz="0" w:space="0" w:color="auto"/>
        <w:left w:val="none" w:sz="0" w:space="0" w:color="auto"/>
        <w:bottom w:val="none" w:sz="0" w:space="0" w:color="auto"/>
        <w:right w:val="none" w:sz="0" w:space="0" w:color="auto"/>
      </w:divBdr>
      <w:divsChild>
        <w:div w:id="535391437">
          <w:marLeft w:val="547"/>
          <w:marRight w:val="0"/>
          <w:marTop w:val="0"/>
          <w:marBottom w:val="0"/>
          <w:divBdr>
            <w:top w:val="none" w:sz="0" w:space="0" w:color="auto"/>
            <w:left w:val="none" w:sz="0" w:space="0" w:color="auto"/>
            <w:bottom w:val="none" w:sz="0" w:space="0" w:color="auto"/>
            <w:right w:val="none" w:sz="0" w:space="0" w:color="auto"/>
          </w:divBdr>
        </w:div>
        <w:div w:id="1428649573">
          <w:marLeft w:val="547"/>
          <w:marRight w:val="0"/>
          <w:marTop w:val="0"/>
          <w:marBottom w:val="0"/>
          <w:divBdr>
            <w:top w:val="none" w:sz="0" w:space="0" w:color="auto"/>
            <w:left w:val="none" w:sz="0" w:space="0" w:color="auto"/>
            <w:bottom w:val="none" w:sz="0" w:space="0" w:color="auto"/>
            <w:right w:val="none" w:sz="0" w:space="0" w:color="auto"/>
          </w:divBdr>
        </w:div>
      </w:divsChild>
    </w:div>
    <w:div w:id="591134744">
      <w:bodyDiv w:val="1"/>
      <w:marLeft w:val="0"/>
      <w:marRight w:val="0"/>
      <w:marTop w:val="0"/>
      <w:marBottom w:val="0"/>
      <w:divBdr>
        <w:top w:val="none" w:sz="0" w:space="0" w:color="auto"/>
        <w:left w:val="none" w:sz="0" w:space="0" w:color="auto"/>
        <w:bottom w:val="none" w:sz="0" w:space="0" w:color="auto"/>
        <w:right w:val="none" w:sz="0" w:space="0" w:color="auto"/>
      </w:divBdr>
    </w:div>
    <w:div w:id="592275799">
      <w:bodyDiv w:val="1"/>
      <w:marLeft w:val="0"/>
      <w:marRight w:val="0"/>
      <w:marTop w:val="0"/>
      <w:marBottom w:val="0"/>
      <w:divBdr>
        <w:top w:val="none" w:sz="0" w:space="0" w:color="auto"/>
        <w:left w:val="none" w:sz="0" w:space="0" w:color="auto"/>
        <w:bottom w:val="none" w:sz="0" w:space="0" w:color="auto"/>
        <w:right w:val="none" w:sz="0" w:space="0" w:color="auto"/>
      </w:divBdr>
    </w:div>
    <w:div w:id="596443518">
      <w:bodyDiv w:val="1"/>
      <w:marLeft w:val="0"/>
      <w:marRight w:val="0"/>
      <w:marTop w:val="0"/>
      <w:marBottom w:val="0"/>
      <w:divBdr>
        <w:top w:val="none" w:sz="0" w:space="0" w:color="auto"/>
        <w:left w:val="none" w:sz="0" w:space="0" w:color="auto"/>
        <w:bottom w:val="none" w:sz="0" w:space="0" w:color="auto"/>
        <w:right w:val="none" w:sz="0" w:space="0" w:color="auto"/>
      </w:divBdr>
    </w:div>
    <w:div w:id="599795750">
      <w:bodyDiv w:val="1"/>
      <w:marLeft w:val="0"/>
      <w:marRight w:val="0"/>
      <w:marTop w:val="0"/>
      <w:marBottom w:val="0"/>
      <w:divBdr>
        <w:top w:val="none" w:sz="0" w:space="0" w:color="auto"/>
        <w:left w:val="none" w:sz="0" w:space="0" w:color="auto"/>
        <w:bottom w:val="none" w:sz="0" w:space="0" w:color="auto"/>
        <w:right w:val="none" w:sz="0" w:space="0" w:color="auto"/>
      </w:divBdr>
    </w:div>
    <w:div w:id="610430460">
      <w:bodyDiv w:val="1"/>
      <w:marLeft w:val="0"/>
      <w:marRight w:val="0"/>
      <w:marTop w:val="0"/>
      <w:marBottom w:val="0"/>
      <w:divBdr>
        <w:top w:val="none" w:sz="0" w:space="0" w:color="auto"/>
        <w:left w:val="none" w:sz="0" w:space="0" w:color="auto"/>
        <w:bottom w:val="none" w:sz="0" w:space="0" w:color="auto"/>
        <w:right w:val="none" w:sz="0" w:space="0" w:color="auto"/>
      </w:divBdr>
    </w:div>
    <w:div w:id="632947632">
      <w:bodyDiv w:val="1"/>
      <w:marLeft w:val="0"/>
      <w:marRight w:val="0"/>
      <w:marTop w:val="0"/>
      <w:marBottom w:val="0"/>
      <w:divBdr>
        <w:top w:val="none" w:sz="0" w:space="0" w:color="auto"/>
        <w:left w:val="none" w:sz="0" w:space="0" w:color="auto"/>
        <w:bottom w:val="none" w:sz="0" w:space="0" w:color="auto"/>
        <w:right w:val="none" w:sz="0" w:space="0" w:color="auto"/>
      </w:divBdr>
    </w:div>
    <w:div w:id="634875656">
      <w:bodyDiv w:val="1"/>
      <w:marLeft w:val="0"/>
      <w:marRight w:val="0"/>
      <w:marTop w:val="0"/>
      <w:marBottom w:val="0"/>
      <w:divBdr>
        <w:top w:val="none" w:sz="0" w:space="0" w:color="auto"/>
        <w:left w:val="none" w:sz="0" w:space="0" w:color="auto"/>
        <w:bottom w:val="none" w:sz="0" w:space="0" w:color="auto"/>
        <w:right w:val="none" w:sz="0" w:space="0" w:color="auto"/>
      </w:divBdr>
    </w:div>
    <w:div w:id="642081833">
      <w:bodyDiv w:val="1"/>
      <w:marLeft w:val="0"/>
      <w:marRight w:val="0"/>
      <w:marTop w:val="0"/>
      <w:marBottom w:val="0"/>
      <w:divBdr>
        <w:top w:val="none" w:sz="0" w:space="0" w:color="auto"/>
        <w:left w:val="none" w:sz="0" w:space="0" w:color="auto"/>
        <w:bottom w:val="none" w:sz="0" w:space="0" w:color="auto"/>
        <w:right w:val="none" w:sz="0" w:space="0" w:color="auto"/>
      </w:divBdr>
    </w:div>
    <w:div w:id="643121460">
      <w:bodyDiv w:val="1"/>
      <w:marLeft w:val="0"/>
      <w:marRight w:val="0"/>
      <w:marTop w:val="0"/>
      <w:marBottom w:val="0"/>
      <w:divBdr>
        <w:top w:val="none" w:sz="0" w:space="0" w:color="auto"/>
        <w:left w:val="none" w:sz="0" w:space="0" w:color="auto"/>
        <w:bottom w:val="none" w:sz="0" w:space="0" w:color="auto"/>
        <w:right w:val="none" w:sz="0" w:space="0" w:color="auto"/>
      </w:divBdr>
    </w:div>
    <w:div w:id="658457387">
      <w:bodyDiv w:val="1"/>
      <w:marLeft w:val="0"/>
      <w:marRight w:val="0"/>
      <w:marTop w:val="0"/>
      <w:marBottom w:val="0"/>
      <w:divBdr>
        <w:top w:val="none" w:sz="0" w:space="0" w:color="auto"/>
        <w:left w:val="none" w:sz="0" w:space="0" w:color="auto"/>
        <w:bottom w:val="none" w:sz="0" w:space="0" w:color="auto"/>
        <w:right w:val="none" w:sz="0" w:space="0" w:color="auto"/>
      </w:divBdr>
    </w:div>
    <w:div w:id="668563778">
      <w:bodyDiv w:val="1"/>
      <w:marLeft w:val="0"/>
      <w:marRight w:val="0"/>
      <w:marTop w:val="0"/>
      <w:marBottom w:val="0"/>
      <w:divBdr>
        <w:top w:val="none" w:sz="0" w:space="0" w:color="auto"/>
        <w:left w:val="none" w:sz="0" w:space="0" w:color="auto"/>
        <w:bottom w:val="none" w:sz="0" w:space="0" w:color="auto"/>
        <w:right w:val="none" w:sz="0" w:space="0" w:color="auto"/>
      </w:divBdr>
    </w:div>
    <w:div w:id="668748428">
      <w:bodyDiv w:val="1"/>
      <w:marLeft w:val="0"/>
      <w:marRight w:val="0"/>
      <w:marTop w:val="0"/>
      <w:marBottom w:val="0"/>
      <w:divBdr>
        <w:top w:val="none" w:sz="0" w:space="0" w:color="auto"/>
        <w:left w:val="none" w:sz="0" w:space="0" w:color="auto"/>
        <w:bottom w:val="none" w:sz="0" w:space="0" w:color="auto"/>
        <w:right w:val="none" w:sz="0" w:space="0" w:color="auto"/>
      </w:divBdr>
    </w:div>
    <w:div w:id="669215459">
      <w:bodyDiv w:val="1"/>
      <w:marLeft w:val="0"/>
      <w:marRight w:val="0"/>
      <w:marTop w:val="0"/>
      <w:marBottom w:val="0"/>
      <w:divBdr>
        <w:top w:val="none" w:sz="0" w:space="0" w:color="auto"/>
        <w:left w:val="none" w:sz="0" w:space="0" w:color="auto"/>
        <w:bottom w:val="none" w:sz="0" w:space="0" w:color="auto"/>
        <w:right w:val="none" w:sz="0" w:space="0" w:color="auto"/>
      </w:divBdr>
    </w:div>
    <w:div w:id="672804996">
      <w:bodyDiv w:val="1"/>
      <w:marLeft w:val="0"/>
      <w:marRight w:val="0"/>
      <w:marTop w:val="0"/>
      <w:marBottom w:val="0"/>
      <w:divBdr>
        <w:top w:val="none" w:sz="0" w:space="0" w:color="auto"/>
        <w:left w:val="none" w:sz="0" w:space="0" w:color="auto"/>
        <w:bottom w:val="none" w:sz="0" w:space="0" w:color="auto"/>
        <w:right w:val="none" w:sz="0" w:space="0" w:color="auto"/>
      </w:divBdr>
    </w:div>
    <w:div w:id="679158727">
      <w:bodyDiv w:val="1"/>
      <w:marLeft w:val="0"/>
      <w:marRight w:val="0"/>
      <w:marTop w:val="0"/>
      <w:marBottom w:val="0"/>
      <w:divBdr>
        <w:top w:val="none" w:sz="0" w:space="0" w:color="auto"/>
        <w:left w:val="none" w:sz="0" w:space="0" w:color="auto"/>
        <w:bottom w:val="none" w:sz="0" w:space="0" w:color="auto"/>
        <w:right w:val="none" w:sz="0" w:space="0" w:color="auto"/>
      </w:divBdr>
    </w:div>
    <w:div w:id="683751110">
      <w:bodyDiv w:val="1"/>
      <w:marLeft w:val="0"/>
      <w:marRight w:val="0"/>
      <w:marTop w:val="0"/>
      <w:marBottom w:val="0"/>
      <w:divBdr>
        <w:top w:val="none" w:sz="0" w:space="0" w:color="auto"/>
        <w:left w:val="none" w:sz="0" w:space="0" w:color="auto"/>
        <w:bottom w:val="none" w:sz="0" w:space="0" w:color="auto"/>
        <w:right w:val="none" w:sz="0" w:space="0" w:color="auto"/>
      </w:divBdr>
    </w:div>
    <w:div w:id="697899296">
      <w:bodyDiv w:val="1"/>
      <w:marLeft w:val="0"/>
      <w:marRight w:val="0"/>
      <w:marTop w:val="0"/>
      <w:marBottom w:val="0"/>
      <w:divBdr>
        <w:top w:val="none" w:sz="0" w:space="0" w:color="auto"/>
        <w:left w:val="none" w:sz="0" w:space="0" w:color="auto"/>
        <w:bottom w:val="none" w:sz="0" w:space="0" w:color="auto"/>
        <w:right w:val="none" w:sz="0" w:space="0" w:color="auto"/>
      </w:divBdr>
      <w:divsChild>
        <w:div w:id="11542451">
          <w:marLeft w:val="0"/>
          <w:marRight w:val="0"/>
          <w:marTop w:val="0"/>
          <w:marBottom w:val="0"/>
          <w:divBdr>
            <w:top w:val="none" w:sz="0" w:space="0" w:color="auto"/>
            <w:left w:val="none" w:sz="0" w:space="0" w:color="auto"/>
            <w:bottom w:val="none" w:sz="0" w:space="0" w:color="auto"/>
            <w:right w:val="none" w:sz="0" w:space="0" w:color="auto"/>
          </w:divBdr>
        </w:div>
        <w:div w:id="367608264">
          <w:marLeft w:val="0"/>
          <w:marRight w:val="0"/>
          <w:marTop w:val="0"/>
          <w:marBottom w:val="0"/>
          <w:divBdr>
            <w:top w:val="none" w:sz="0" w:space="0" w:color="auto"/>
            <w:left w:val="none" w:sz="0" w:space="0" w:color="auto"/>
            <w:bottom w:val="none" w:sz="0" w:space="0" w:color="auto"/>
            <w:right w:val="none" w:sz="0" w:space="0" w:color="auto"/>
          </w:divBdr>
        </w:div>
        <w:div w:id="376391280">
          <w:marLeft w:val="0"/>
          <w:marRight w:val="0"/>
          <w:marTop w:val="0"/>
          <w:marBottom w:val="0"/>
          <w:divBdr>
            <w:top w:val="none" w:sz="0" w:space="0" w:color="auto"/>
            <w:left w:val="none" w:sz="0" w:space="0" w:color="auto"/>
            <w:bottom w:val="none" w:sz="0" w:space="0" w:color="auto"/>
            <w:right w:val="none" w:sz="0" w:space="0" w:color="auto"/>
          </w:divBdr>
        </w:div>
        <w:div w:id="389421871">
          <w:marLeft w:val="0"/>
          <w:marRight w:val="0"/>
          <w:marTop w:val="0"/>
          <w:marBottom w:val="0"/>
          <w:divBdr>
            <w:top w:val="none" w:sz="0" w:space="0" w:color="auto"/>
            <w:left w:val="none" w:sz="0" w:space="0" w:color="auto"/>
            <w:bottom w:val="none" w:sz="0" w:space="0" w:color="auto"/>
            <w:right w:val="none" w:sz="0" w:space="0" w:color="auto"/>
          </w:divBdr>
        </w:div>
        <w:div w:id="392898074">
          <w:marLeft w:val="0"/>
          <w:marRight w:val="0"/>
          <w:marTop w:val="0"/>
          <w:marBottom w:val="0"/>
          <w:divBdr>
            <w:top w:val="none" w:sz="0" w:space="0" w:color="auto"/>
            <w:left w:val="none" w:sz="0" w:space="0" w:color="auto"/>
            <w:bottom w:val="none" w:sz="0" w:space="0" w:color="auto"/>
            <w:right w:val="none" w:sz="0" w:space="0" w:color="auto"/>
          </w:divBdr>
        </w:div>
        <w:div w:id="402534712">
          <w:marLeft w:val="0"/>
          <w:marRight w:val="0"/>
          <w:marTop w:val="0"/>
          <w:marBottom w:val="0"/>
          <w:divBdr>
            <w:top w:val="none" w:sz="0" w:space="0" w:color="auto"/>
            <w:left w:val="none" w:sz="0" w:space="0" w:color="auto"/>
            <w:bottom w:val="none" w:sz="0" w:space="0" w:color="auto"/>
            <w:right w:val="none" w:sz="0" w:space="0" w:color="auto"/>
          </w:divBdr>
        </w:div>
        <w:div w:id="416292754">
          <w:marLeft w:val="0"/>
          <w:marRight w:val="0"/>
          <w:marTop w:val="0"/>
          <w:marBottom w:val="0"/>
          <w:divBdr>
            <w:top w:val="none" w:sz="0" w:space="0" w:color="auto"/>
            <w:left w:val="none" w:sz="0" w:space="0" w:color="auto"/>
            <w:bottom w:val="none" w:sz="0" w:space="0" w:color="auto"/>
            <w:right w:val="none" w:sz="0" w:space="0" w:color="auto"/>
          </w:divBdr>
        </w:div>
        <w:div w:id="443235359">
          <w:marLeft w:val="0"/>
          <w:marRight w:val="0"/>
          <w:marTop w:val="0"/>
          <w:marBottom w:val="0"/>
          <w:divBdr>
            <w:top w:val="none" w:sz="0" w:space="0" w:color="auto"/>
            <w:left w:val="none" w:sz="0" w:space="0" w:color="auto"/>
            <w:bottom w:val="none" w:sz="0" w:space="0" w:color="auto"/>
            <w:right w:val="none" w:sz="0" w:space="0" w:color="auto"/>
          </w:divBdr>
        </w:div>
        <w:div w:id="458884754">
          <w:marLeft w:val="0"/>
          <w:marRight w:val="0"/>
          <w:marTop w:val="0"/>
          <w:marBottom w:val="0"/>
          <w:divBdr>
            <w:top w:val="none" w:sz="0" w:space="0" w:color="auto"/>
            <w:left w:val="none" w:sz="0" w:space="0" w:color="auto"/>
            <w:bottom w:val="none" w:sz="0" w:space="0" w:color="auto"/>
            <w:right w:val="none" w:sz="0" w:space="0" w:color="auto"/>
          </w:divBdr>
        </w:div>
        <w:div w:id="465004115">
          <w:marLeft w:val="0"/>
          <w:marRight w:val="0"/>
          <w:marTop w:val="0"/>
          <w:marBottom w:val="0"/>
          <w:divBdr>
            <w:top w:val="none" w:sz="0" w:space="0" w:color="auto"/>
            <w:left w:val="none" w:sz="0" w:space="0" w:color="auto"/>
            <w:bottom w:val="none" w:sz="0" w:space="0" w:color="auto"/>
            <w:right w:val="none" w:sz="0" w:space="0" w:color="auto"/>
          </w:divBdr>
        </w:div>
        <w:div w:id="470753864">
          <w:marLeft w:val="0"/>
          <w:marRight w:val="0"/>
          <w:marTop w:val="0"/>
          <w:marBottom w:val="0"/>
          <w:divBdr>
            <w:top w:val="none" w:sz="0" w:space="0" w:color="auto"/>
            <w:left w:val="none" w:sz="0" w:space="0" w:color="auto"/>
            <w:bottom w:val="none" w:sz="0" w:space="0" w:color="auto"/>
            <w:right w:val="none" w:sz="0" w:space="0" w:color="auto"/>
          </w:divBdr>
        </w:div>
        <w:div w:id="490222334">
          <w:marLeft w:val="0"/>
          <w:marRight w:val="0"/>
          <w:marTop w:val="0"/>
          <w:marBottom w:val="0"/>
          <w:divBdr>
            <w:top w:val="none" w:sz="0" w:space="0" w:color="auto"/>
            <w:left w:val="none" w:sz="0" w:space="0" w:color="auto"/>
            <w:bottom w:val="none" w:sz="0" w:space="0" w:color="auto"/>
            <w:right w:val="none" w:sz="0" w:space="0" w:color="auto"/>
          </w:divBdr>
        </w:div>
        <w:div w:id="571352351">
          <w:marLeft w:val="0"/>
          <w:marRight w:val="0"/>
          <w:marTop w:val="0"/>
          <w:marBottom w:val="0"/>
          <w:divBdr>
            <w:top w:val="none" w:sz="0" w:space="0" w:color="auto"/>
            <w:left w:val="none" w:sz="0" w:space="0" w:color="auto"/>
            <w:bottom w:val="none" w:sz="0" w:space="0" w:color="auto"/>
            <w:right w:val="none" w:sz="0" w:space="0" w:color="auto"/>
          </w:divBdr>
        </w:div>
        <w:div w:id="583415226">
          <w:marLeft w:val="0"/>
          <w:marRight w:val="0"/>
          <w:marTop w:val="0"/>
          <w:marBottom w:val="0"/>
          <w:divBdr>
            <w:top w:val="none" w:sz="0" w:space="0" w:color="auto"/>
            <w:left w:val="none" w:sz="0" w:space="0" w:color="auto"/>
            <w:bottom w:val="none" w:sz="0" w:space="0" w:color="auto"/>
            <w:right w:val="none" w:sz="0" w:space="0" w:color="auto"/>
          </w:divBdr>
        </w:div>
        <w:div w:id="592589942">
          <w:marLeft w:val="0"/>
          <w:marRight w:val="0"/>
          <w:marTop w:val="0"/>
          <w:marBottom w:val="0"/>
          <w:divBdr>
            <w:top w:val="none" w:sz="0" w:space="0" w:color="auto"/>
            <w:left w:val="none" w:sz="0" w:space="0" w:color="auto"/>
            <w:bottom w:val="none" w:sz="0" w:space="0" w:color="auto"/>
            <w:right w:val="none" w:sz="0" w:space="0" w:color="auto"/>
          </w:divBdr>
        </w:div>
        <w:div w:id="642543761">
          <w:marLeft w:val="0"/>
          <w:marRight w:val="0"/>
          <w:marTop w:val="0"/>
          <w:marBottom w:val="0"/>
          <w:divBdr>
            <w:top w:val="none" w:sz="0" w:space="0" w:color="auto"/>
            <w:left w:val="none" w:sz="0" w:space="0" w:color="auto"/>
            <w:bottom w:val="none" w:sz="0" w:space="0" w:color="auto"/>
            <w:right w:val="none" w:sz="0" w:space="0" w:color="auto"/>
          </w:divBdr>
        </w:div>
        <w:div w:id="726220675">
          <w:marLeft w:val="0"/>
          <w:marRight w:val="0"/>
          <w:marTop w:val="0"/>
          <w:marBottom w:val="0"/>
          <w:divBdr>
            <w:top w:val="none" w:sz="0" w:space="0" w:color="auto"/>
            <w:left w:val="none" w:sz="0" w:space="0" w:color="auto"/>
            <w:bottom w:val="none" w:sz="0" w:space="0" w:color="auto"/>
            <w:right w:val="none" w:sz="0" w:space="0" w:color="auto"/>
          </w:divBdr>
        </w:div>
        <w:div w:id="793526681">
          <w:marLeft w:val="0"/>
          <w:marRight w:val="0"/>
          <w:marTop w:val="0"/>
          <w:marBottom w:val="0"/>
          <w:divBdr>
            <w:top w:val="none" w:sz="0" w:space="0" w:color="auto"/>
            <w:left w:val="none" w:sz="0" w:space="0" w:color="auto"/>
            <w:bottom w:val="none" w:sz="0" w:space="0" w:color="auto"/>
            <w:right w:val="none" w:sz="0" w:space="0" w:color="auto"/>
          </w:divBdr>
        </w:div>
        <w:div w:id="818231743">
          <w:marLeft w:val="0"/>
          <w:marRight w:val="0"/>
          <w:marTop w:val="0"/>
          <w:marBottom w:val="0"/>
          <w:divBdr>
            <w:top w:val="none" w:sz="0" w:space="0" w:color="auto"/>
            <w:left w:val="none" w:sz="0" w:space="0" w:color="auto"/>
            <w:bottom w:val="none" w:sz="0" w:space="0" w:color="auto"/>
            <w:right w:val="none" w:sz="0" w:space="0" w:color="auto"/>
          </w:divBdr>
        </w:div>
        <w:div w:id="841504407">
          <w:marLeft w:val="0"/>
          <w:marRight w:val="0"/>
          <w:marTop w:val="0"/>
          <w:marBottom w:val="0"/>
          <w:divBdr>
            <w:top w:val="none" w:sz="0" w:space="0" w:color="auto"/>
            <w:left w:val="none" w:sz="0" w:space="0" w:color="auto"/>
            <w:bottom w:val="none" w:sz="0" w:space="0" w:color="auto"/>
            <w:right w:val="none" w:sz="0" w:space="0" w:color="auto"/>
          </w:divBdr>
        </w:div>
        <w:div w:id="926495672">
          <w:marLeft w:val="0"/>
          <w:marRight w:val="0"/>
          <w:marTop w:val="0"/>
          <w:marBottom w:val="0"/>
          <w:divBdr>
            <w:top w:val="none" w:sz="0" w:space="0" w:color="auto"/>
            <w:left w:val="none" w:sz="0" w:space="0" w:color="auto"/>
            <w:bottom w:val="none" w:sz="0" w:space="0" w:color="auto"/>
            <w:right w:val="none" w:sz="0" w:space="0" w:color="auto"/>
          </w:divBdr>
        </w:div>
        <w:div w:id="962273684">
          <w:marLeft w:val="0"/>
          <w:marRight w:val="0"/>
          <w:marTop w:val="0"/>
          <w:marBottom w:val="0"/>
          <w:divBdr>
            <w:top w:val="none" w:sz="0" w:space="0" w:color="auto"/>
            <w:left w:val="none" w:sz="0" w:space="0" w:color="auto"/>
            <w:bottom w:val="none" w:sz="0" w:space="0" w:color="auto"/>
            <w:right w:val="none" w:sz="0" w:space="0" w:color="auto"/>
          </w:divBdr>
        </w:div>
        <w:div w:id="992953053">
          <w:marLeft w:val="0"/>
          <w:marRight w:val="0"/>
          <w:marTop w:val="0"/>
          <w:marBottom w:val="0"/>
          <w:divBdr>
            <w:top w:val="none" w:sz="0" w:space="0" w:color="auto"/>
            <w:left w:val="none" w:sz="0" w:space="0" w:color="auto"/>
            <w:bottom w:val="none" w:sz="0" w:space="0" w:color="auto"/>
            <w:right w:val="none" w:sz="0" w:space="0" w:color="auto"/>
          </w:divBdr>
        </w:div>
        <w:div w:id="1073620628">
          <w:marLeft w:val="0"/>
          <w:marRight w:val="0"/>
          <w:marTop w:val="0"/>
          <w:marBottom w:val="0"/>
          <w:divBdr>
            <w:top w:val="none" w:sz="0" w:space="0" w:color="auto"/>
            <w:left w:val="none" w:sz="0" w:space="0" w:color="auto"/>
            <w:bottom w:val="none" w:sz="0" w:space="0" w:color="auto"/>
            <w:right w:val="none" w:sz="0" w:space="0" w:color="auto"/>
          </w:divBdr>
        </w:div>
        <w:div w:id="1078134909">
          <w:marLeft w:val="0"/>
          <w:marRight w:val="0"/>
          <w:marTop w:val="0"/>
          <w:marBottom w:val="0"/>
          <w:divBdr>
            <w:top w:val="none" w:sz="0" w:space="0" w:color="auto"/>
            <w:left w:val="none" w:sz="0" w:space="0" w:color="auto"/>
            <w:bottom w:val="none" w:sz="0" w:space="0" w:color="auto"/>
            <w:right w:val="none" w:sz="0" w:space="0" w:color="auto"/>
          </w:divBdr>
        </w:div>
        <w:div w:id="1082221989">
          <w:marLeft w:val="0"/>
          <w:marRight w:val="0"/>
          <w:marTop w:val="0"/>
          <w:marBottom w:val="0"/>
          <w:divBdr>
            <w:top w:val="none" w:sz="0" w:space="0" w:color="auto"/>
            <w:left w:val="none" w:sz="0" w:space="0" w:color="auto"/>
            <w:bottom w:val="none" w:sz="0" w:space="0" w:color="auto"/>
            <w:right w:val="none" w:sz="0" w:space="0" w:color="auto"/>
          </w:divBdr>
        </w:div>
        <w:div w:id="1098401759">
          <w:marLeft w:val="0"/>
          <w:marRight w:val="0"/>
          <w:marTop w:val="0"/>
          <w:marBottom w:val="0"/>
          <w:divBdr>
            <w:top w:val="none" w:sz="0" w:space="0" w:color="auto"/>
            <w:left w:val="none" w:sz="0" w:space="0" w:color="auto"/>
            <w:bottom w:val="none" w:sz="0" w:space="0" w:color="auto"/>
            <w:right w:val="none" w:sz="0" w:space="0" w:color="auto"/>
          </w:divBdr>
        </w:div>
        <w:div w:id="1101028130">
          <w:marLeft w:val="0"/>
          <w:marRight w:val="0"/>
          <w:marTop w:val="0"/>
          <w:marBottom w:val="0"/>
          <w:divBdr>
            <w:top w:val="none" w:sz="0" w:space="0" w:color="auto"/>
            <w:left w:val="none" w:sz="0" w:space="0" w:color="auto"/>
            <w:bottom w:val="none" w:sz="0" w:space="0" w:color="auto"/>
            <w:right w:val="none" w:sz="0" w:space="0" w:color="auto"/>
          </w:divBdr>
        </w:div>
        <w:div w:id="1137644990">
          <w:marLeft w:val="0"/>
          <w:marRight w:val="0"/>
          <w:marTop w:val="0"/>
          <w:marBottom w:val="0"/>
          <w:divBdr>
            <w:top w:val="none" w:sz="0" w:space="0" w:color="auto"/>
            <w:left w:val="none" w:sz="0" w:space="0" w:color="auto"/>
            <w:bottom w:val="none" w:sz="0" w:space="0" w:color="auto"/>
            <w:right w:val="none" w:sz="0" w:space="0" w:color="auto"/>
          </w:divBdr>
        </w:div>
        <w:div w:id="1289119553">
          <w:marLeft w:val="0"/>
          <w:marRight w:val="0"/>
          <w:marTop w:val="0"/>
          <w:marBottom w:val="0"/>
          <w:divBdr>
            <w:top w:val="none" w:sz="0" w:space="0" w:color="auto"/>
            <w:left w:val="none" w:sz="0" w:space="0" w:color="auto"/>
            <w:bottom w:val="none" w:sz="0" w:space="0" w:color="auto"/>
            <w:right w:val="none" w:sz="0" w:space="0" w:color="auto"/>
          </w:divBdr>
        </w:div>
        <w:div w:id="1380014770">
          <w:marLeft w:val="0"/>
          <w:marRight w:val="0"/>
          <w:marTop w:val="0"/>
          <w:marBottom w:val="0"/>
          <w:divBdr>
            <w:top w:val="none" w:sz="0" w:space="0" w:color="auto"/>
            <w:left w:val="none" w:sz="0" w:space="0" w:color="auto"/>
            <w:bottom w:val="none" w:sz="0" w:space="0" w:color="auto"/>
            <w:right w:val="none" w:sz="0" w:space="0" w:color="auto"/>
          </w:divBdr>
        </w:div>
        <w:div w:id="1493181989">
          <w:marLeft w:val="0"/>
          <w:marRight w:val="0"/>
          <w:marTop w:val="0"/>
          <w:marBottom w:val="0"/>
          <w:divBdr>
            <w:top w:val="none" w:sz="0" w:space="0" w:color="auto"/>
            <w:left w:val="none" w:sz="0" w:space="0" w:color="auto"/>
            <w:bottom w:val="none" w:sz="0" w:space="0" w:color="auto"/>
            <w:right w:val="none" w:sz="0" w:space="0" w:color="auto"/>
          </w:divBdr>
        </w:div>
        <w:div w:id="1513445800">
          <w:marLeft w:val="0"/>
          <w:marRight w:val="0"/>
          <w:marTop w:val="0"/>
          <w:marBottom w:val="0"/>
          <w:divBdr>
            <w:top w:val="none" w:sz="0" w:space="0" w:color="auto"/>
            <w:left w:val="none" w:sz="0" w:space="0" w:color="auto"/>
            <w:bottom w:val="none" w:sz="0" w:space="0" w:color="auto"/>
            <w:right w:val="none" w:sz="0" w:space="0" w:color="auto"/>
          </w:divBdr>
        </w:div>
        <w:div w:id="1611084413">
          <w:marLeft w:val="0"/>
          <w:marRight w:val="0"/>
          <w:marTop w:val="0"/>
          <w:marBottom w:val="0"/>
          <w:divBdr>
            <w:top w:val="none" w:sz="0" w:space="0" w:color="auto"/>
            <w:left w:val="none" w:sz="0" w:space="0" w:color="auto"/>
            <w:bottom w:val="none" w:sz="0" w:space="0" w:color="auto"/>
            <w:right w:val="none" w:sz="0" w:space="0" w:color="auto"/>
          </w:divBdr>
        </w:div>
        <w:div w:id="1973092623">
          <w:marLeft w:val="0"/>
          <w:marRight w:val="0"/>
          <w:marTop w:val="0"/>
          <w:marBottom w:val="0"/>
          <w:divBdr>
            <w:top w:val="none" w:sz="0" w:space="0" w:color="auto"/>
            <w:left w:val="none" w:sz="0" w:space="0" w:color="auto"/>
            <w:bottom w:val="none" w:sz="0" w:space="0" w:color="auto"/>
            <w:right w:val="none" w:sz="0" w:space="0" w:color="auto"/>
          </w:divBdr>
        </w:div>
        <w:div w:id="2080247163">
          <w:marLeft w:val="0"/>
          <w:marRight w:val="0"/>
          <w:marTop w:val="0"/>
          <w:marBottom w:val="0"/>
          <w:divBdr>
            <w:top w:val="none" w:sz="0" w:space="0" w:color="auto"/>
            <w:left w:val="none" w:sz="0" w:space="0" w:color="auto"/>
            <w:bottom w:val="none" w:sz="0" w:space="0" w:color="auto"/>
            <w:right w:val="none" w:sz="0" w:space="0" w:color="auto"/>
          </w:divBdr>
        </w:div>
        <w:div w:id="2096398149">
          <w:marLeft w:val="0"/>
          <w:marRight w:val="0"/>
          <w:marTop w:val="0"/>
          <w:marBottom w:val="0"/>
          <w:divBdr>
            <w:top w:val="none" w:sz="0" w:space="0" w:color="auto"/>
            <w:left w:val="none" w:sz="0" w:space="0" w:color="auto"/>
            <w:bottom w:val="none" w:sz="0" w:space="0" w:color="auto"/>
            <w:right w:val="none" w:sz="0" w:space="0" w:color="auto"/>
          </w:divBdr>
        </w:div>
        <w:div w:id="2144998686">
          <w:marLeft w:val="0"/>
          <w:marRight w:val="0"/>
          <w:marTop w:val="0"/>
          <w:marBottom w:val="0"/>
          <w:divBdr>
            <w:top w:val="none" w:sz="0" w:space="0" w:color="auto"/>
            <w:left w:val="none" w:sz="0" w:space="0" w:color="auto"/>
            <w:bottom w:val="none" w:sz="0" w:space="0" w:color="auto"/>
            <w:right w:val="none" w:sz="0" w:space="0" w:color="auto"/>
          </w:divBdr>
        </w:div>
      </w:divsChild>
    </w:div>
    <w:div w:id="701439004">
      <w:bodyDiv w:val="1"/>
      <w:marLeft w:val="0"/>
      <w:marRight w:val="0"/>
      <w:marTop w:val="0"/>
      <w:marBottom w:val="0"/>
      <w:divBdr>
        <w:top w:val="none" w:sz="0" w:space="0" w:color="auto"/>
        <w:left w:val="none" w:sz="0" w:space="0" w:color="auto"/>
        <w:bottom w:val="none" w:sz="0" w:space="0" w:color="auto"/>
        <w:right w:val="none" w:sz="0" w:space="0" w:color="auto"/>
      </w:divBdr>
    </w:div>
    <w:div w:id="723607181">
      <w:bodyDiv w:val="1"/>
      <w:marLeft w:val="0"/>
      <w:marRight w:val="0"/>
      <w:marTop w:val="0"/>
      <w:marBottom w:val="0"/>
      <w:divBdr>
        <w:top w:val="none" w:sz="0" w:space="0" w:color="auto"/>
        <w:left w:val="none" w:sz="0" w:space="0" w:color="auto"/>
        <w:bottom w:val="none" w:sz="0" w:space="0" w:color="auto"/>
        <w:right w:val="none" w:sz="0" w:space="0" w:color="auto"/>
      </w:divBdr>
    </w:div>
    <w:div w:id="725028922">
      <w:bodyDiv w:val="1"/>
      <w:marLeft w:val="0"/>
      <w:marRight w:val="0"/>
      <w:marTop w:val="0"/>
      <w:marBottom w:val="0"/>
      <w:divBdr>
        <w:top w:val="none" w:sz="0" w:space="0" w:color="auto"/>
        <w:left w:val="none" w:sz="0" w:space="0" w:color="auto"/>
        <w:bottom w:val="none" w:sz="0" w:space="0" w:color="auto"/>
        <w:right w:val="none" w:sz="0" w:space="0" w:color="auto"/>
      </w:divBdr>
    </w:div>
    <w:div w:id="737243231">
      <w:bodyDiv w:val="1"/>
      <w:marLeft w:val="0"/>
      <w:marRight w:val="0"/>
      <w:marTop w:val="0"/>
      <w:marBottom w:val="0"/>
      <w:divBdr>
        <w:top w:val="none" w:sz="0" w:space="0" w:color="auto"/>
        <w:left w:val="none" w:sz="0" w:space="0" w:color="auto"/>
        <w:bottom w:val="none" w:sz="0" w:space="0" w:color="auto"/>
        <w:right w:val="none" w:sz="0" w:space="0" w:color="auto"/>
      </w:divBdr>
    </w:div>
    <w:div w:id="739986072">
      <w:bodyDiv w:val="1"/>
      <w:marLeft w:val="0"/>
      <w:marRight w:val="0"/>
      <w:marTop w:val="0"/>
      <w:marBottom w:val="0"/>
      <w:divBdr>
        <w:top w:val="none" w:sz="0" w:space="0" w:color="auto"/>
        <w:left w:val="none" w:sz="0" w:space="0" w:color="auto"/>
        <w:bottom w:val="none" w:sz="0" w:space="0" w:color="auto"/>
        <w:right w:val="none" w:sz="0" w:space="0" w:color="auto"/>
      </w:divBdr>
    </w:div>
    <w:div w:id="752245878">
      <w:bodyDiv w:val="1"/>
      <w:marLeft w:val="0"/>
      <w:marRight w:val="0"/>
      <w:marTop w:val="0"/>
      <w:marBottom w:val="0"/>
      <w:divBdr>
        <w:top w:val="none" w:sz="0" w:space="0" w:color="auto"/>
        <w:left w:val="none" w:sz="0" w:space="0" w:color="auto"/>
        <w:bottom w:val="none" w:sz="0" w:space="0" w:color="auto"/>
        <w:right w:val="none" w:sz="0" w:space="0" w:color="auto"/>
      </w:divBdr>
    </w:div>
    <w:div w:id="752706138">
      <w:bodyDiv w:val="1"/>
      <w:marLeft w:val="0"/>
      <w:marRight w:val="0"/>
      <w:marTop w:val="0"/>
      <w:marBottom w:val="0"/>
      <w:divBdr>
        <w:top w:val="none" w:sz="0" w:space="0" w:color="auto"/>
        <w:left w:val="none" w:sz="0" w:space="0" w:color="auto"/>
        <w:bottom w:val="none" w:sz="0" w:space="0" w:color="auto"/>
        <w:right w:val="none" w:sz="0" w:space="0" w:color="auto"/>
      </w:divBdr>
    </w:div>
    <w:div w:id="754865406">
      <w:bodyDiv w:val="1"/>
      <w:marLeft w:val="0"/>
      <w:marRight w:val="0"/>
      <w:marTop w:val="0"/>
      <w:marBottom w:val="0"/>
      <w:divBdr>
        <w:top w:val="none" w:sz="0" w:space="0" w:color="auto"/>
        <w:left w:val="none" w:sz="0" w:space="0" w:color="auto"/>
        <w:bottom w:val="none" w:sz="0" w:space="0" w:color="auto"/>
        <w:right w:val="none" w:sz="0" w:space="0" w:color="auto"/>
      </w:divBdr>
    </w:div>
    <w:div w:id="757750552">
      <w:bodyDiv w:val="1"/>
      <w:marLeft w:val="0"/>
      <w:marRight w:val="0"/>
      <w:marTop w:val="0"/>
      <w:marBottom w:val="0"/>
      <w:divBdr>
        <w:top w:val="none" w:sz="0" w:space="0" w:color="auto"/>
        <w:left w:val="none" w:sz="0" w:space="0" w:color="auto"/>
        <w:bottom w:val="none" w:sz="0" w:space="0" w:color="auto"/>
        <w:right w:val="none" w:sz="0" w:space="0" w:color="auto"/>
      </w:divBdr>
    </w:div>
    <w:div w:id="766392900">
      <w:bodyDiv w:val="1"/>
      <w:marLeft w:val="0"/>
      <w:marRight w:val="0"/>
      <w:marTop w:val="0"/>
      <w:marBottom w:val="0"/>
      <w:divBdr>
        <w:top w:val="none" w:sz="0" w:space="0" w:color="auto"/>
        <w:left w:val="none" w:sz="0" w:space="0" w:color="auto"/>
        <w:bottom w:val="none" w:sz="0" w:space="0" w:color="auto"/>
        <w:right w:val="none" w:sz="0" w:space="0" w:color="auto"/>
      </w:divBdr>
    </w:div>
    <w:div w:id="773016938">
      <w:bodyDiv w:val="1"/>
      <w:marLeft w:val="0"/>
      <w:marRight w:val="0"/>
      <w:marTop w:val="0"/>
      <w:marBottom w:val="0"/>
      <w:divBdr>
        <w:top w:val="none" w:sz="0" w:space="0" w:color="auto"/>
        <w:left w:val="none" w:sz="0" w:space="0" w:color="auto"/>
        <w:bottom w:val="none" w:sz="0" w:space="0" w:color="auto"/>
        <w:right w:val="none" w:sz="0" w:space="0" w:color="auto"/>
      </w:divBdr>
      <w:divsChild>
        <w:div w:id="1511260988">
          <w:marLeft w:val="547"/>
          <w:marRight w:val="0"/>
          <w:marTop w:val="0"/>
          <w:marBottom w:val="0"/>
          <w:divBdr>
            <w:top w:val="none" w:sz="0" w:space="0" w:color="auto"/>
            <w:left w:val="none" w:sz="0" w:space="0" w:color="auto"/>
            <w:bottom w:val="none" w:sz="0" w:space="0" w:color="auto"/>
            <w:right w:val="none" w:sz="0" w:space="0" w:color="auto"/>
          </w:divBdr>
        </w:div>
      </w:divsChild>
    </w:div>
    <w:div w:id="777335361">
      <w:bodyDiv w:val="1"/>
      <w:marLeft w:val="0"/>
      <w:marRight w:val="0"/>
      <w:marTop w:val="0"/>
      <w:marBottom w:val="0"/>
      <w:divBdr>
        <w:top w:val="none" w:sz="0" w:space="0" w:color="auto"/>
        <w:left w:val="none" w:sz="0" w:space="0" w:color="auto"/>
        <w:bottom w:val="none" w:sz="0" w:space="0" w:color="auto"/>
        <w:right w:val="none" w:sz="0" w:space="0" w:color="auto"/>
      </w:divBdr>
    </w:div>
    <w:div w:id="793981765">
      <w:bodyDiv w:val="1"/>
      <w:marLeft w:val="0"/>
      <w:marRight w:val="0"/>
      <w:marTop w:val="0"/>
      <w:marBottom w:val="0"/>
      <w:divBdr>
        <w:top w:val="none" w:sz="0" w:space="0" w:color="auto"/>
        <w:left w:val="none" w:sz="0" w:space="0" w:color="auto"/>
        <w:bottom w:val="none" w:sz="0" w:space="0" w:color="auto"/>
        <w:right w:val="none" w:sz="0" w:space="0" w:color="auto"/>
      </w:divBdr>
    </w:div>
    <w:div w:id="804395340">
      <w:bodyDiv w:val="1"/>
      <w:marLeft w:val="0"/>
      <w:marRight w:val="0"/>
      <w:marTop w:val="0"/>
      <w:marBottom w:val="0"/>
      <w:divBdr>
        <w:top w:val="none" w:sz="0" w:space="0" w:color="auto"/>
        <w:left w:val="none" w:sz="0" w:space="0" w:color="auto"/>
        <w:bottom w:val="none" w:sz="0" w:space="0" w:color="auto"/>
        <w:right w:val="none" w:sz="0" w:space="0" w:color="auto"/>
      </w:divBdr>
    </w:div>
    <w:div w:id="812454245">
      <w:bodyDiv w:val="1"/>
      <w:marLeft w:val="0"/>
      <w:marRight w:val="0"/>
      <w:marTop w:val="0"/>
      <w:marBottom w:val="0"/>
      <w:divBdr>
        <w:top w:val="none" w:sz="0" w:space="0" w:color="auto"/>
        <w:left w:val="none" w:sz="0" w:space="0" w:color="auto"/>
        <w:bottom w:val="none" w:sz="0" w:space="0" w:color="auto"/>
        <w:right w:val="none" w:sz="0" w:space="0" w:color="auto"/>
      </w:divBdr>
    </w:div>
    <w:div w:id="816530571">
      <w:bodyDiv w:val="1"/>
      <w:marLeft w:val="0"/>
      <w:marRight w:val="0"/>
      <w:marTop w:val="0"/>
      <w:marBottom w:val="0"/>
      <w:divBdr>
        <w:top w:val="none" w:sz="0" w:space="0" w:color="auto"/>
        <w:left w:val="none" w:sz="0" w:space="0" w:color="auto"/>
        <w:bottom w:val="none" w:sz="0" w:space="0" w:color="auto"/>
        <w:right w:val="none" w:sz="0" w:space="0" w:color="auto"/>
      </w:divBdr>
    </w:div>
    <w:div w:id="819274692">
      <w:bodyDiv w:val="1"/>
      <w:marLeft w:val="0"/>
      <w:marRight w:val="0"/>
      <w:marTop w:val="0"/>
      <w:marBottom w:val="0"/>
      <w:divBdr>
        <w:top w:val="none" w:sz="0" w:space="0" w:color="auto"/>
        <w:left w:val="none" w:sz="0" w:space="0" w:color="auto"/>
        <w:bottom w:val="none" w:sz="0" w:space="0" w:color="auto"/>
        <w:right w:val="none" w:sz="0" w:space="0" w:color="auto"/>
      </w:divBdr>
    </w:div>
    <w:div w:id="830368425">
      <w:bodyDiv w:val="1"/>
      <w:marLeft w:val="0"/>
      <w:marRight w:val="0"/>
      <w:marTop w:val="0"/>
      <w:marBottom w:val="0"/>
      <w:divBdr>
        <w:top w:val="none" w:sz="0" w:space="0" w:color="auto"/>
        <w:left w:val="none" w:sz="0" w:space="0" w:color="auto"/>
        <w:bottom w:val="none" w:sz="0" w:space="0" w:color="auto"/>
        <w:right w:val="none" w:sz="0" w:space="0" w:color="auto"/>
      </w:divBdr>
    </w:div>
    <w:div w:id="835804288">
      <w:bodyDiv w:val="1"/>
      <w:marLeft w:val="0"/>
      <w:marRight w:val="0"/>
      <w:marTop w:val="0"/>
      <w:marBottom w:val="0"/>
      <w:divBdr>
        <w:top w:val="none" w:sz="0" w:space="0" w:color="auto"/>
        <w:left w:val="none" w:sz="0" w:space="0" w:color="auto"/>
        <w:bottom w:val="none" w:sz="0" w:space="0" w:color="auto"/>
        <w:right w:val="none" w:sz="0" w:space="0" w:color="auto"/>
      </w:divBdr>
    </w:div>
    <w:div w:id="837698864">
      <w:bodyDiv w:val="1"/>
      <w:marLeft w:val="0"/>
      <w:marRight w:val="0"/>
      <w:marTop w:val="0"/>
      <w:marBottom w:val="0"/>
      <w:divBdr>
        <w:top w:val="none" w:sz="0" w:space="0" w:color="auto"/>
        <w:left w:val="none" w:sz="0" w:space="0" w:color="auto"/>
        <w:bottom w:val="none" w:sz="0" w:space="0" w:color="auto"/>
        <w:right w:val="none" w:sz="0" w:space="0" w:color="auto"/>
      </w:divBdr>
      <w:divsChild>
        <w:div w:id="932251170">
          <w:marLeft w:val="547"/>
          <w:marRight w:val="0"/>
          <w:marTop w:val="0"/>
          <w:marBottom w:val="0"/>
          <w:divBdr>
            <w:top w:val="none" w:sz="0" w:space="0" w:color="auto"/>
            <w:left w:val="none" w:sz="0" w:space="0" w:color="auto"/>
            <w:bottom w:val="none" w:sz="0" w:space="0" w:color="auto"/>
            <w:right w:val="none" w:sz="0" w:space="0" w:color="auto"/>
          </w:divBdr>
        </w:div>
        <w:div w:id="1381709215">
          <w:marLeft w:val="547"/>
          <w:marRight w:val="0"/>
          <w:marTop w:val="0"/>
          <w:marBottom w:val="0"/>
          <w:divBdr>
            <w:top w:val="none" w:sz="0" w:space="0" w:color="auto"/>
            <w:left w:val="none" w:sz="0" w:space="0" w:color="auto"/>
            <w:bottom w:val="none" w:sz="0" w:space="0" w:color="auto"/>
            <w:right w:val="none" w:sz="0" w:space="0" w:color="auto"/>
          </w:divBdr>
        </w:div>
      </w:divsChild>
    </w:div>
    <w:div w:id="839084897">
      <w:bodyDiv w:val="1"/>
      <w:marLeft w:val="0"/>
      <w:marRight w:val="0"/>
      <w:marTop w:val="0"/>
      <w:marBottom w:val="0"/>
      <w:divBdr>
        <w:top w:val="none" w:sz="0" w:space="0" w:color="auto"/>
        <w:left w:val="none" w:sz="0" w:space="0" w:color="auto"/>
        <w:bottom w:val="none" w:sz="0" w:space="0" w:color="auto"/>
        <w:right w:val="none" w:sz="0" w:space="0" w:color="auto"/>
      </w:divBdr>
    </w:div>
    <w:div w:id="843932635">
      <w:bodyDiv w:val="1"/>
      <w:marLeft w:val="0"/>
      <w:marRight w:val="0"/>
      <w:marTop w:val="0"/>
      <w:marBottom w:val="0"/>
      <w:divBdr>
        <w:top w:val="none" w:sz="0" w:space="0" w:color="auto"/>
        <w:left w:val="none" w:sz="0" w:space="0" w:color="auto"/>
        <w:bottom w:val="none" w:sz="0" w:space="0" w:color="auto"/>
        <w:right w:val="none" w:sz="0" w:space="0" w:color="auto"/>
      </w:divBdr>
      <w:divsChild>
        <w:div w:id="834884762">
          <w:marLeft w:val="547"/>
          <w:marRight w:val="0"/>
          <w:marTop w:val="0"/>
          <w:marBottom w:val="0"/>
          <w:divBdr>
            <w:top w:val="none" w:sz="0" w:space="0" w:color="auto"/>
            <w:left w:val="none" w:sz="0" w:space="0" w:color="auto"/>
            <w:bottom w:val="none" w:sz="0" w:space="0" w:color="auto"/>
            <w:right w:val="none" w:sz="0" w:space="0" w:color="auto"/>
          </w:divBdr>
        </w:div>
      </w:divsChild>
    </w:div>
    <w:div w:id="844785924">
      <w:bodyDiv w:val="1"/>
      <w:marLeft w:val="0"/>
      <w:marRight w:val="0"/>
      <w:marTop w:val="0"/>
      <w:marBottom w:val="0"/>
      <w:divBdr>
        <w:top w:val="none" w:sz="0" w:space="0" w:color="auto"/>
        <w:left w:val="none" w:sz="0" w:space="0" w:color="auto"/>
        <w:bottom w:val="none" w:sz="0" w:space="0" w:color="auto"/>
        <w:right w:val="none" w:sz="0" w:space="0" w:color="auto"/>
      </w:divBdr>
    </w:div>
    <w:div w:id="847599664">
      <w:bodyDiv w:val="1"/>
      <w:marLeft w:val="0"/>
      <w:marRight w:val="0"/>
      <w:marTop w:val="0"/>
      <w:marBottom w:val="0"/>
      <w:divBdr>
        <w:top w:val="none" w:sz="0" w:space="0" w:color="auto"/>
        <w:left w:val="none" w:sz="0" w:space="0" w:color="auto"/>
        <w:bottom w:val="none" w:sz="0" w:space="0" w:color="auto"/>
        <w:right w:val="none" w:sz="0" w:space="0" w:color="auto"/>
      </w:divBdr>
      <w:divsChild>
        <w:div w:id="2055421781">
          <w:marLeft w:val="547"/>
          <w:marRight w:val="0"/>
          <w:marTop w:val="0"/>
          <w:marBottom w:val="0"/>
          <w:divBdr>
            <w:top w:val="none" w:sz="0" w:space="0" w:color="auto"/>
            <w:left w:val="none" w:sz="0" w:space="0" w:color="auto"/>
            <w:bottom w:val="none" w:sz="0" w:space="0" w:color="auto"/>
            <w:right w:val="none" w:sz="0" w:space="0" w:color="auto"/>
          </w:divBdr>
        </w:div>
      </w:divsChild>
    </w:div>
    <w:div w:id="855117376">
      <w:bodyDiv w:val="1"/>
      <w:marLeft w:val="0"/>
      <w:marRight w:val="0"/>
      <w:marTop w:val="0"/>
      <w:marBottom w:val="0"/>
      <w:divBdr>
        <w:top w:val="none" w:sz="0" w:space="0" w:color="auto"/>
        <w:left w:val="none" w:sz="0" w:space="0" w:color="auto"/>
        <w:bottom w:val="none" w:sz="0" w:space="0" w:color="auto"/>
        <w:right w:val="none" w:sz="0" w:space="0" w:color="auto"/>
      </w:divBdr>
    </w:div>
    <w:div w:id="856967818">
      <w:bodyDiv w:val="1"/>
      <w:marLeft w:val="0"/>
      <w:marRight w:val="0"/>
      <w:marTop w:val="0"/>
      <w:marBottom w:val="0"/>
      <w:divBdr>
        <w:top w:val="none" w:sz="0" w:space="0" w:color="auto"/>
        <w:left w:val="none" w:sz="0" w:space="0" w:color="auto"/>
        <w:bottom w:val="none" w:sz="0" w:space="0" w:color="auto"/>
        <w:right w:val="none" w:sz="0" w:space="0" w:color="auto"/>
      </w:divBdr>
      <w:divsChild>
        <w:div w:id="2069068453">
          <w:marLeft w:val="547"/>
          <w:marRight w:val="0"/>
          <w:marTop w:val="0"/>
          <w:marBottom w:val="60"/>
          <w:divBdr>
            <w:top w:val="none" w:sz="0" w:space="0" w:color="auto"/>
            <w:left w:val="none" w:sz="0" w:space="0" w:color="auto"/>
            <w:bottom w:val="none" w:sz="0" w:space="0" w:color="auto"/>
            <w:right w:val="none" w:sz="0" w:space="0" w:color="auto"/>
          </w:divBdr>
        </w:div>
      </w:divsChild>
    </w:div>
    <w:div w:id="858857899">
      <w:bodyDiv w:val="1"/>
      <w:marLeft w:val="0"/>
      <w:marRight w:val="0"/>
      <w:marTop w:val="0"/>
      <w:marBottom w:val="0"/>
      <w:divBdr>
        <w:top w:val="none" w:sz="0" w:space="0" w:color="auto"/>
        <w:left w:val="none" w:sz="0" w:space="0" w:color="auto"/>
        <w:bottom w:val="none" w:sz="0" w:space="0" w:color="auto"/>
        <w:right w:val="none" w:sz="0" w:space="0" w:color="auto"/>
      </w:divBdr>
    </w:div>
    <w:div w:id="862788789">
      <w:bodyDiv w:val="1"/>
      <w:marLeft w:val="0"/>
      <w:marRight w:val="0"/>
      <w:marTop w:val="0"/>
      <w:marBottom w:val="0"/>
      <w:divBdr>
        <w:top w:val="none" w:sz="0" w:space="0" w:color="auto"/>
        <w:left w:val="none" w:sz="0" w:space="0" w:color="auto"/>
        <w:bottom w:val="none" w:sz="0" w:space="0" w:color="auto"/>
        <w:right w:val="none" w:sz="0" w:space="0" w:color="auto"/>
      </w:divBdr>
      <w:divsChild>
        <w:div w:id="97990930">
          <w:marLeft w:val="0"/>
          <w:marRight w:val="0"/>
          <w:marTop w:val="0"/>
          <w:marBottom w:val="0"/>
          <w:divBdr>
            <w:top w:val="none" w:sz="0" w:space="0" w:color="auto"/>
            <w:left w:val="none" w:sz="0" w:space="0" w:color="auto"/>
            <w:bottom w:val="none" w:sz="0" w:space="0" w:color="auto"/>
            <w:right w:val="none" w:sz="0" w:space="0" w:color="auto"/>
          </w:divBdr>
        </w:div>
        <w:div w:id="386413331">
          <w:marLeft w:val="0"/>
          <w:marRight w:val="0"/>
          <w:marTop w:val="0"/>
          <w:marBottom w:val="0"/>
          <w:divBdr>
            <w:top w:val="none" w:sz="0" w:space="0" w:color="auto"/>
            <w:left w:val="none" w:sz="0" w:space="0" w:color="auto"/>
            <w:bottom w:val="none" w:sz="0" w:space="0" w:color="auto"/>
            <w:right w:val="none" w:sz="0" w:space="0" w:color="auto"/>
          </w:divBdr>
        </w:div>
        <w:div w:id="1497960293">
          <w:marLeft w:val="0"/>
          <w:marRight w:val="0"/>
          <w:marTop w:val="0"/>
          <w:marBottom w:val="0"/>
          <w:divBdr>
            <w:top w:val="none" w:sz="0" w:space="0" w:color="auto"/>
            <w:left w:val="none" w:sz="0" w:space="0" w:color="auto"/>
            <w:bottom w:val="none" w:sz="0" w:space="0" w:color="auto"/>
            <w:right w:val="none" w:sz="0" w:space="0" w:color="auto"/>
          </w:divBdr>
        </w:div>
        <w:div w:id="1996494220">
          <w:marLeft w:val="0"/>
          <w:marRight w:val="0"/>
          <w:marTop w:val="0"/>
          <w:marBottom w:val="0"/>
          <w:divBdr>
            <w:top w:val="none" w:sz="0" w:space="0" w:color="auto"/>
            <w:left w:val="none" w:sz="0" w:space="0" w:color="auto"/>
            <w:bottom w:val="none" w:sz="0" w:space="0" w:color="auto"/>
            <w:right w:val="none" w:sz="0" w:space="0" w:color="auto"/>
          </w:divBdr>
        </w:div>
        <w:div w:id="2012247337">
          <w:marLeft w:val="0"/>
          <w:marRight w:val="0"/>
          <w:marTop w:val="0"/>
          <w:marBottom w:val="0"/>
          <w:divBdr>
            <w:top w:val="none" w:sz="0" w:space="0" w:color="auto"/>
            <w:left w:val="none" w:sz="0" w:space="0" w:color="auto"/>
            <w:bottom w:val="none" w:sz="0" w:space="0" w:color="auto"/>
            <w:right w:val="none" w:sz="0" w:space="0" w:color="auto"/>
          </w:divBdr>
        </w:div>
      </w:divsChild>
    </w:div>
    <w:div w:id="866799003">
      <w:bodyDiv w:val="1"/>
      <w:marLeft w:val="0"/>
      <w:marRight w:val="0"/>
      <w:marTop w:val="0"/>
      <w:marBottom w:val="0"/>
      <w:divBdr>
        <w:top w:val="none" w:sz="0" w:space="0" w:color="auto"/>
        <w:left w:val="none" w:sz="0" w:space="0" w:color="auto"/>
        <w:bottom w:val="none" w:sz="0" w:space="0" w:color="auto"/>
        <w:right w:val="none" w:sz="0" w:space="0" w:color="auto"/>
      </w:divBdr>
    </w:div>
    <w:div w:id="879513806">
      <w:bodyDiv w:val="1"/>
      <w:marLeft w:val="0"/>
      <w:marRight w:val="0"/>
      <w:marTop w:val="0"/>
      <w:marBottom w:val="0"/>
      <w:divBdr>
        <w:top w:val="none" w:sz="0" w:space="0" w:color="auto"/>
        <w:left w:val="none" w:sz="0" w:space="0" w:color="auto"/>
        <w:bottom w:val="none" w:sz="0" w:space="0" w:color="auto"/>
        <w:right w:val="none" w:sz="0" w:space="0" w:color="auto"/>
      </w:divBdr>
    </w:div>
    <w:div w:id="888959962">
      <w:bodyDiv w:val="1"/>
      <w:marLeft w:val="0"/>
      <w:marRight w:val="0"/>
      <w:marTop w:val="0"/>
      <w:marBottom w:val="0"/>
      <w:divBdr>
        <w:top w:val="none" w:sz="0" w:space="0" w:color="auto"/>
        <w:left w:val="none" w:sz="0" w:space="0" w:color="auto"/>
        <w:bottom w:val="none" w:sz="0" w:space="0" w:color="auto"/>
        <w:right w:val="none" w:sz="0" w:space="0" w:color="auto"/>
      </w:divBdr>
    </w:div>
    <w:div w:id="891118173">
      <w:bodyDiv w:val="1"/>
      <w:marLeft w:val="0"/>
      <w:marRight w:val="0"/>
      <w:marTop w:val="0"/>
      <w:marBottom w:val="0"/>
      <w:divBdr>
        <w:top w:val="none" w:sz="0" w:space="0" w:color="auto"/>
        <w:left w:val="none" w:sz="0" w:space="0" w:color="auto"/>
        <w:bottom w:val="none" w:sz="0" w:space="0" w:color="auto"/>
        <w:right w:val="none" w:sz="0" w:space="0" w:color="auto"/>
      </w:divBdr>
    </w:div>
    <w:div w:id="892932207">
      <w:bodyDiv w:val="1"/>
      <w:marLeft w:val="0"/>
      <w:marRight w:val="0"/>
      <w:marTop w:val="0"/>
      <w:marBottom w:val="0"/>
      <w:divBdr>
        <w:top w:val="none" w:sz="0" w:space="0" w:color="auto"/>
        <w:left w:val="none" w:sz="0" w:space="0" w:color="auto"/>
        <w:bottom w:val="none" w:sz="0" w:space="0" w:color="auto"/>
        <w:right w:val="none" w:sz="0" w:space="0" w:color="auto"/>
      </w:divBdr>
      <w:divsChild>
        <w:div w:id="662467063">
          <w:marLeft w:val="547"/>
          <w:marRight w:val="0"/>
          <w:marTop w:val="0"/>
          <w:marBottom w:val="0"/>
          <w:divBdr>
            <w:top w:val="none" w:sz="0" w:space="0" w:color="auto"/>
            <w:left w:val="none" w:sz="0" w:space="0" w:color="auto"/>
            <w:bottom w:val="none" w:sz="0" w:space="0" w:color="auto"/>
            <w:right w:val="none" w:sz="0" w:space="0" w:color="auto"/>
          </w:divBdr>
        </w:div>
      </w:divsChild>
    </w:div>
    <w:div w:id="897473085">
      <w:bodyDiv w:val="1"/>
      <w:marLeft w:val="0"/>
      <w:marRight w:val="0"/>
      <w:marTop w:val="0"/>
      <w:marBottom w:val="0"/>
      <w:divBdr>
        <w:top w:val="none" w:sz="0" w:space="0" w:color="auto"/>
        <w:left w:val="none" w:sz="0" w:space="0" w:color="auto"/>
        <w:bottom w:val="none" w:sz="0" w:space="0" w:color="auto"/>
        <w:right w:val="none" w:sz="0" w:space="0" w:color="auto"/>
      </w:divBdr>
    </w:div>
    <w:div w:id="905991426">
      <w:bodyDiv w:val="1"/>
      <w:marLeft w:val="0"/>
      <w:marRight w:val="0"/>
      <w:marTop w:val="0"/>
      <w:marBottom w:val="0"/>
      <w:divBdr>
        <w:top w:val="none" w:sz="0" w:space="0" w:color="auto"/>
        <w:left w:val="none" w:sz="0" w:space="0" w:color="auto"/>
        <w:bottom w:val="none" w:sz="0" w:space="0" w:color="auto"/>
        <w:right w:val="none" w:sz="0" w:space="0" w:color="auto"/>
      </w:divBdr>
    </w:div>
    <w:div w:id="916129050">
      <w:bodyDiv w:val="1"/>
      <w:marLeft w:val="0"/>
      <w:marRight w:val="0"/>
      <w:marTop w:val="0"/>
      <w:marBottom w:val="0"/>
      <w:divBdr>
        <w:top w:val="none" w:sz="0" w:space="0" w:color="auto"/>
        <w:left w:val="none" w:sz="0" w:space="0" w:color="auto"/>
        <w:bottom w:val="none" w:sz="0" w:space="0" w:color="auto"/>
        <w:right w:val="none" w:sz="0" w:space="0" w:color="auto"/>
      </w:divBdr>
    </w:div>
    <w:div w:id="920261498">
      <w:bodyDiv w:val="1"/>
      <w:marLeft w:val="0"/>
      <w:marRight w:val="0"/>
      <w:marTop w:val="0"/>
      <w:marBottom w:val="0"/>
      <w:divBdr>
        <w:top w:val="none" w:sz="0" w:space="0" w:color="auto"/>
        <w:left w:val="none" w:sz="0" w:space="0" w:color="auto"/>
        <w:bottom w:val="none" w:sz="0" w:space="0" w:color="auto"/>
        <w:right w:val="none" w:sz="0" w:space="0" w:color="auto"/>
      </w:divBdr>
    </w:div>
    <w:div w:id="926038306">
      <w:bodyDiv w:val="1"/>
      <w:marLeft w:val="0"/>
      <w:marRight w:val="0"/>
      <w:marTop w:val="0"/>
      <w:marBottom w:val="0"/>
      <w:divBdr>
        <w:top w:val="none" w:sz="0" w:space="0" w:color="auto"/>
        <w:left w:val="none" w:sz="0" w:space="0" w:color="auto"/>
        <w:bottom w:val="none" w:sz="0" w:space="0" w:color="auto"/>
        <w:right w:val="none" w:sz="0" w:space="0" w:color="auto"/>
      </w:divBdr>
    </w:div>
    <w:div w:id="926503237">
      <w:bodyDiv w:val="1"/>
      <w:marLeft w:val="0"/>
      <w:marRight w:val="0"/>
      <w:marTop w:val="0"/>
      <w:marBottom w:val="0"/>
      <w:divBdr>
        <w:top w:val="none" w:sz="0" w:space="0" w:color="auto"/>
        <w:left w:val="none" w:sz="0" w:space="0" w:color="auto"/>
        <w:bottom w:val="none" w:sz="0" w:space="0" w:color="auto"/>
        <w:right w:val="none" w:sz="0" w:space="0" w:color="auto"/>
      </w:divBdr>
    </w:div>
    <w:div w:id="927425743">
      <w:bodyDiv w:val="1"/>
      <w:marLeft w:val="0"/>
      <w:marRight w:val="0"/>
      <w:marTop w:val="0"/>
      <w:marBottom w:val="0"/>
      <w:divBdr>
        <w:top w:val="none" w:sz="0" w:space="0" w:color="auto"/>
        <w:left w:val="none" w:sz="0" w:space="0" w:color="auto"/>
        <w:bottom w:val="none" w:sz="0" w:space="0" w:color="auto"/>
        <w:right w:val="none" w:sz="0" w:space="0" w:color="auto"/>
      </w:divBdr>
    </w:div>
    <w:div w:id="932857534">
      <w:bodyDiv w:val="1"/>
      <w:marLeft w:val="0"/>
      <w:marRight w:val="0"/>
      <w:marTop w:val="0"/>
      <w:marBottom w:val="0"/>
      <w:divBdr>
        <w:top w:val="none" w:sz="0" w:space="0" w:color="auto"/>
        <w:left w:val="none" w:sz="0" w:space="0" w:color="auto"/>
        <w:bottom w:val="none" w:sz="0" w:space="0" w:color="auto"/>
        <w:right w:val="none" w:sz="0" w:space="0" w:color="auto"/>
      </w:divBdr>
    </w:div>
    <w:div w:id="935669123">
      <w:bodyDiv w:val="1"/>
      <w:marLeft w:val="0"/>
      <w:marRight w:val="0"/>
      <w:marTop w:val="0"/>
      <w:marBottom w:val="0"/>
      <w:divBdr>
        <w:top w:val="none" w:sz="0" w:space="0" w:color="auto"/>
        <w:left w:val="none" w:sz="0" w:space="0" w:color="auto"/>
        <w:bottom w:val="none" w:sz="0" w:space="0" w:color="auto"/>
        <w:right w:val="none" w:sz="0" w:space="0" w:color="auto"/>
      </w:divBdr>
      <w:divsChild>
        <w:div w:id="540215128">
          <w:marLeft w:val="547"/>
          <w:marRight w:val="0"/>
          <w:marTop w:val="0"/>
          <w:marBottom w:val="0"/>
          <w:divBdr>
            <w:top w:val="none" w:sz="0" w:space="0" w:color="auto"/>
            <w:left w:val="none" w:sz="0" w:space="0" w:color="auto"/>
            <w:bottom w:val="none" w:sz="0" w:space="0" w:color="auto"/>
            <w:right w:val="none" w:sz="0" w:space="0" w:color="auto"/>
          </w:divBdr>
        </w:div>
      </w:divsChild>
    </w:div>
    <w:div w:id="935746733">
      <w:bodyDiv w:val="1"/>
      <w:marLeft w:val="0"/>
      <w:marRight w:val="0"/>
      <w:marTop w:val="0"/>
      <w:marBottom w:val="0"/>
      <w:divBdr>
        <w:top w:val="none" w:sz="0" w:space="0" w:color="auto"/>
        <w:left w:val="none" w:sz="0" w:space="0" w:color="auto"/>
        <w:bottom w:val="none" w:sz="0" w:space="0" w:color="auto"/>
        <w:right w:val="none" w:sz="0" w:space="0" w:color="auto"/>
      </w:divBdr>
    </w:div>
    <w:div w:id="937757770">
      <w:bodyDiv w:val="1"/>
      <w:marLeft w:val="0"/>
      <w:marRight w:val="0"/>
      <w:marTop w:val="0"/>
      <w:marBottom w:val="0"/>
      <w:divBdr>
        <w:top w:val="none" w:sz="0" w:space="0" w:color="auto"/>
        <w:left w:val="none" w:sz="0" w:space="0" w:color="auto"/>
        <w:bottom w:val="none" w:sz="0" w:space="0" w:color="auto"/>
        <w:right w:val="none" w:sz="0" w:space="0" w:color="auto"/>
      </w:divBdr>
    </w:div>
    <w:div w:id="938215710">
      <w:bodyDiv w:val="1"/>
      <w:marLeft w:val="0"/>
      <w:marRight w:val="0"/>
      <w:marTop w:val="0"/>
      <w:marBottom w:val="0"/>
      <w:divBdr>
        <w:top w:val="none" w:sz="0" w:space="0" w:color="auto"/>
        <w:left w:val="none" w:sz="0" w:space="0" w:color="auto"/>
        <w:bottom w:val="none" w:sz="0" w:space="0" w:color="auto"/>
        <w:right w:val="none" w:sz="0" w:space="0" w:color="auto"/>
      </w:divBdr>
    </w:div>
    <w:div w:id="944389288">
      <w:bodyDiv w:val="1"/>
      <w:marLeft w:val="0"/>
      <w:marRight w:val="0"/>
      <w:marTop w:val="0"/>
      <w:marBottom w:val="0"/>
      <w:divBdr>
        <w:top w:val="none" w:sz="0" w:space="0" w:color="auto"/>
        <w:left w:val="none" w:sz="0" w:space="0" w:color="auto"/>
        <w:bottom w:val="none" w:sz="0" w:space="0" w:color="auto"/>
        <w:right w:val="none" w:sz="0" w:space="0" w:color="auto"/>
      </w:divBdr>
    </w:div>
    <w:div w:id="945767882">
      <w:bodyDiv w:val="1"/>
      <w:marLeft w:val="0"/>
      <w:marRight w:val="0"/>
      <w:marTop w:val="0"/>
      <w:marBottom w:val="0"/>
      <w:divBdr>
        <w:top w:val="none" w:sz="0" w:space="0" w:color="auto"/>
        <w:left w:val="none" w:sz="0" w:space="0" w:color="auto"/>
        <w:bottom w:val="none" w:sz="0" w:space="0" w:color="auto"/>
        <w:right w:val="none" w:sz="0" w:space="0" w:color="auto"/>
      </w:divBdr>
    </w:div>
    <w:div w:id="946621217">
      <w:bodyDiv w:val="1"/>
      <w:marLeft w:val="0"/>
      <w:marRight w:val="0"/>
      <w:marTop w:val="0"/>
      <w:marBottom w:val="0"/>
      <w:divBdr>
        <w:top w:val="none" w:sz="0" w:space="0" w:color="auto"/>
        <w:left w:val="none" w:sz="0" w:space="0" w:color="auto"/>
        <w:bottom w:val="none" w:sz="0" w:space="0" w:color="auto"/>
        <w:right w:val="none" w:sz="0" w:space="0" w:color="auto"/>
      </w:divBdr>
    </w:div>
    <w:div w:id="958339189">
      <w:bodyDiv w:val="1"/>
      <w:marLeft w:val="0"/>
      <w:marRight w:val="0"/>
      <w:marTop w:val="0"/>
      <w:marBottom w:val="0"/>
      <w:divBdr>
        <w:top w:val="none" w:sz="0" w:space="0" w:color="auto"/>
        <w:left w:val="none" w:sz="0" w:space="0" w:color="auto"/>
        <w:bottom w:val="none" w:sz="0" w:space="0" w:color="auto"/>
        <w:right w:val="none" w:sz="0" w:space="0" w:color="auto"/>
      </w:divBdr>
    </w:div>
    <w:div w:id="977300107">
      <w:bodyDiv w:val="1"/>
      <w:marLeft w:val="0"/>
      <w:marRight w:val="0"/>
      <w:marTop w:val="0"/>
      <w:marBottom w:val="0"/>
      <w:divBdr>
        <w:top w:val="none" w:sz="0" w:space="0" w:color="auto"/>
        <w:left w:val="none" w:sz="0" w:space="0" w:color="auto"/>
        <w:bottom w:val="none" w:sz="0" w:space="0" w:color="auto"/>
        <w:right w:val="none" w:sz="0" w:space="0" w:color="auto"/>
      </w:divBdr>
    </w:div>
    <w:div w:id="977954123">
      <w:bodyDiv w:val="1"/>
      <w:marLeft w:val="0"/>
      <w:marRight w:val="0"/>
      <w:marTop w:val="0"/>
      <w:marBottom w:val="0"/>
      <w:divBdr>
        <w:top w:val="none" w:sz="0" w:space="0" w:color="auto"/>
        <w:left w:val="none" w:sz="0" w:space="0" w:color="auto"/>
        <w:bottom w:val="none" w:sz="0" w:space="0" w:color="auto"/>
        <w:right w:val="none" w:sz="0" w:space="0" w:color="auto"/>
      </w:divBdr>
    </w:div>
    <w:div w:id="990334278">
      <w:bodyDiv w:val="1"/>
      <w:marLeft w:val="0"/>
      <w:marRight w:val="0"/>
      <w:marTop w:val="0"/>
      <w:marBottom w:val="0"/>
      <w:divBdr>
        <w:top w:val="none" w:sz="0" w:space="0" w:color="auto"/>
        <w:left w:val="none" w:sz="0" w:space="0" w:color="auto"/>
        <w:bottom w:val="none" w:sz="0" w:space="0" w:color="auto"/>
        <w:right w:val="none" w:sz="0" w:space="0" w:color="auto"/>
      </w:divBdr>
      <w:divsChild>
        <w:div w:id="967517191">
          <w:marLeft w:val="547"/>
          <w:marRight w:val="0"/>
          <w:marTop w:val="0"/>
          <w:marBottom w:val="0"/>
          <w:divBdr>
            <w:top w:val="none" w:sz="0" w:space="0" w:color="auto"/>
            <w:left w:val="none" w:sz="0" w:space="0" w:color="auto"/>
            <w:bottom w:val="none" w:sz="0" w:space="0" w:color="auto"/>
            <w:right w:val="none" w:sz="0" w:space="0" w:color="auto"/>
          </w:divBdr>
        </w:div>
        <w:div w:id="1536888173">
          <w:marLeft w:val="547"/>
          <w:marRight w:val="0"/>
          <w:marTop w:val="0"/>
          <w:marBottom w:val="0"/>
          <w:divBdr>
            <w:top w:val="none" w:sz="0" w:space="0" w:color="auto"/>
            <w:left w:val="none" w:sz="0" w:space="0" w:color="auto"/>
            <w:bottom w:val="none" w:sz="0" w:space="0" w:color="auto"/>
            <w:right w:val="none" w:sz="0" w:space="0" w:color="auto"/>
          </w:divBdr>
        </w:div>
      </w:divsChild>
    </w:div>
    <w:div w:id="1001276709">
      <w:bodyDiv w:val="1"/>
      <w:marLeft w:val="0"/>
      <w:marRight w:val="0"/>
      <w:marTop w:val="0"/>
      <w:marBottom w:val="0"/>
      <w:divBdr>
        <w:top w:val="none" w:sz="0" w:space="0" w:color="auto"/>
        <w:left w:val="none" w:sz="0" w:space="0" w:color="auto"/>
        <w:bottom w:val="none" w:sz="0" w:space="0" w:color="auto"/>
        <w:right w:val="none" w:sz="0" w:space="0" w:color="auto"/>
      </w:divBdr>
    </w:div>
    <w:div w:id="1014527638">
      <w:bodyDiv w:val="1"/>
      <w:marLeft w:val="0"/>
      <w:marRight w:val="0"/>
      <w:marTop w:val="0"/>
      <w:marBottom w:val="0"/>
      <w:divBdr>
        <w:top w:val="none" w:sz="0" w:space="0" w:color="auto"/>
        <w:left w:val="none" w:sz="0" w:space="0" w:color="auto"/>
        <w:bottom w:val="none" w:sz="0" w:space="0" w:color="auto"/>
        <w:right w:val="none" w:sz="0" w:space="0" w:color="auto"/>
      </w:divBdr>
    </w:div>
    <w:div w:id="1014847384">
      <w:bodyDiv w:val="1"/>
      <w:marLeft w:val="0"/>
      <w:marRight w:val="0"/>
      <w:marTop w:val="0"/>
      <w:marBottom w:val="0"/>
      <w:divBdr>
        <w:top w:val="none" w:sz="0" w:space="0" w:color="auto"/>
        <w:left w:val="none" w:sz="0" w:space="0" w:color="auto"/>
        <w:bottom w:val="none" w:sz="0" w:space="0" w:color="auto"/>
        <w:right w:val="none" w:sz="0" w:space="0" w:color="auto"/>
      </w:divBdr>
    </w:div>
    <w:div w:id="1015157939">
      <w:bodyDiv w:val="1"/>
      <w:marLeft w:val="0"/>
      <w:marRight w:val="0"/>
      <w:marTop w:val="0"/>
      <w:marBottom w:val="0"/>
      <w:divBdr>
        <w:top w:val="none" w:sz="0" w:space="0" w:color="auto"/>
        <w:left w:val="none" w:sz="0" w:space="0" w:color="auto"/>
        <w:bottom w:val="none" w:sz="0" w:space="0" w:color="auto"/>
        <w:right w:val="none" w:sz="0" w:space="0" w:color="auto"/>
      </w:divBdr>
    </w:div>
    <w:div w:id="1016813019">
      <w:bodyDiv w:val="1"/>
      <w:marLeft w:val="0"/>
      <w:marRight w:val="0"/>
      <w:marTop w:val="0"/>
      <w:marBottom w:val="0"/>
      <w:divBdr>
        <w:top w:val="none" w:sz="0" w:space="0" w:color="auto"/>
        <w:left w:val="none" w:sz="0" w:space="0" w:color="auto"/>
        <w:bottom w:val="none" w:sz="0" w:space="0" w:color="auto"/>
        <w:right w:val="none" w:sz="0" w:space="0" w:color="auto"/>
      </w:divBdr>
    </w:div>
    <w:div w:id="1035076603">
      <w:bodyDiv w:val="1"/>
      <w:marLeft w:val="0"/>
      <w:marRight w:val="0"/>
      <w:marTop w:val="0"/>
      <w:marBottom w:val="0"/>
      <w:divBdr>
        <w:top w:val="none" w:sz="0" w:space="0" w:color="auto"/>
        <w:left w:val="none" w:sz="0" w:space="0" w:color="auto"/>
        <w:bottom w:val="none" w:sz="0" w:space="0" w:color="auto"/>
        <w:right w:val="none" w:sz="0" w:space="0" w:color="auto"/>
      </w:divBdr>
    </w:div>
    <w:div w:id="1036007650">
      <w:bodyDiv w:val="1"/>
      <w:marLeft w:val="0"/>
      <w:marRight w:val="0"/>
      <w:marTop w:val="0"/>
      <w:marBottom w:val="0"/>
      <w:divBdr>
        <w:top w:val="none" w:sz="0" w:space="0" w:color="auto"/>
        <w:left w:val="none" w:sz="0" w:space="0" w:color="auto"/>
        <w:bottom w:val="none" w:sz="0" w:space="0" w:color="auto"/>
        <w:right w:val="none" w:sz="0" w:space="0" w:color="auto"/>
      </w:divBdr>
    </w:div>
    <w:div w:id="1046641170">
      <w:bodyDiv w:val="1"/>
      <w:marLeft w:val="0"/>
      <w:marRight w:val="0"/>
      <w:marTop w:val="0"/>
      <w:marBottom w:val="0"/>
      <w:divBdr>
        <w:top w:val="none" w:sz="0" w:space="0" w:color="auto"/>
        <w:left w:val="none" w:sz="0" w:space="0" w:color="auto"/>
        <w:bottom w:val="none" w:sz="0" w:space="0" w:color="auto"/>
        <w:right w:val="none" w:sz="0" w:space="0" w:color="auto"/>
      </w:divBdr>
    </w:div>
    <w:div w:id="1050886217">
      <w:bodyDiv w:val="1"/>
      <w:marLeft w:val="0"/>
      <w:marRight w:val="0"/>
      <w:marTop w:val="0"/>
      <w:marBottom w:val="0"/>
      <w:divBdr>
        <w:top w:val="none" w:sz="0" w:space="0" w:color="auto"/>
        <w:left w:val="none" w:sz="0" w:space="0" w:color="auto"/>
        <w:bottom w:val="none" w:sz="0" w:space="0" w:color="auto"/>
        <w:right w:val="none" w:sz="0" w:space="0" w:color="auto"/>
      </w:divBdr>
    </w:div>
    <w:div w:id="1069570742">
      <w:bodyDiv w:val="1"/>
      <w:marLeft w:val="0"/>
      <w:marRight w:val="0"/>
      <w:marTop w:val="0"/>
      <w:marBottom w:val="0"/>
      <w:divBdr>
        <w:top w:val="none" w:sz="0" w:space="0" w:color="auto"/>
        <w:left w:val="none" w:sz="0" w:space="0" w:color="auto"/>
        <w:bottom w:val="none" w:sz="0" w:space="0" w:color="auto"/>
        <w:right w:val="none" w:sz="0" w:space="0" w:color="auto"/>
      </w:divBdr>
    </w:div>
    <w:div w:id="1078671171">
      <w:bodyDiv w:val="1"/>
      <w:marLeft w:val="0"/>
      <w:marRight w:val="0"/>
      <w:marTop w:val="0"/>
      <w:marBottom w:val="0"/>
      <w:divBdr>
        <w:top w:val="none" w:sz="0" w:space="0" w:color="auto"/>
        <w:left w:val="none" w:sz="0" w:space="0" w:color="auto"/>
        <w:bottom w:val="none" w:sz="0" w:space="0" w:color="auto"/>
        <w:right w:val="none" w:sz="0" w:space="0" w:color="auto"/>
      </w:divBdr>
    </w:div>
    <w:div w:id="1082069981">
      <w:bodyDiv w:val="1"/>
      <w:marLeft w:val="0"/>
      <w:marRight w:val="0"/>
      <w:marTop w:val="0"/>
      <w:marBottom w:val="0"/>
      <w:divBdr>
        <w:top w:val="none" w:sz="0" w:space="0" w:color="auto"/>
        <w:left w:val="none" w:sz="0" w:space="0" w:color="auto"/>
        <w:bottom w:val="none" w:sz="0" w:space="0" w:color="auto"/>
        <w:right w:val="none" w:sz="0" w:space="0" w:color="auto"/>
      </w:divBdr>
    </w:div>
    <w:div w:id="1084766019">
      <w:bodyDiv w:val="1"/>
      <w:marLeft w:val="0"/>
      <w:marRight w:val="0"/>
      <w:marTop w:val="0"/>
      <w:marBottom w:val="0"/>
      <w:divBdr>
        <w:top w:val="none" w:sz="0" w:space="0" w:color="auto"/>
        <w:left w:val="none" w:sz="0" w:space="0" w:color="auto"/>
        <w:bottom w:val="none" w:sz="0" w:space="0" w:color="auto"/>
        <w:right w:val="none" w:sz="0" w:space="0" w:color="auto"/>
      </w:divBdr>
    </w:div>
    <w:div w:id="1090154546">
      <w:bodyDiv w:val="1"/>
      <w:marLeft w:val="0"/>
      <w:marRight w:val="0"/>
      <w:marTop w:val="0"/>
      <w:marBottom w:val="0"/>
      <w:divBdr>
        <w:top w:val="none" w:sz="0" w:space="0" w:color="auto"/>
        <w:left w:val="none" w:sz="0" w:space="0" w:color="auto"/>
        <w:bottom w:val="none" w:sz="0" w:space="0" w:color="auto"/>
        <w:right w:val="none" w:sz="0" w:space="0" w:color="auto"/>
      </w:divBdr>
    </w:div>
    <w:div w:id="1122765654">
      <w:bodyDiv w:val="1"/>
      <w:marLeft w:val="0"/>
      <w:marRight w:val="0"/>
      <w:marTop w:val="0"/>
      <w:marBottom w:val="0"/>
      <w:divBdr>
        <w:top w:val="none" w:sz="0" w:space="0" w:color="auto"/>
        <w:left w:val="none" w:sz="0" w:space="0" w:color="auto"/>
        <w:bottom w:val="none" w:sz="0" w:space="0" w:color="auto"/>
        <w:right w:val="none" w:sz="0" w:space="0" w:color="auto"/>
      </w:divBdr>
    </w:div>
    <w:div w:id="1126504834">
      <w:bodyDiv w:val="1"/>
      <w:marLeft w:val="0"/>
      <w:marRight w:val="0"/>
      <w:marTop w:val="0"/>
      <w:marBottom w:val="0"/>
      <w:divBdr>
        <w:top w:val="none" w:sz="0" w:space="0" w:color="auto"/>
        <w:left w:val="none" w:sz="0" w:space="0" w:color="auto"/>
        <w:bottom w:val="none" w:sz="0" w:space="0" w:color="auto"/>
        <w:right w:val="none" w:sz="0" w:space="0" w:color="auto"/>
      </w:divBdr>
    </w:div>
    <w:div w:id="1132017566">
      <w:bodyDiv w:val="1"/>
      <w:marLeft w:val="0"/>
      <w:marRight w:val="0"/>
      <w:marTop w:val="0"/>
      <w:marBottom w:val="0"/>
      <w:divBdr>
        <w:top w:val="none" w:sz="0" w:space="0" w:color="auto"/>
        <w:left w:val="none" w:sz="0" w:space="0" w:color="auto"/>
        <w:bottom w:val="none" w:sz="0" w:space="0" w:color="auto"/>
        <w:right w:val="none" w:sz="0" w:space="0" w:color="auto"/>
      </w:divBdr>
    </w:div>
    <w:div w:id="1141774313">
      <w:bodyDiv w:val="1"/>
      <w:marLeft w:val="0"/>
      <w:marRight w:val="0"/>
      <w:marTop w:val="0"/>
      <w:marBottom w:val="0"/>
      <w:divBdr>
        <w:top w:val="none" w:sz="0" w:space="0" w:color="auto"/>
        <w:left w:val="none" w:sz="0" w:space="0" w:color="auto"/>
        <w:bottom w:val="none" w:sz="0" w:space="0" w:color="auto"/>
        <w:right w:val="none" w:sz="0" w:space="0" w:color="auto"/>
      </w:divBdr>
    </w:div>
    <w:div w:id="1142112153">
      <w:bodyDiv w:val="1"/>
      <w:marLeft w:val="0"/>
      <w:marRight w:val="0"/>
      <w:marTop w:val="0"/>
      <w:marBottom w:val="0"/>
      <w:divBdr>
        <w:top w:val="none" w:sz="0" w:space="0" w:color="auto"/>
        <w:left w:val="none" w:sz="0" w:space="0" w:color="auto"/>
        <w:bottom w:val="none" w:sz="0" w:space="0" w:color="auto"/>
        <w:right w:val="none" w:sz="0" w:space="0" w:color="auto"/>
      </w:divBdr>
    </w:div>
    <w:div w:id="1151827716">
      <w:bodyDiv w:val="1"/>
      <w:marLeft w:val="0"/>
      <w:marRight w:val="0"/>
      <w:marTop w:val="0"/>
      <w:marBottom w:val="0"/>
      <w:divBdr>
        <w:top w:val="none" w:sz="0" w:space="0" w:color="auto"/>
        <w:left w:val="none" w:sz="0" w:space="0" w:color="auto"/>
        <w:bottom w:val="none" w:sz="0" w:space="0" w:color="auto"/>
        <w:right w:val="none" w:sz="0" w:space="0" w:color="auto"/>
      </w:divBdr>
    </w:div>
    <w:div w:id="1152869956">
      <w:bodyDiv w:val="1"/>
      <w:marLeft w:val="0"/>
      <w:marRight w:val="0"/>
      <w:marTop w:val="0"/>
      <w:marBottom w:val="0"/>
      <w:divBdr>
        <w:top w:val="none" w:sz="0" w:space="0" w:color="auto"/>
        <w:left w:val="none" w:sz="0" w:space="0" w:color="auto"/>
        <w:bottom w:val="none" w:sz="0" w:space="0" w:color="auto"/>
        <w:right w:val="none" w:sz="0" w:space="0" w:color="auto"/>
      </w:divBdr>
    </w:div>
    <w:div w:id="1160846528">
      <w:bodyDiv w:val="1"/>
      <w:marLeft w:val="0"/>
      <w:marRight w:val="0"/>
      <w:marTop w:val="0"/>
      <w:marBottom w:val="0"/>
      <w:divBdr>
        <w:top w:val="none" w:sz="0" w:space="0" w:color="auto"/>
        <w:left w:val="none" w:sz="0" w:space="0" w:color="auto"/>
        <w:bottom w:val="none" w:sz="0" w:space="0" w:color="auto"/>
        <w:right w:val="none" w:sz="0" w:space="0" w:color="auto"/>
      </w:divBdr>
    </w:div>
    <w:div w:id="1161117169">
      <w:bodyDiv w:val="1"/>
      <w:marLeft w:val="0"/>
      <w:marRight w:val="0"/>
      <w:marTop w:val="0"/>
      <w:marBottom w:val="0"/>
      <w:divBdr>
        <w:top w:val="none" w:sz="0" w:space="0" w:color="auto"/>
        <w:left w:val="none" w:sz="0" w:space="0" w:color="auto"/>
        <w:bottom w:val="none" w:sz="0" w:space="0" w:color="auto"/>
        <w:right w:val="none" w:sz="0" w:space="0" w:color="auto"/>
      </w:divBdr>
    </w:div>
    <w:div w:id="1161195179">
      <w:bodyDiv w:val="1"/>
      <w:marLeft w:val="0"/>
      <w:marRight w:val="0"/>
      <w:marTop w:val="0"/>
      <w:marBottom w:val="0"/>
      <w:divBdr>
        <w:top w:val="none" w:sz="0" w:space="0" w:color="auto"/>
        <w:left w:val="none" w:sz="0" w:space="0" w:color="auto"/>
        <w:bottom w:val="none" w:sz="0" w:space="0" w:color="auto"/>
        <w:right w:val="none" w:sz="0" w:space="0" w:color="auto"/>
      </w:divBdr>
    </w:div>
    <w:div w:id="1163349765">
      <w:bodyDiv w:val="1"/>
      <w:marLeft w:val="0"/>
      <w:marRight w:val="0"/>
      <w:marTop w:val="0"/>
      <w:marBottom w:val="0"/>
      <w:divBdr>
        <w:top w:val="none" w:sz="0" w:space="0" w:color="auto"/>
        <w:left w:val="none" w:sz="0" w:space="0" w:color="auto"/>
        <w:bottom w:val="none" w:sz="0" w:space="0" w:color="auto"/>
        <w:right w:val="none" w:sz="0" w:space="0" w:color="auto"/>
      </w:divBdr>
    </w:div>
    <w:div w:id="1169907159">
      <w:bodyDiv w:val="1"/>
      <w:marLeft w:val="0"/>
      <w:marRight w:val="0"/>
      <w:marTop w:val="0"/>
      <w:marBottom w:val="0"/>
      <w:divBdr>
        <w:top w:val="none" w:sz="0" w:space="0" w:color="auto"/>
        <w:left w:val="none" w:sz="0" w:space="0" w:color="auto"/>
        <w:bottom w:val="none" w:sz="0" w:space="0" w:color="auto"/>
        <w:right w:val="none" w:sz="0" w:space="0" w:color="auto"/>
      </w:divBdr>
    </w:div>
    <w:div w:id="1181429363">
      <w:bodyDiv w:val="1"/>
      <w:marLeft w:val="0"/>
      <w:marRight w:val="0"/>
      <w:marTop w:val="0"/>
      <w:marBottom w:val="0"/>
      <w:divBdr>
        <w:top w:val="none" w:sz="0" w:space="0" w:color="auto"/>
        <w:left w:val="none" w:sz="0" w:space="0" w:color="auto"/>
        <w:bottom w:val="none" w:sz="0" w:space="0" w:color="auto"/>
        <w:right w:val="none" w:sz="0" w:space="0" w:color="auto"/>
      </w:divBdr>
    </w:div>
    <w:div w:id="1187138383">
      <w:bodyDiv w:val="1"/>
      <w:marLeft w:val="0"/>
      <w:marRight w:val="0"/>
      <w:marTop w:val="0"/>
      <w:marBottom w:val="0"/>
      <w:divBdr>
        <w:top w:val="none" w:sz="0" w:space="0" w:color="auto"/>
        <w:left w:val="none" w:sz="0" w:space="0" w:color="auto"/>
        <w:bottom w:val="none" w:sz="0" w:space="0" w:color="auto"/>
        <w:right w:val="none" w:sz="0" w:space="0" w:color="auto"/>
      </w:divBdr>
      <w:divsChild>
        <w:div w:id="790515529">
          <w:marLeft w:val="547"/>
          <w:marRight w:val="0"/>
          <w:marTop w:val="0"/>
          <w:marBottom w:val="0"/>
          <w:divBdr>
            <w:top w:val="none" w:sz="0" w:space="0" w:color="auto"/>
            <w:left w:val="none" w:sz="0" w:space="0" w:color="auto"/>
            <w:bottom w:val="none" w:sz="0" w:space="0" w:color="auto"/>
            <w:right w:val="none" w:sz="0" w:space="0" w:color="auto"/>
          </w:divBdr>
        </w:div>
      </w:divsChild>
    </w:div>
    <w:div w:id="1189759747">
      <w:bodyDiv w:val="1"/>
      <w:marLeft w:val="0"/>
      <w:marRight w:val="0"/>
      <w:marTop w:val="0"/>
      <w:marBottom w:val="0"/>
      <w:divBdr>
        <w:top w:val="none" w:sz="0" w:space="0" w:color="auto"/>
        <w:left w:val="none" w:sz="0" w:space="0" w:color="auto"/>
        <w:bottom w:val="none" w:sz="0" w:space="0" w:color="auto"/>
        <w:right w:val="none" w:sz="0" w:space="0" w:color="auto"/>
      </w:divBdr>
      <w:divsChild>
        <w:div w:id="1352294185">
          <w:marLeft w:val="547"/>
          <w:marRight w:val="0"/>
          <w:marTop w:val="0"/>
          <w:marBottom w:val="0"/>
          <w:divBdr>
            <w:top w:val="none" w:sz="0" w:space="0" w:color="auto"/>
            <w:left w:val="none" w:sz="0" w:space="0" w:color="auto"/>
            <w:bottom w:val="none" w:sz="0" w:space="0" w:color="auto"/>
            <w:right w:val="none" w:sz="0" w:space="0" w:color="auto"/>
          </w:divBdr>
        </w:div>
      </w:divsChild>
    </w:div>
    <w:div w:id="1190295531">
      <w:bodyDiv w:val="1"/>
      <w:marLeft w:val="0"/>
      <w:marRight w:val="0"/>
      <w:marTop w:val="0"/>
      <w:marBottom w:val="0"/>
      <w:divBdr>
        <w:top w:val="none" w:sz="0" w:space="0" w:color="auto"/>
        <w:left w:val="none" w:sz="0" w:space="0" w:color="auto"/>
        <w:bottom w:val="none" w:sz="0" w:space="0" w:color="auto"/>
        <w:right w:val="none" w:sz="0" w:space="0" w:color="auto"/>
      </w:divBdr>
    </w:div>
    <w:div w:id="1191802276">
      <w:bodyDiv w:val="1"/>
      <w:marLeft w:val="0"/>
      <w:marRight w:val="0"/>
      <w:marTop w:val="0"/>
      <w:marBottom w:val="0"/>
      <w:divBdr>
        <w:top w:val="none" w:sz="0" w:space="0" w:color="auto"/>
        <w:left w:val="none" w:sz="0" w:space="0" w:color="auto"/>
        <w:bottom w:val="none" w:sz="0" w:space="0" w:color="auto"/>
        <w:right w:val="none" w:sz="0" w:space="0" w:color="auto"/>
      </w:divBdr>
    </w:div>
    <w:div w:id="1202935828">
      <w:bodyDiv w:val="1"/>
      <w:marLeft w:val="0"/>
      <w:marRight w:val="0"/>
      <w:marTop w:val="0"/>
      <w:marBottom w:val="0"/>
      <w:divBdr>
        <w:top w:val="none" w:sz="0" w:space="0" w:color="auto"/>
        <w:left w:val="none" w:sz="0" w:space="0" w:color="auto"/>
        <w:bottom w:val="none" w:sz="0" w:space="0" w:color="auto"/>
        <w:right w:val="none" w:sz="0" w:space="0" w:color="auto"/>
      </w:divBdr>
    </w:div>
    <w:div w:id="1209026411">
      <w:bodyDiv w:val="1"/>
      <w:marLeft w:val="0"/>
      <w:marRight w:val="0"/>
      <w:marTop w:val="0"/>
      <w:marBottom w:val="0"/>
      <w:divBdr>
        <w:top w:val="none" w:sz="0" w:space="0" w:color="auto"/>
        <w:left w:val="none" w:sz="0" w:space="0" w:color="auto"/>
        <w:bottom w:val="none" w:sz="0" w:space="0" w:color="auto"/>
        <w:right w:val="none" w:sz="0" w:space="0" w:color="auto"/>
      </w:divBdr>
    </w:div>
    <w:div w:id="1217083788">
      <w:bodyDiv w:val="1"/>
      <w:marLeft w:val="0"/>
      <w:marRight w:val="0"/>
      <w:marTop w:val="0"/>
      <w:marBottom w:val="0"/>
      <w:divBdr>
        <w:top w:val="none" w:sz="0" w:space="0" w:color="auto"/>
        <w:left w:val="none" w:sz="0" w:space="0" w:color="auto"/>
        <w:bottom w:val="none" w:sz="0" w:space="0" w:color="auto"/>
        <w:right w:val="none" w:sz="0" w:space="0" w:color="auto"/>
      </w:divBdr>
      <w:divsChild>
        <w:div w:id="758991460">
          <w:marLeft w:val="547"/>
          <w:marRight w:val="0"/>
          <w:marTop w:val="0"/>
          <w:marBottom w:val="0"/>
          <w:divBdr>
            <w:top w:val="none" w:sz="0" w:space="0" w:color="auto"/>
            <w:left w:val="none" w:sz="0" w:space="0" w:color="auto"/>
            <w:bottom w:val="none" w:sz="0" w:space="0" w:color="auto"/>
            <w:right w:val="none" w:sz="0" w:space="0" w:color="auto"/>
          </w:divBdr>
        </w:div>
        <w:div w:id="769618363">
          <w:marLeft w:val="547"/>
          <w:marRight w:val="0"/>
          <w:marTop w:val="0"/>
          <w:marBottom w:val="0"/>
          <w:divBdr>
            <w:top w:val="none" w:sz="0" w:space="0" w:color="auto"/>
            <w:left w:val="none" w:sz="0" w:space="0" w:color="auto"/>
            <w:bottom w:val="none" w:sz="0" w:space="0" w:color="auto"/>
            <w:right w:val="none" w:sz="0" w:space="0" w:color="auto"/>
          </w:divBdr>
        </w:div>
        <w:div w:id="1238787428">
          <w:marLeft w:val="547"/>
          <w:marRight w:val="0"/>
          <w:marTop w:val="0"/>
          <w:marBottom w:val="0"/>
          <w:divBdr>
            <w:top w:val="none" w:sz="0" w:space="0" w:color="auto"/>
            <w:left w:val="none" w:sz="0" w:space="0" w:color="auto"/>
            <w:bottom w:val="none" w:sz="0" w:space="0" w:color="auto"/>
            <w:right w:val="none" w:sz="0" w:space="0" w:color="auto"/>
          </w:divBdr>
        </w:div>
        <w:div w:id="1503351441">
          <w:marLeft w:val="547"/>
          <w:marRight w:val="0"/>
          <w:marTop w:val="0"/>
          <w:marBottom w:val="0"/>
          <w:divBdr>
            <w:top w:val="none" w:sz="0" w:space="0" w:color="auto"/>
            <w:left w:val="none" w:sz="0" w:space="0" w:color="auto"/>
            <w:bottom w:val="none" w:sz="0" w:space="0" w:color="auto"/>
            <w:right w:val="none" w:sz="0" w:space="0" w:color="auto"/>
          </w:divBdr>
        </w:div>
      </w:divsChild>
    </w:div>
    <w:div w:id="1230114287">
      <w:bodyDiv w:val="1"/>
      <w:marLeft w:val="0"/>
      <w:marRight w:val="0"/>
      <w:marTop w:val="0"/>
      <w:marBottom w:val="0"/>
      <w:divBdr>
        <w:top w:val="none" w:sz="0" w:space="0" w:color="auto"/>
        <w:left w:val="none" w:sz="0" w:space="0" w:color="auto"/>
        <w:bottom w:val="none" w:sz="0" w:space="0" w:color="auto"/>
        <w:right w:val="none" w:sz="0" w:space="0" w:color="auto"/>
      </w:divBdr>
    </w:div>
    <w:div w:id="1234660624">
      <w:bodyDiv w:val="1"/>
      <w:marLeft w:val="0"/>
      <w:marRight w:val="0"/>
      <w:marTop w:val="0"/>
      <w:marBottom w:val="0"/>
      <w:divBdr>
        <w:top w:val="none" w:sz="0" w:space="0" w:color="auto"/>
        <w:left w:val="none" w:sz="0" w:space="0" w:color="auto"/>
        <w:bottom w:val="none" w:sz="0" w:space="0" w:color="auto"/>
        <w:right w:val="none" w:sz="0" w:space="0" w:color="auto"/>
      </w:divBdr>
    </w:div>
    <w:div w:id="1239710079">
      <w:bodyDiv w:val="1"/>
      <w:marLeft w:val="0"/>
      <w:marRight w:val="0"/>
      <w:marTop w:val="0"/>
      <w:marBottom w:val="0"/>
      <w:divBdr>
        <w:top w:val="none" w:sz="0" w:space="0" w:color="auto"/>
        <w:left w:val="none" w:sz="0" w:space="0" w:color="auto"/>
        <w:bottom w:val="none" w:sz="0" w:space="0" w:color="auto"/>
        <w:right w:val="none" w:sz="0" w:space="0" w:color="auto"/>
      </w:divBdr>
    </w:div>
    <w:div w:id="1239830494">
      <w:bodyDiv w:val="1"/>
      <w:marLeft w:val="0"/>
      <w:marRight w:val="0"/>
      <w:marTop w:val="0"/>
      <w:marBottom w:val="0"/>
      <w:divBdr>
        <w:top w:val="none" w:sz="0" w:space="0" w:color="auto"/>
        <w:left w:val="none" w:sz="0" w:space="0" w:color="auto"/>
        <w:bottom w:val="none" w:sz="0" w:space="0" w:color="auto"/>
        <w:right w:val="none" w:sz="0" w:space="0" w:color="auto"/>
      </w:divBdr>
    </w:div>
    <w:div w:id="1240675126">
      <w:bodyDiv w:val="1"/>
      <w:marLeft w:val="0"/>
      <w:marRight w:val="0"/>
      <w:marTop w:val="0"/>
      <w:marBottom w:val="0"/>
      <w:divBdr>
        <w:top w:val="none" w:sz="0" w:space="0" w:color="auto"/>
        <w:left w:val="none" w:sz="0" w:space="0" w:color="auto"/>
        <w:bottom w:val="none" w:sz="0" w:space="0" w:color="auto"/>
        <w:right w:val="none" w:sz="0" w:space="0" w:color="auto"/>
      </w:divBdr>
    </w:div>
    <w:div w:id="1243635671">
      <w:bodyDiv w:val="1"/>
      <w:marLeft w:val="0"/>
      <w:marRight w:val="0"/>
      <w:marTop w:val="0"/>
      <w:marBottom w:val="0"/>
      <w:divBdr>
        <w:top w:val="none" w:sz="0" w:space="0" w:color="auto"/>
        <w:left w:val="none" w:sz="0" w:space="0" w:color="auto"/>
        <w:bottom w:val="none" w:sz="0" w:space="0" w:color="auto"/>
        <w:right w:val="none" w:sz="0" w:space="0" w:color="auto"/>
      </w:divBdr>
    </w:div>
    <w:div w:id="1249269725">
      <w:bodyDiv w:val="1"/>
      <w:marLeft w:val="0"/>
      <w:marRight w:val="0"/>
      <w:marTop w:val="0"/>
      <w:marBottom w:val="0"/>
      <w:divBdr>
        <w:top w:val="none" w:sz="0" w:space="0" w:color="auto"/>
        <w:left w:val="none" w:sz="0" w:space="0" w:color="auto"/>
        <w:bottom w:val="none" w:sz="0" w:space="0" w:color="auto"/>
        <w:right w:val="none" w:sz="0" w:space="0" w:color="auto"/>
      </w:divBdr>
    </w:div>
    <w:div w:id="1251502441">
      <w:bodyDiv w:val="1"/>
      <w:marLeft w:val="0"/>
      <w:marRight w:val="0"/>
      <w:marTop w:val="0"/>
      <w:marBottom w:val="0"/>
      <w:divBdr>
        <w:top w:val="none" w:sz="0" w:space="0" w:color="auto"/>
        <w:left w:val="none" w:sz="0" w:space="0" w:color="auto"/>
        <w:bottom w:val="none" w:sz="0" w:space="0" w:color="auto"/>
        <w:right w:val="none" w:sz="0" w:space="0" w:color="auto"/>
      </w:divBdr>
    </w:div>
    <w:div w:id="1252817316">
      <w:bodyDiv w:val="1"/>
      <w:marLeft w:val="0"/>
      <w:marRight w:val="0"/>
      <w:marTop w:val="0"/>
      <w:marBottom w:val="0"/>
      <w:divBdr>
        <w:top w:val="none" w:sz="0" w:space="0" w:color="auto"/>
        <w:left w:val="none" w:sz="0" w:space="0" w:color="auto"/>
        <w:bottom w:val="none" w:sz="0" w:space="0" w:color="auto"/>
        <w:right w:val="none" w:sz="0" w:space="0" w:color="auto"/>
      </w:divBdr>
    </w:div>
    <w:div w:id="1261060534">
      <w:bodyDiv w:val="1"/>
      <w:marLeft w:val="0"/>
      <w:marRight w:val="0"/>
      <w:marTop w:val="0"/>
      <w:marBottom w:val="0"/>
      <w:divBdr>
        <w:top w:val="none" w:sz="0" w:space="0" w:color="auto"/>
        <w:left w:val="none" w:sz="0" w:space="0" w:color="auto"/>
        <w:bottom w:val="none" w:sz="0" w:space="0" w:color="auto"/>
        <w:right w:val="none" w:sz="0" w:space="0" w:color="auto"/>
      </w:divBdr>
    </w:div>
    <w:div w:id="1265844753">
      <w:bodyDiv w:val="1"/>
      <w:marLeft w:val="0"/>
      <w:marRight w:val="0"/>
      <w:marTop w:val="0"/>
      <w:marBottom w:val="0"/>
      <w:divBdr>
        <w:top w:val="none" w:sz="0" w:space="0" w:color="auto"/>
        <w:left w:val="none" w:sz="0" w:space="0" w:color="auto"/>
        <w:bottom w:val="none" w:sz="0" w:space="0" w:color="auto"/>
        <w:right w:val="none" w:sz="0" w:space="0" w:color="auto"/>
      </w:divBdr>
    </w:div>
    <w:div w:id="1269509152">
      <w:bodyDiv w:val="1"/>
      <w:marLeft w:val="0"/>
      <w:marRight w:val="0"/>
      <w:marTop w:val="0"/>
      <w:marBottom w:val="0"/>
      <w:divBdr>
        <w:top w:val="none" w:sz="0" w:space="0" w:color="auto"/>
        <w:left w:val="none" w:sz="0" w:space="0" w:color="auto"/>
        <w:bottom w:val="none" w:sz="0" w:space="0" w:color="auto"/>
        <w:right w:val="none" w:sz="0" w:space="0" w:color="auto"/>
      </w:divBdr>
    </w:div>
    <w:div w:id="1274751685">
      <w:bodyDiv w:val="1"/>
      <w:marLeft w:val="0"/>
      <w:marRight w:val="0"/>
      <w:marTop w:val="0"/>
      <w:marBottom w:val="0"/>
      <w:divBdr>
        <w:top w:val="none" w:sz="0" w:space="0" w:color="auto"/>
        <w:left w:val="none" w:sz="0" w:space="0" w:color="auto"/>
        <w:bottom w:val="none" w:sz="0" w:space="0" w:color="auto"/>
        <w:right w:val="none" w:sz="0" w:space="0" w:color="auto"/>
      </w:divBdr>
    </w:div>
    <w:div w:id="1282493283">
      <w:bodyDiv w:val="1"/>
      <w:marLeft w:val="0"/>
      <w:marRight w:val="0"/>
      <w:marTop w:val="0"/>
      <w:marBottom w:val="0"/>
      <w:divBdr>
        <w:top w:val="none" w:sz="0" w:space="0" w:color="auto"/>
        <w:left w:val="none" w:sz="0" w:space="0" w:color="auto"/>
        <w:bottom w:val="none" w:sz="0" w:space="0" w:color="auto"/>
        <w:right w:val="none" w:sz="0" w:space="0" w:color="auto"/>
      </w:divBdr>
    </w:div>
    <w:div w:id="1289360142">
      <w:bodyDiv w:val="1"/>
      <w:marLeft w:val="0"/>
      <w:marRight w:val="0"/>
      <w:marTop w:val="0"/>
      <w:marBottom w:val="0"/>
      <w:divBdr>
        <w:top w:val="none" w:sz="0" w:space="0" w:color="auto"/>
        <w:left w:val="none" w:sz="0" w:space="0" w:color="auto"/>
        <w:bottom w:val="none" w:sz="0" w:space="0" w:color="auto"/>
        <w:right w:val="none" w:sz="0" w:space="0" w:color="auto"/>
      </w:divBdr>
    </w:div>
    <w:div w:id="1302270262">
      <w:bodyDiv w:val="1"/>
      <w:marLeft w:val="0"/>
      <w:marRight w:val="0"/>
      <w:marTop w:val="0"/>
      <w:marBottom w:val="0"/>
      <w:divBdr>
        <w:top w:val="none" w:sz="0" w:space="0" w:color="auto"/>
        <w:left w:val="none" w:sz="0" w:space="0" w:color="auto"/>
        <w:bottom w:val="none" w:sz="0" w:space="0" w:color="auto"/>
        <w:right w:val="none" w:sz="0" w:space="0" w:color="auto"/>
      </w:divBdr>
    </w:div>
    <w:div w:id="1310357758">
      <w:bodyDiv w:val="1"/>
      <w:marLeft w:val="0"/>
      <w:marRight w:val="0"/>
      <w:marTop w:val="0"/>
      <w:marBottom w:val="0"/>
      <w:divBdr>
        <w:top w:val="none" w:sz="0" w:space="0" w:color="auto"/>
        <w:left w:val="none" w:sz="0" w:space="0" w:color="auto"/>
        <w:bottom w:val="none" w:sz="0" w:space="0" w:color="auto"/>
        <w:right w:val="none" w:sz="0" w:space="0" w:color="auto"/>
      </w:divBdr>
    </w:div>
    <w:div w:id="1312444800">
      <w:bodyDiv w:val="1"/>
      <w:marLeft w:val="0"/>
      <w:marRight w:val="0"/>
      <w:marTop w:val="0"/>
      <w:marBottom w:val="0"/>
      <w:divBdr>
        <w:top w:val="none" w:sz="0" w:space="0" w:color="auto"/>
        <w:left w:val="none" w:sz="0" w:space="0" w:color="auto"/>
        <w:bottom w:val="none" w:sz="0" w:space="0" w:color="auto"/>
        <w:right w:val="none" w:sz="0" w:space="0" w:color="auto"/>
      </w:divBdr>
    </w:div>
    <w:div w:id="1314917365">
      <w:bodyDiv w:val="1"/>
      <w:marLeft w:val="0"/>
      <w:marRight w:val="0"/>
      <w:marTop w:val="0"/>
      <w:marBottom w:val="0"/>
      <w:divBdr>
        <w:top w:val="none" w:sz="0" w:space="0" w:color="auto"/>
        <w:left w:val="none" w:sz="0" w:space="0" w:color="auto"/>
        <w:bottom w:val="none" w:sz="0" w:space="0" w:color="auto"/>
        <w:right w:val="none" w:sz="0" w:space="0" w:color="auto"/>
      </w:divBdr>
    </w:div>
    <w:div w:id="1318001256">
      <w:bodyDiv w:val="1"/>
      <w:marLeft w:val="0"/>
      <w:marRight w:val="0"/>
      <w:marTop w:val="0"/>
      <w:marBottom w:val="0"/>
      <w:divBdr>
        <w:top w:val="none" w:sz="0" w:space="0" w:color="auto"/>
        <w:left w:val="none" w:sz="0" w:space="0" w:color="auto"/>
        <w:bottom w:val="none" w:sz="0" w:space="0" w:color="auto"/>
        <w:right w:val="none" w:sz="0" w:space="0" w:color="auto"/>
      </w:divBdr>
    </w:div>
    <w:div w:id="1323660113">
      <w:bodyDiv w:val="1"/>
      <w:marLeft w:val="0"/>
      <w:marRight w:val="0"/>
      <w:marTop w:val="0"/>
      <w:marBottom w:val="0"/>
      <w:divBdr>
        <w:top w:val="none" w:sz="0" w:space="0" w:color="auto"/>
        <w:left w:val="none" w:sz="0" w:space="0" w:color="auto"/>
        <w:bottom w:val="none" w:sz="0" w:space="0" w:color="auto"/>
        <w:right w:val="none" w:sz="0" w:space="0" w:color="auto"/>
      </w:divBdr>
      <w:divsChild>
        <w:div w:id="755129446">
          <w:marLeft w:val="547"/>
          <w:marRight w:val="0"/>
          <w:marTop w:val="0"/>
          <w:marBottom w:val="0"/>
          <w:divBdr>
            <w:top w:val="none" w:sz="0" w:space="0" w:color="auto"/>
            <w:left w:val="none" w:sz="0" w:space="0" w:color="auto"/>
            <w:bottom w:val="none" w:sz="0" w:space="0" w:color="auto"/>
            <w:right w:val="none" w:sz="0" w:space="0" w:color="auto"/>
          </w:divBdr>
        </w:div>
      </w:divsChild>
    </w:div>
    <w:div w:id="1324315326">
      <w:bodyDiv w:val="1"/>
      <w:marLeft w:val="0"/>
      <w:marRight w:val="0"/>
      <w:marTop w:val="0"/>
      <w:marBottom w:val="0"/>
      <w:divBdr>
        <w:top w:val="none" w:sz="0" w:space="0" w:color="auto"/>
        <w:left w:val="none" w:sz="0" w:space="0" w:color="auto"/>
        <w:bottom w:val="none" w:sz="0" w:space="0" w:color="auto"/>
        <w:right w:val="none" w:sz="0" w:space="0" w:color="auto"/>
      </w:divBdr>
    </w:div>
    <w:div w:id="1329820531">
      <w:bodyDiv w:val="1"/>
      <w:marLeft w:val="0"/>
      <w:marRight w:val="0"/>
      <w:marTop w:val="0"/>
      <w:marBottom w:val="0"/>
      <w:divBdr>
        <w:top w:val="none" w:sz="0" w:space="0" w:color="auto"/>
        <w:left w:val="none" w:sz="0" w:space="0" w:color="auto"/>
        <w:bottom w:val="none" w:sz="0" w:space="0" w:color="auto"/>
        <w:right w:val="none" w:sz="0" w:space="0" w:color="auto"/>
      </w:divBdr>
    </w:div>
    <w:div w:id="1332759067">
      <w:bodyDiv w:val="1"/>
      <w:marLeft w:val="0"/>
      <w:marRight w:val="0"/>
      <w:marTop w:val="0"/>
      <w:marBottom w:val="0"/>
      <w:divBdr>
        <w:top w:val="none" w:sz="0" w:space="0" w:color="auto"/>
        <w:left w:val="none" w:sz="0" w:space="0" w:color="auto"/>
        <w:bottom w:val="none" w:sz="0" w:space="0" w:color="auto"/>
        <w:right w:val="none" w:sz="0" w:space="0" w:color="auto"/>
      </w:divBdr>
    </w:div>
    <w:div w:id="1342313578">
      <w:bodyDiv w:val="1"/>
      <w:marLeft w:val="0"/>
      <w:marRight w:val="0"/>
      <w:marTop w:val="0"/>
      <w:marBottom w:val="0"/>
      <w:divBdr>
        <w:top w:val="none" w:sz="0" w:space="0" w:color="auto"/>
        <w:left w:val="none" w:sz="0" w:space="0" w:color="auto"/>
        <w:bottom w:val="none" w:sz="0" w:space="0" w:color="auto"/>
        <w:right w:val="none" w:sz="0" w:space="0" w:color="auto"/>
      </w:divBdr>
    </w:div>
    <w:div w:id="1343971847">
      <w:bodyDiv w:val="1"/>
      <w:marLeft w:val="0"/>
      <w:marRight w:val="0"/>
      <w:marTop w:val="0"/>
      <w:marBottom w:val="0"/>
      <w:divBdr>
        <w:top w:val="none" w:sz="0" w:space="0" w:color="auto"/>
        <w:left w:val="none" w:sz="0" w:space="0" w:color="auto"/>
        <w:bottom w:val="none" w:sz="0" w:space="0" w:color="auto"/>
        <w:right w:val="none" w:sz="0" w:space="0" w:color="auto"/>
      </w:divBdr>
    </w:div>
    <w:div w:id="1345935620">
      <w:bodyDiv w:val="1"/>
      <w:marLeft w:val="0"/>
      <w:marRight w:val="0"/>
      <w:marTop w:val="0"/>
      <w:marBottom w:val="0"/>
      <w:divBdr>
        <w:top w:val="none" w:sz="0" w:space="0" w:color="auto"/>
        <w:left w:val="none" w:sz="0" w:space="0" w:color="auto"/>
        <w:bottom w:val="none" w:sz="0" w:space="0" w:color="auto"/>
        <w:right w:val="none" w:sz="0" w:space="0" w:color="auto"/>
      </w:divBdr>
      <w:divsChild>
        <w:div w:id="750003208">
          <w:marLeft w:val="547"/>
          <w:marRight w:val="0"/>
          <w:marTop w:val="0"/>
          <w:marBottom w:val="0"/>
          <w:divBdr>
            <w:top w:val="none" w:sz="0" w:space="0" w:color="auto"/>
            <w:left w:val="none" w:sz="0" w:space="0" w:color="auto"/>
            <w:bottom w:val="none" w:sz="0" w:space="0" w:color="auto"/>
            <w:right w:val="none" w:sz="0" w:space="0" w:color="auto"/>
          </w:divBdr>
        </w:div>
      </w:divsChild>
    </w:div>
    <w:div w:id="1358580031">
      <w:bodyDiv w:val="1"/>
      <w:marLeft w:val="0"/>
      <w:marRight w:val="0"/>
      <w:marTop w:val="0"/>
      <w:marBottom w:val="0"/>
      <w:divBdr>
        <w:top w:val="none" w:sz="0" w:space="0" w:color="auto"/>
        <w:left w:val="none" w:sz="0" w:space="0" w:color="auto"/>
        <w:bottom w:val="none" w:sz="0" w:space="0" w:color="auto"/>
        <w:right w:val="none" w:sz="0" w:space="0" w:color="auto"/>
      </w:divBdr>
    </w:div>
    <w:div w:id="1362363356">
      <w:bodyDiv w:val="1"/>
      <w:marLeft w:val="0"/>
      <w:marRight w:val="0"/>
      <w:marTop w:val="0"/>
      <w:marBottom w:val="0"/>
      <w:divBdr>
        <w:top w:val="none" w:sz="0" w:space="0" w:color="auto"/>
        <w:left w:val="none" w:sz="0" w:space="0" w:color="auto"/>
        <w:bottom w:val="none" w:sz="0" w:space="0" w:color="auto"/>
        <w:right w:val="none" w:sz="0" w:space="0" w:color="auto"/>
      </w:divBdr>
    </w:div>
    <w:div w:id="1365983921">
      <w:bodyDiv w:val="1"/>
      <w:marLeft w:val="0"/>
      <w:marRight w:val="0"/>
      <w:marTop w:val="0"/>
      <w:marBottom w:val="0"/>
      <w:divBdr>
        <w:top w:val="none" w:sz="0" w:space="0" w:color="auto"/>
        <w:left w:val="none" w:sz="0" w:space="0" w:color="auto"/>
        <w:bottom w:val="none" w:sz="0" w:space="0" w:color="auto"/>
        <w:right w:val="none" w:sz="0" w:space="0" w:color="auto"/>
      </w:divBdr>
    </w:div>
    <w:div w:id="1371612686">
      <w:bodyDiv w:val="1"/>
      <w:marLeft w:val="0"/>
      <w:marRight w:val="0"/>
      <w:marTop w:val="0"/>
      <w:marBottom w:val="0"/>
      <w:divBdr>
        <w:top w:val="none" w:sz="0" w:space="0" w:color="auto"/>
        <w:left w:val="none" w:sz="0" w:space="0" w:color="auto"/>
        <w:bottom w:val="none" w:sz="0" w:space="0" w:color="auto"/>
        <w:right w:val="none" w:sz="0" w:space="0" w:color="auto"/>
      </w:divBdr>
    </w:div>
    <w:div w:id="1373116347">
      <w:bodyDiv w:val="1"/>
      <w:marLeft w:val="0"/>
      <w:marRight w:val="0"/>
      <w:marTop w:val="0"/>
      <w:marBottom w:val="0"/>
      <w:divBdr>
        <w:top w:val="none" w:sz="0" w:space="0" w:color="auto"/>
        <w:left w:val="none" w:sz="0" w:space="0" w:color="auto"/>
        <w:bottom w:val="none" w:sz="0" w:space="0" w:color="auto"/>
        <w:right w:val="none" w:sz="0" w:space="0" w:color="auto"/>
      </w:divBdr>
    </w:div>
    <w:div w:id="1373461642">
      <w:bodyDiv w:val="1"/>
      <w:marLeft w:val="0"/>
      <w:marRight w:val="0"/>
      <w:marTop w:val="0"/>
      <w:marBottom w:val="0"/>
      <w:divBdr>
        <w:top w:val="none" w:sz="0" w:space="0" w:color="auto"/>
        <w:left w:val="none" w:sz="0" w:space="0" w:color="auto"/>
        <w:bottom w:val="none" w:sz="0" w:space="0" w:color="auto"/>
        <w:right w:val="none" w:sz="0" w:space="0" w:color="auto"/>
      </w:divBdr>
    </w:div>
    <w:div w:id="1375344678">
      <w:bodyDiv w:val="1"/>
      <w:marLeft w:val="0"/>
      <w:marRight w:val="0"/>
      <w:marTop w:val="0"/>
      <w:marBottom w:val="0"/>
      <w:divBdr>
        <w:top w:val="none" w:sz="0" w:space="0" w:color="auto"/>
        <w:left w:val="none" w:sz="0" w:space="0" w:color="auto"/>
        <w:bottom w:val="none" w:sz="0" w:space="0" w:color="auto"/>
        <w:right w:val="none" w:sz="0" w:space="0" w:color="auto"/>
      </w:divBdr>
    </w:div>
    <w:div w:id="1377310311">
      <w:bodyDiv w:val="1"/>
      <w:marLeft w:val="0"/>
      <w:marRight w:val="0"/>
      <w:marTop w:val="0"/>
      <w:marBottom w:val="0"/>
      <w:divBdr>
        <w:top w:val="none" w:sz="0" w:space="0" w:color="auto"/>
        <w:left w:val="none" w:sz="0" w:space="0" w:color="auto"/>
        <w:bottom w:val="none" w:sz="0" w:space="0" w:color="auto"/>
        <w:right w:val="none" w:sz="0" w:space="0" w:color="auto"/>
      </w:divBdr>
    </w:div>
    <w:div w:id="1381245793">
      <w:bodyDiv w:val="1"/>
      <w:marLeft w:val="0"/>
      <w:marRight w:val="0"/>
      <w:marTop w:val="0"/>
      <w:marBottom w:val="0"/>
      <w:divBdr>
        <w:top w:val="none" w:sz="0" w:space="0" w:color="auto"/>
        <w:left w:val="none" w:sz="0" w:space="0" w:color="auto"/>
        <w:bottom w:val="none" w:sz="0" w:space="0" w:color="auto"/>
        <w:right w:val="none" w:sz="0" w:space="0" w:color="auto"/>
      </w:divBdr>
    </w:div>
    <w:div w:id="1385911534">
      <w:bodyDiv w:val="1"/>
      <w:marLeft w:val="0"/>
      <w:marRight w:val="0"/>
      <w:marTop w:val="0"/>
      <w:marBottom w:val="0"/>
      <w:divBdr>
        <w:top w:val="none" w:sz="0" w:space="0" w:color="auto"/>
        <w:left w:val="none" w:sz="0" w:space="0" w:color="auto"/>
        <w:bottom w:val="none" w:sz="0" w:space="0" w:color="auto"/>
        <w:right w:val="none" w:sz="0" w:space="0" w:color="auto"/>
      </w:divBdr>
    </w:div>
    <w:div w:id="1399941864">
      <w:bodyDiv w:val="1"/>
      <w:marLeft w:val="0"/>
      <w:marRight w:val="0"/>
      <w:marTop w:val="0"/>
      <w:marBottom w:val="0"/>
      <w:divBdr>
        <w:top w:val="none" w:sz="0" w:space="0" w:color="auto"/>
        <w:left w:val="none" w:sz="0" w:space="0" w:color="auto"/>
        <w:bottom w:val="none" w:sz="0" w:space="0" w:color="auto"/>
        <w:right w:val="none" w:sz="0" w:space="0" w:color="auto"/>
      </w:divBdr>
    </w:div>
    <w:div w:id="1400203416">
      <w:bodyDiv w:val="1"/>
      <w:marLeft w:val="0"/>
      <w:marRight w:val="0"/>
      <w:marTop w:val="0"/>
      <w:marBottom w:val="0"/>
      <w:divBdr>
        <w:top w:val="none" w:sz="0" w:space="0" w:color="auto"/>
        <w:left w:val="none" w:sz="0" w:space="0" w:color="auto"/>
        <w:bottom w:val="none" w:sz="0" w:space="0" w:color="auto"/>
        <w:right w:val="none" w:sz="0" w:space="0" w:color="auto"/>
      </w:divBdr>
    </w:div>
    <w:div w:id="1403985941">
      <w:bodyDiv w:val="1"/>
      <w:marLeft w:val="0"/>
      <w:marRight w:val="0"/>
      <w:marTop w:val="0"/>
      <w:marBottom w:val="0"/>
      <w:divBdr>
        <w:top w:val="none" w:sz="0" w:space="0" w:color="auto"/>
        <w:left w:val="none" w:sz="0" w:space="0" w:color="auto"/>
        <w:bottom w:val="none" w:sz="0" w:space="0" w:color="auto"/>
        <w:right w:val="none" w:sz="0" w:space="0" w:color="auto"/>
      </w:divBdr>
      <w:divsChild>
        <w:div w:id="1932009103">
          <w:marLeft w:val="547"/>
          <w:marRight w:val="0"/>
          <w:marTop w:val="0"/>
          <w:marBottom w:val="0"/>
          <w:divBdr>
            <w:top w:val="none" w:sz="0" w:space="0" w:color="auto"/>
            <w:left w:val="none" w:sz="0" w:space="0" w:color="auto"/>
            <w:bottom w:val="none" w:sz="0" w:space="0" w:color="auto"/>
            <w:right w:val="none" w:sz="0" w:space="0" w:color="auto"/>
          </w:divBdr>
        </w:div>
        <w:div w:id="1951627132">
          <w:marLeft w:val="547"/>
          <w:marRight w:val="0"/>
          <w:marTop w:val="0"/>
          <w:marBottom w:val="0"/>
          <w:divBdr>
            <w:top w:val="none" w:sz="0" w:space="0" w:color="auto"/>
            <w:left w:val="none" w:sz="0" w:space="0" w:color="auto"/>
            <w:bottom w:val="none" w:sz="0" w:space="0" w:color="auto"/>
            <w:right w:val="none" w:sz="0" w:space="0" w:color="auto"/>
          </w:divBdr>
        </w:div>
      </w:divsChild>
    </w:div>
    <w:div w:id="1410075227">
      <w:bodyDiv w:val="1"/>
      <w:marLeft w:val="0"/>
      <w:marRight w:val="0"/>
      <w:marTop w:val="0"/>
      <w:marBottom w:val="0"/>
      <w:divBdr>
        <w:top w:val="none" w:sz="0" w:space="0" w:color="auto"/>
        <w:left w:val="none" w:sz="0" w:space="0" w:color="auto"/>
        <w:bottom w:val="none" w:sz="0" w:space="0" w:color="auto"/>
        <w:right w:val="none" w:sz="0" w:space="0" w:color="auto"/>
      </w:divBdr>
    </w:div>
    <w:div w:id="1418594898">
      <w:bodyDiv w:val="1"/>
      <w:marLeft w:val="0"/>
      <w:marRight w:val="0"/>
      <w:marTop w:val="0"/>
      <w:marBottom w:val="0"/>
      <w:divBdr>
        <w:top w:val="none" w:sz="0" w:space="0" w:color="auto"/>
        <w:left w:val="none" w:sz="0" w:space="0" w:color="auto"/>
        <w:bottom w:val="none" w:sz="0" w:space="0" w:color="auto"/>
        <w:right w:val="none" w:sz="0" w:space="0" w:color="auto"/>
      </w:divBdr>
    </w:div>
    <w:div w:id="1422214825">
      <w:bodyDiv w:val="1"/>
      <w:marLeft w:val="0"/>
      <w:marRight w:val="0"/>
      <w:marTop w:val="0"/>
      <w:marBottom w:val="0"/>
      <w:divBdr>
        <w:top w:val="none" w:sz="0" w:space="0" w:color="auto"/>
        <w:left w:val="none" w:sz="0" w:space="0" w:color="auto"/>
        <w:bottom w:val="none" w:sz="0" w:space="0" w:color="auto"/>
        <w:right w:val="none" w:sz="0" w:space="0" w:color="auto"/>
      </w:divBdr>
    </w:div>
    <w:div w:id="1429538880">
      <w:bodyDiv w:val="1"/>
      <w:marLeft w:val="0"/>
      <w:marRight w:val="0"/>
      <w:marTop w:val="0"/>
      <w:marBottom w:val="0"/>
      <w:divBdr>
        <w:top w:val="none" w:sz="0" w:space="0" w:color="auto"/>
        <w:left w:val="none" w:sz="0" w:space="0" w:color="auto"/>
        <w:bottom w:val="none" w:sz="0" w:space="0" w:color="auto"/>
        <w:right w:val="none" w:sz="0" w:space="0" w:color="auto"/>
      </w:divBdr>
    </w:div>
    <w:div w:id="1435394809">
      <w:bodyDiv w:val="1"/>
      <w:marLeft w:val="0"/>
      <w:marRight w:val="0"/>
      <w:marTop w:val="0"/>
      <w:marBottom w:val="0"/>
      <w:divBdr>
        <w:top w:val="none" w:sz="0" w:space="0" w:color="auto"/>
        <w:left w:val="none" w:sz="0" w:space="0" w:color="auto"/>
        <w:bottom w:val="none" w:sz="0" w:space="0" w:color="auto"/>
        <w:right w:val="none" w:sz="0" w:space="0" w:color="auto"/>
      </w:divBdr>
    </w:div>
    <w:div w:id="1438863034">
      <w:bodyDiv w:val="1"/>
      <w:marLeft w:val="0"/>
      <w:marRight w:val="0"/>
      <w:marTop w:val="0"/>
      <w:marBottom w:val="0"/>
      <w:divBdr>
        <w:top w:val="none" w:sz="0" w:space="0" w:color="auto"/>
        <w:left w:val="none" w:sz="0" w:space="0" w:color="auto"/>
        <w:bottom w:val="none" w:sz="0" w:space="0" w:color="auto"/>
        <w:right w:val="none" w:sz="0" w:space="0" w:color="auto"/>
      </w:divBdr>
    </w:div>
    <w:div w:id="1452165852">
      <w:bodyDiv w:val="1"/>
      <w:marLeft w:val="0"/>
      <w:marRight w:val="0"/>
      <w:marTop w:val="0"/>
      <w:marBottom w:val="0"/>
      <w:divBdr>
        <w:top w:val="none" w:sz="0" w:space="0" w:color="auto"/>
        <w:left w:val="none" w:sz="0" w:space="0" w:color="auto"/>
        <w:bottom w:val="none" w:sz="0" w:space="0" w:color="auto"/>
        <w:right w:val="none" w:sz="0" w:space="0" w:color="auto"/>
      </w:divBdr>
    </w:div>
    <w:div w:id="1465469088">
      <w:bodyDiv w:val="1"/>
      <w:marLeft w:val="0"/>
      <w:marRight w:val="0"/>
      <w:marTop w:val="0"/>
      <w:marBottom w:val="0"/>
      <w:divBdr>
        <w:top w:val="none" w:sz="0" w:space="0" w:color="auto"/>
        <w:left w:val="none" w:sz="0" w:space="0" w:color="auto"/>
        <w:bottom w:val="none" w:sz="0" w:space="0" w:color="auto"/>
        <w:right w:val="none" w:sz="0" w:space="0" w:color="auto"/>
      </w:divBdr>
    </w:div>
    <w:div w:id="1477189200">
      <w:bodyDiv w:val="1"/>
      <w:marLeft w:val="0"/>
      <w:marRight w:val="0"/>
      <w:marTop w:val="0"/>
      <w:marBottom w:val="0"/>
      <w:divBdr>
        <w:top w:val="none" w:sz="0" w:space="0" w:color="auto"/>
        <w:left w:val="none" w:sz="0" w:space="0" w:color="auto"/>
        <w:bottom w:val="none" w:sz="0" w:space="0" w:color="auto"/>
        <w:right w:val="none" w:sz="0" w:space="0" w:color="auto"/>
      </w:divBdr>
    </w:div>
    <w:div w:id="1484931438">
      <w:bodyDiv w:val="1"/>
      <w:marLeft w:val="0"/>
      <w:marRight w:val="0"/>
      <w:marTop w:val="0"/>
      <w:marBottom w:val="0"/>
      <w:divBdr>
        <w:top w:val="none" w:sz="0" w:space="0" w:color="auto"/>
        <w:left w:val="none" w:sz="0" w:space="0" w:color="auto"/>
        <w:bottom w:val="none" w:sz="0" w:space="0" w:color="auto"/>
        <w:right w:val="none" w:sz="0" w:space="0" w:color="auto"/>
      </w:divBdr>
    </w:div>
    <w:div w:id="1486505789">
      <w:bodyDiv w:val="1"/>
      <w:marLeft w:val="0"/>
      <w:marRight w:val="0"/>
      <w:marTop w:val="0"/>
      <w:marBottom w:val="0"/>
      <w:divBdr>
        <w:top w:val="none" w:sz="0" w:space="0" w:color="auto"/>
        <w:left w:val="none" w:sz="0" w:space="0" w:color="auto"/>
        <w:bottom w:val="none" w:sz="0" w:space="0" w:color="auto"/>
        <w:right w:val="none" w:sz="0" w:space="0" w:color="auto"/>
      </w:divBdr>
    </w:div>
    <w:div w:id="1502894589">
      <w:bodyDiv w:val="1"/>
      <w:marLeft w:val="0"/>
      <w:marRight w:val="0"/>
      <w:marTop w:val="0"/>
      <w:marBottom w:val="0"/>
      <w:divBdr>
        <w:top w:val="none" w:sz="0" w:space="0" w:color="auto"/>
        <w:left w:val="none" w:sz="0" w:space="0" w:color="auto"/>
        <w:bottom w:val="none" w:sz="0" w:space="0" w:color="auto"/>
        <w:right w:val="none" w:sz="0" w:space="0" w:color="auto"/>
      </w:divBdr>
      <w:divsChild>
        <w:div w:id="10839072">
          <w:marLeft w:val="0"/>
          <w:marRight w:val="0"/>
          <w:marTop w:val="0"/>
          <w:marBottom w:val="0"/>
          <w:divBdr>
            <w:top w:val="none" w:sz="0" w:space="0" w:color="auto"/>
            <w:left w:val="none" w:sz="0" w:space="0" w:color="auto"/>
            <w:bottom w:val="none" w:sz="0" w:space="0" w:color="auto"/>
            <w:right w:val="none" w:sz="0" w:space="0" w:color="auto"/>
          </w:divBdr>
        </w:div>
        <w:div w:id="22950985">
          <w:marLeft w:val="0"/>
          <w:marRight w:val="0"/>
          <w:marTop w:val="0"/>
          <w:marBottom w:val="0"/>
          <w:divBdr>
            <w:top w:val="none" w:sz="0" w:space="0" w:color="auto"/>
            <w:left w:val="none" w:sz="0" w:space="0" w:color="auto"/>
            <w:bottom w:val="none" w:sz="0" w:space="0" w:color="auto"/>
            <w:right w:val="none" w:sz="0" w:space="0" w:color="auto"/>
          </w:divBdr>
        </w:div>
        <w:div w:id="60100377">
          <w:marLeft w:val="0"/>
          <w:marRight w:val="0"/>
          <w:marTop w:val="0"/>
          <w:marBottom w:val="0"/>
          <w:divBdr>
            <w:top w:val="none" w:sz="0" w:space="0" w:color="auto"/>
            <w:left w:val="none" w:sz="0" w:space="0" w:color="auto"/>
            <w:bottom w:val="none" w:sz="0" w:space="0" w:color="auto"/>
            <w:right w:val="none" w:sz="0" w:space="0" w:color="auto"/>
          </w:divBdr>
        </w:div>
        <w:div w:id="60520610">
          <w:marLeft w:val="0"/>
          <w:marRight w:val="0"/>
          <w:marTop w:val="0"/>
          <w:marBottom w:val="0"/>
          <w:divBdr>
            <w:top w:val="none" w:sz="0" w:space="0" w:color="auto"/>
            <w:left w:val="none" w:sz="0" w:space="0" w:color="auto"/>
            <w:bottom w:val="none" w:sz="0" w:space="0" w:color="auto"/>
            <w:right w:val="none" w:sz="0" w:space="0" w:color="auto"/>
          </w:divBdr>
        </w:div>
        <w:div w:id="150097172">
          <w:marLeft w:val="0"/>
          <w:marRight w:val="0"/>
          <w:marTop w:val="0"/>
          <w:marBottom w:val="0"/>
          <w:divBdr>
            <w:top w:val="none" w:sz="0" w:space="0" w:color="auto"/>
            <w:left w:val="none" w:sz="0" w:space="0" w:color="auto"/>
            <w:bottom w:val="none" w:sz="0" w:space="0" w:color="auto"/>
            <w:right w:val="none" w:sz="0" w:space="0" w:color="auto"/>
          </w:divBdr>
        </w:div>
        <w:div w:id="173957089">
          <w:marLeft w:val="0"/>
          <w:marRight w:val="0"/>
          <w:marTop w:val="0"/>
          <w:marBottom w:val="0"/>
          <w:divBdr>
            <w:top w:val="none" w:sz="0" w:space="0" w:color="auto"/>
            <w:left w:val="none" w:sz="0" w:space="0" w:color="auto"/>
            <w:bottom w:val="none" w:sz="0" w:space="0" w:color="auto"/>
            <w:right w:val="none" w:sz="0" w:space="0" w:color="auto"/>
          </w:divBdr>
        </w:div>
        <w:div w:id="180321857">
          <w:marLeft w:val="0"/>
          <w:marRight w:val="0"/>
          <w:marTop w:val="0"/>
          <w:marBottom w:val="0"/>
          <w:divBdr>
            <w:top w:val="none" w:sz="0" w:space="0" w:color="auto"/>
            <w:left w:val="none" w:sz="0" w:space="0" w:color="auto"/>
            <w:bottom w:val="none" w:sz="0" w:space="0" w:color="auto"/>
            <w:right w:val="none" w:sz="0" w:space="0" w:color="auto"/>
          </w:divBdr>
        </w:div>
        <w:div w:id="180625322">
          <w:marLeft w:val="0"/>
          <w:marRight w:val="0"/>
          <w:marTop w:val="0"/>
          <w:marBottom w:val="0"/>
          <w:divBdr>
            <w:top w:val="none" w:sz="0" w:space="0" w:color="auto"/>
            <w:left w:val="none" w:sz="0" w:space="0" w:color="auto"/>
            <w:bottom w:val="none" w:sz="0" w:space="0" w:color="auto"/>
            <w:right w:val="none" w:sz="0" w:space="0" w:color="auto"/>
          </w:divBdr>
        </w:div>
        <w:div w:id="191575324">
          <w:marLeft w:val="0"/>
          <w:marRight w:val="0"/>
          <w:marTop w:val="0"/>
          <w:marBottom w:val="0"/>
          <w:divBdr>
            <w:top w:val="none" w:sz="0" w:space="0" w:color="auto"/>
            <w:left w:val="none" w:sz="0" w:space="0" w:color="auto"/>
            <w:bottom w:val="none" w:sz="0" w:space="0" w:color="auto"/>
            <w:right w:val="none" w:sz="0" w:space="0" w:color="auto"/>
          </w:divBdr>
        </w:div>
        <w:div w:id="200871725">
          <w:marLeft w:val="0"/>
          <w:marRight w:val="0"/>
          <w:marTop w:val="0"/>
          <w:marBottom w:val="0"/>
          <w:divBdr>
            <w:top w:val="none" w:sz="0" w:space="0" w:color="auto"/>
            <w:left w:val="none" w:sz="0" w:space="0" w:color="auto"/>
            <w:bottom w:val="none" w:sz="0" w:space="0" w:color="auto"/>
            <w:right w:val="none" w:sz="0" w:space="0" w:color="auto"/>
          </w:divBdr>
        </w:div>
        <w:div w:id="213584856">
          <w:marLeft w:val="0"/>
          <w:marRight w:val="0"/>
          <w:marTop w:val="0"/>
          <w:marBottom w:val="0"/>
          <w:divBdr>
            <w:top w:val="none" w:sz="0" w:space="0" w:color="auto"/>
            <w:left w:val="none" w:sz="0" w:space="0" w:color="auto"/>
            <w:bottom w:val="none" w:sz="0" w:space="0" w:color="auto"/>
            <w:right w:val="none" w:sz="0" w:space="0" w:color="auto"/>
          </w:divBdr>
        </w:div>
        <w:div w:id="216206067">
          <w:marLeft w:val="0"/>
          <w:marRight w:val="0"/>
          <w:marTop w:val="0"/>
          <w:marBottom w:val="0"/>
          <w:divBdr>
            <w:top w:val="none" w:sz="0" w:space="0" w:color="auto"/>
            <w:left w:val="none" w:sz="0" w:space="0" w:color="auto"/>
            <w:bottom w:val="none" w:sz="0" w:space="0" w:color="auto"/>
            <w:right w:val="none" w:sz="0" w:space="0" w:color="auto"/>
          </w:divBdr>
        </w:div>
        <w:div w:id="224881968">
          <w:marLeft w:val="0"/>
          <w:marRight w:val="0"/>
          <w:marTop w:val="0"/>
          <w:marBottom w:val="0"/>
          <w:divBdr>
            <w:top w:val="none" w:sz="0" w:space="0" w:color="auto"/>
            <w:left w:val="none" w:sz="0" w:space="0" w:color="auto"/>
            <w:bottom w:val="none" w:sz="0" w:space="0" w:color="auto"/>
            <w:right w:val="none" w:sz="0" w:space="0" w:color="auto"/>
          </w:divBdr>
        </w:div>
        <w:div w:id="237980102">
          <w:marLeft w:val="0"/>
          <w:marRight w:val="0"/>
          <w:marTop w:val="0"/>
          <w:marBottom w:val="0"/>
          <w:divBdr>
            <w:top w:val="none" w:sz="0" w:space="0" w:color="auto"/>
            <w:left w:val="none" w:sz="0" w:space="0" w:color="auto"/>
            <w:bottom w:val="none" w:sz="0" w:space="0" w:color="auto"/>
            <w:right w:val="none" w:sz="0" w:space="0" w:color="auto"/>
          </w:divBdr>
        </w:div>
        <w:div w:id="310599745">
          <w:marLeft w:val="0"/>
          <w:marRight w:val="0"/>
          <w:marTop w:val="0"/>
          <w:marBottom w:val="0"/>
          <w:divBdr>
            <w:top w:val="none" w:sz="0" w:space="0" w:color="auto"/>
            <w:left w:val="none" w:sz="0" w:space="0" w:color="auto"/>
            <w:bottom w:val="none" w:sz="0" w:space="0" w:color="auto"/>
            <w:right w:val="none" w:sz="0" w:space="0" w:color="auto"/>
          </w:divBdr>
        </w:div>
        <w:div w:id="331035459">
          <w:marLeft w:val="0"/>
          <w:marRight w:val="0"/>
          <w:marTop w:val="0"/>
          <w:marBottom w:val="0"/>
          <w:divBdr>
            <w:top w:val="none" w:sz="0" w:space="0" w:color="auto"/>
            <w:left w:val="none" w:sz="0" w:space="0" w:color="auto"/>
            <w:bottom w:val="none" w:sz="0" w:space="0" w:color="auto"/>
            <w:right w:val="none" w:sz="0" w:space="0" w:color="auto"/>
          </w:divBdr>
        </w:div>
        <w:div w:id="333730902">
          <w:marLeft w:val="0"/>
          <w:marRight w:val="0"/>
          <w:marTop w:val="0"/>
          <w:marBottom w:val="0"/>
          <w:divBdr>
            <w:top w:val="none" w:sz="0" w:space="0" w:color="auto"/>
            <w:left w:val="none" w:sz="0" w:space="0" w:color="auto"/>
            <w:bottom w:val="none" w:sz="0" w:space="0" w:color="auto"/>
            <w:right w:val="none" w:sz="0" w:space="0" w:color="auto"/>
          </w:divBdr>
        </w:div>
        <w:div w:id="336808527">
          <w:marLeft w:val="0"/>
          <w:marRight w:val="0"/>
          <w:marTop w:val="0"/>
          <w:marBottom w:val="0"/>
          <w:divBdr>
            <w:top w:val="none" w:sz="0" w:space="0" w:color="auto"/>
            <w:left w:val="none" w:sz="0" w:space="0" w:color="auto"/>
            <w:bottom w:val="none" w:sz="0" w:space="0" w:color="auto"/>
            <w:right w:val="none" w:sz="0" w:space="0" w:color="auto"/>
          </w:divBdr>
        </w:div>
        <w:div w:id="355346380">
          <w:marLeft w:val="0"/>
          <w:marRight w:val="0"/>
          <w:marTop w:val="0"/>
          <w:marBottom w:val="0"/>
          <w:divBdr>
            <w:top w:val="none" w:sz="0" w:space="0" w:color="auto"/>
            <w:left w:val="none" w:sz="0" w:space="0" w:color="auto"/>
            <w:bottom w:val="none" w:sz="0" w:space="0" w:color="auto"/>
            <w:right w:val="none" w:sz="0" w:space="0" w:color="auto"/>
          </w:divBdr>
        </w:div>
        <w:div w:id="365063969">
          <w:marLeft w:val="0"/>
          <w:marRight w:val="0"/>
          <w:marTop w:val="0"/>
          <w:marBottom w:val="0"/>
          <w:divBdr>
            <w:top w:val="none" w:sz="0" w:space="0" w:color="auto"/>
            <w:left w:val="none" w:sz="0" w:space="0" w:color="auto"/>
            <w:bottom w:val="none" w:sz="0" w:space="0" w:color="auto"/>
            <w:right w:val="none" w:sz="0" w:space="0" w:color="auto"/>
          </w:divBdr>
        </w:div>
        <w:div w:id="370111110">
          <w:marLeft w:val="0"/>
          <w:marRight w:val="0"/>
          <w:marTop w:val="0"/>
          <w:marBottom w:val="0"/>
          <w:divBdr>
            <w:top w:val="none" w:sz="0" w:space="0" w:color="auto"/>
            <w:left w:val="none" w:sz="0" w:space="0" w:color="auto"/>
            <w:bottom w:val="none" w:sz="0" w:space="0" w:color="auto"/>
            <w:right w:val="none" w:sz="0" w:space="0" w:color="auto"/>
          </w:divBdr>
        </w:div>
        <w:div w:id="389117167">
          <w:marLeft w:val="0"/>
          <w:marRight w:val="0"/>
          <w:marTop w:val="0"/>
          <w:marBottom w:val="0"/>
          <w:divBdr>
            <w:top w:val="none" w:sz="0" w:space="0" w:color="auto"/>
            <w:left w:val="none" w:sz="0" w:space="0" w:color="auto"/>
            <w:bottom w:val="none" w:sz="0" w:space="0" w:color="auto"/>
            <w:right w:val="none" w:sz="0" w:space="0" w:color="auto"/>
          </w:divBdr>
        </w:div>
        <w:div w:id="395205401">
          <w:marLeft w:val="0"/>
          <w:marRight w:val="0"/>
          <w:marTop w:val="0"/>
          <w:marBottom w:val="0"/>
          <w:divBdr>
            <w:top w:val="none" w:sz="0" w:space="0" w:color="auto"/>
            <w:left w:val="none" w:sz="0" w:space="0" w:color="auto"/>
            <w:bottom w:val="none" w:sz="0" w:space="0" w:color="auto"/>
            <w:right w:val="none" w:sz="0" w:space="0" w:color="auto"/>
          </w:divBdr>
        </w:div>
        <w:div w:id="416444932">
          <w:marLeft w:val="0"/>
          <w:marRight w:val="0"/>
          <w:marTop w:val="0"/>
          <w:marBottom w:val="0"/>
          <w:divBdr>
            <w:top w:val="none" w:sz="0" w:space="0" w:color="auto"/>
            <w:left w:val="none" w:sz="0" w:space="0" w:color="auto"/>
            <w:bottom w:val="none" w:sz="0" w:space="0" w:color="auto"/>
            <w:right w:val="none" w:sz="0" w:space="0" w:color="auto"/>
          </w:divBdr>
        </w:div>
        <w:div w:id="422999437">
          <w:marLeft w:val="0"/>
          <w:marRight w:val="0"/>
          <w:marTop w:val="0"/>
          <w:marBottom w:val="0"/>
          <w:divBdr>
            <w:top w:val="none" w:sz="0" w:space="0" w:color="auto"/>
            <w:left w:val="none" w:sz="0" w:space="0" w:color="auto"/>
            <w:bottom w:val="none" w:sz="0" w:space="0" w:color="auto"/>
            <w:right w:val="none" w:sz="0" w:space="0" w:color="auto"/>
          </w:divBdr>
        </w:div>
        <w:div w:id="440106723">
          <w:marLeft w:val="0"/>
          <w:marRight w:val="0"/>
          <w:marTop w:val="0"/>
          <w:marBottom w:val="0"/>
          <w:divBdr>
            <w:top w:val="none" w:sz="0" w:space="0" w:color="auto"/>
            <w:left w:val="none" w:sz="0" w:space="0" w:color="auto"/>
            <w:bottom w:val="none" w:sz="0" w:space="0" w:color="auto"/>
            <w:right w:val="none" w:sz="0" w:space="0" w:color="auto"/>
          </w:divBdr>
        </w:div>
        <w:div w:id="486745083">
          <w:marLeft w:val="0"/>
          <w:marRight w:val="0"/>
          <w:marTop w:val="0"/>
          <w:marBottom w:val="0"/>
          <w:divBdr>
            <w:top w:val="none" w:sz="0" w:space="0" w:color="auto"/>
            <w:left w:val="none" w:sz="0" w:space="0" w:color="auto"/>
            <w:bottom w:val="none" w:sz="0" w:space="0" w:color="auto"/>
            <w:right w:val="none" w:sz="0" w:space="0" w:color="auto"/>
          </w:divBdr>
        </w:div>
        <w:div w:id="490872217">
          <w:marLeft w:val="0"/>
          <w:marRight w:val="0"/>
          <w:marTop w:val="0"/>
          <w:marBottom w:val="0"/>
          <w:divBdr>
            <w:top w:val="none" w:sz="0" w:space="0" w:color="auto"/>
            <w:left w:val="none" w:sz="0" w:space="0" w:color="auto"/>
            <w:bottom w:val="none" w:sz="0" w:space="0" w:color="auto"/>
            <w:right w:val="none" w:sz="0" w:space="0" w:color="auto"/>
          </w:divBdr>
        </w:div>
        <w:div w:id="491876595">
          <w:marLeft w:val="0"/>
          <w:marRight w:val="0"/>
          <w:marTop w:val="0"/>
          <w:marBottom w:val="0"/>
          <w:divBdr>
            <w:top w:val="none" w:sz="0" w:space="0" w:color="auto"/>
            <w:left w:val="none" w:sz="0" w:space="0" w:color="auto"/>
            <w:bottom w:val="none" w:sz="0" w:space="0" w:color="auto"/>
            <w:right w:val="none" w:sz="0" w:space="0" w:color="auto"/>
          </w:divBdr>
        </w:div>
        <w:div w:id="503976412">
          <w:marLeft w:val="0"/>
          <w:marRight w:val="0"/>
          <w:marTop w:val="0"/>
          <w:marBottom w:val="0"/>
          <w:divBdr>
            <w:top w:val="none" w:sz="0" w:space="0" w:color="auto"/>
            <w:left w:val="none" w:sz="0" w:space="0" w:color="auto"/>
            <w:bottom w:val="none" w:sz="0" w:space="0" w:color="auto"/>
            <w:right w:val="none" w:sz="0" w:space="0" w:color="auto"/>
          </w:divBdr>
        </w:div>
        <w:div w:id="518160170">
          <w:marLeft w:val="0"/>
          <w:marRight w:val="0"/>
          <w:marTop w:val="0"/>
          <w:marBottom w:val="0"/>
          <w:divBdr>
            <w:top w:val="none" w:sz="0" w:space="0" w:color="auto"/>
            <w:left w:val="none" w:sz="0" w:space="0" w:color="auto"/>
            <w:bottom w:val="none" w:sz="0" w:space="0" w:color="auto"/>
            <w:right w:val="none" w:sz="0" w:space="0" w:color="auto"/>
          </w:divBdr>
        </w:div>
        <w:div w:id="523052867">
          <w:marLeft w:val="0"/>
          <w:marRight w:val="0"/>
          <w:marTop w:val="0"/>
          <w:marBottom w:val="0"/>
          <w:divBdr>
            <w:top w:val="none" w:sz="0" w:space="0" w:color="auto"/>
            <w:left w:val="none" w:sz="0" w:space="0" w:color="auto"/>
            <w:bottom w:val="none" w:sz="0" w:space="0" w:color="auto"/>
            <w:right w:val="none" w:sz="0" w:space="0" w:color="auto"/>
          </w:divBdr>
        </w:div>
        <w:div w:id="536964932">
          <w:marLeft w:val="0"/>
          <w:marRight w:val="0"/>
          <w:marTop w:val="0"/>
          <w:marBottom w:val="0"/>
          <w:divBdr>
            <w:top w:val="none" w:sz="0" w:space="0" w:color="auto"/>
            <w:left w:val="none" w:sz="0" w:space="0" w:color="auto"/>
            <w:bottom w:val="none" w:sz="0" w:space="0" w:color="auto"/>
            <w:right w:val="none" w:sz="0" w:space="0" w:color="auto"/>
          </w:divBdr>
        </w:div>
        <w:div w:id="548151204">
          <w:marLeft w:val="0"/>
          <w:marRight w:val="0"/>
          <w:marTop w:val="0"/>
          <w:marBottom w:val="0"/>
          <w:divBdr>
            <w:top w:val="none" w:sz="0" w:space="0" w:color="auto"/>
            <w:left w:val="none" w:sz="0" w:space="0" w:color="auto"/>
            <w:bottom w:val="none" w:sz="0" w:space="0" w:color="auto"/>
            <w:right w:val="none" w:sz="0" w:space="0" w:color="auto"/>
          </w:divBdr>
        </w:div>
        <w:div w:id="578248777">
          <w:marLeft w:val="0"/>
          <w:marRight w:val="0"/>
          <w:marTop w:val="0"/>
          <w:marBottom w:val="0"/>
          <w:divBdr>
            <w:top w:val="none" w:sz="0" w:space="0" w:color="auto"/>
            <w:left w:val="none" w:sz="0" w:space="0" w:color="auto"/>
            <w:bottom w:val="none" w:sz="0" w:space="0" w:color="auto"/>
            <w:right w:val="none" w:sz="0" w:space="0" w:color="auto"/>
          </w:divBdr>
        </w:div>
        <w:div w:id="593168747">
          <w:marLeft w:val="0"/>
          <w:marRight w:val="0"/>
          <w:marTop w:val="0"/>
          <w:marBottom w:val="0"/>
          <w:divBdr>
            <w:top w:val="none" w:sz="0" w:space="0" w:color="auto"/>
            <w:left w:val="none" w:sz="0" w:space="0" w:color="auto"/>
            <w:bottom w:val="none" w:sz="0" w:space="0" w:color="auto"/>
            <w:right w:val="none" w:sz="0" w:space="0" w:color="auto"/>
          </w:divBdr>
        </w:div>
        <w:div w:id="601228102">
          <w:marLeft w:val="0"/>
          <w:marRight w:val="0"/>
          <w:marTop w:val="0"/>
          <w:marBottom w:val="0"/>
          <w:divBdr>
            <w:top w:val="none" w:sz="0" w:space="0" w:color="auto"/>
            <w:left w:val="none" w:sz="0" w:space="0" w:color="auto"/>
            <w:bottom w:val="none" w:sz="0" w:space="0" w:color="auto"/>
            <w:right w:val="none" w:sz="0" w:space="0" w:color="auto"/>
          </w:divBdr>
        </w:div>
        <w:div w:id="605236042">
          <w:marLeft w:val="0"/>
          <w:marRight w:val="0"/>
          <w:marTop w:val="0"/>
          <w:marBottom w:val="0"/>
          <w:divBdr>
            <w:top w:val="none" w:sz="0" w:space="0" w:color="auto"/>
            <w:left w:val="none" w:sz="0" w:space="0" w:color="auto"/>
            <w:bottom w:val="none" w:sz="0" w:space="0" w:color="auto"/>
            <w:right w:val="none" w:sz="0" w:space="0" w:color="auto"/>
          </w:divBdr>
        </w:div>
        <w:div w:id="607155025">
          <w:marLeft w:val="0"/>
          <w:marRight w:val="0"/>
          <w:marTop w:val="0"/>
          <w:marBottom w:val="0"/>
          <w:divBdr>
            <w:top w:val="none" w:sz="0" w:space="0" w:color="auto"/>
            <w:left w:val="none" w:sz="0" w:space="0" w:color="auto"/>
            <w:bottom w:val="none" w:sz="0" w:space="0" w:color="auto"/>
            <w:right w:val="none" w:sz="0" w:space="0" w:color="auto"/>
          </w:divBdr>
        </w:div>
        <w:div w:id="612709296">
          <w:marLeft w:val="0"/>
          <w:marRight w:val="0"/>
          <w:marTop w:val="0"/>
          <w:marBottom w:val="0"/>
          <w:divBdr>
            <w:top w:val="none" w:sz="0" w:space="0" w:color="auto"/>
            <w:left w:val="none" w:sz="0" w:space="0" w:color="auto"/>
            <w:bottom w:val="none" w:sz="0" w:space="0" w:color="auto"/>
            <w:right w:val="none" w:sz="0" w:space="0" w:color="auto"/>
          </w:divBdr>
        </w:div>
        <w:div w:id="664436267">
          <w:marLeft w:val="0"/>
          <w:marRight w:val="0"/>
          <w:marTop w:val="0"/>
          <w:marBottom w:val="0"/>
          <w:divBdr>
            <w:top w:val="none" w:sz="0" w:space="0" w:color="auto"/>
            <w:left w:val="none" w:sz="0" w:space="0" w:color="auto"/>
            <w:bottom w:val="none" w:sz="0" w:space="0" w:color="auto"/>
            <w:right w:val="none" w:sz="0" w:space="0" w:color="auto"/>
          </w:divBdr>
        </w:div>
        <w:div w:id="689530156">
          <w:marLeft w:val="0"/>
          <w:marRight w:val="0"/>
          <w:marTop w:val="0"/>
          <w:marBottom w:val="0"/>
          <w:divBdr>
            <w:top w:val="none" w:sz="0" w:space="0" w:color="auto"/>
            <w:left w:val="none" w:sz="0" w:space="0" w:color="auto"/>
            <w:bottom w:val="none" w:sz="0" w:space="0" w:color="auto"/>
            <w:right w:val="none" w:sz="0" w:space="0" w:color="auto"/>
          </w:divBdr>
        </w:div>
        <w:div w:id="706948423">
          <w:marLeft w:val="0"/>
          <w:marRight w:val="0"/>
          <w:marTop w:val="0"/>
          <w:marBottom w:val="0"/>
          <w:divBdr>
            <w:top w:val="none" w:sz="0" w:space="0" w:color="auto"/>
            <w:left w:val="none" w:sz="0" w:space="0" w:color="auto"/>
            <w:bottom w:val="none" w:sz="0" w:space="0" w:color="auto"/>
            <w:right w:val="none" w:sz="0" w:space="0" w:color="auto"/>
          </w:divBdr>
        </w:div>
        <w:div w:id="720516465">
          <w:marLeft w:val="0"/>
          <w:marRight w:val="0"/>
          <w:marTop w:val="0"/>
          <w:marBottom w:val="0"/>
          <w:divBdr>
            <w:top w:val="none" w:sz="0" w:space="0" w:color="auto"/>
            <w:left w:val="none" w:sz="0" w:space="0" w:color="auto"/>
            <w:bottom w:val="none" w:sz="0" w:space="0" w:color="auto"/>
            <w:right w:val="none" w:sz="0" w:space="0" w:color="auto"/>
          </w:divBdr>
        </w:div>
        <w:div w:id="732237218">
          <w:marLeft w:val="0"/>
          <w:marRight w:val="0"/>
          <w:marTop w:val="0"/>
          <w:marBottom w:val="0"/>
          <w:divBdr>
            <w:top w:val="none" w:sz="0" w:space="0" w:color="auto"/>
            <w:left w:val="none" w:sz="0" w:space="0" w:color="auto"/>
            <w:bottom w:val="none" w:sz="0" w:space="0" w:color="auto"/>
            <w:right w:val="none" w:sz="0" w:space="0" w:color="auto"/>
          </w:divBdr>
        </w:div>
        <w:div w:id="740062378">
          <w:marLeft w:val="0"/>
          <w:marRight w:val="0"/>
          <w:marTop w:val="0"/>
          <w:marBottom w:val="0"/>
          <w:divBdr>
            <w:top w:val="none" w:sz="0" w:space="0" w:color="auto"/>
            <w:left w:val="none" w:sz="0" w:space="0" w:color="auto"/>
            <w:bottom w:val="none" w:sz="0" w:space="0" w:color="auto"/>
            <w:right w:val="none" w:sz="0" w:space="0" w:color="auto"/>
          </w:divBdr>
        </w:div>
        <w:div w:id="750010625">
          <w:marLeft w:val="0"/>
          <w:marRight w:val="0"/>
          <w:marTop w:val="0"/>
          <w:marBottom w:val="0"/>
          <w:divBdr>
            <w:top w:val="none" w:sz="0" w:space="0" w:color="auto"/>
            <w:left w:val="none" w:sz="0" w:space="0" w:color="auto"/>
            <w:bottom w:val="none" w:sz="0" w:space="0" w:color="auto"/>
            <w:right w:val="none" w:sz="0" w:space="0" w:color="auto"/>
          </w:divBdr>
        </w:div>
        <w:div w:id="783573376">
          <w:marLeft w:val="0"/>
          <w:marRight w:val="0"/>
          <w:marTop w:val="0"/>
          <w:marBottom w:val="0"/>
          <w:divBdr>
            <w:top w:val="none" w:sz="0" w:space="0" w:color="auto"/>
            <w:left w:val="none" w:sz="0" w:space="0" w:color="auto"/>
            <w:bottom w:val="none" w:sz="0" w:space="0" w:color="auto"/>
            <w:right w:val="none" w:sz="0" w:space="0" w:color="auto"/>
          </w:divBdr>
        </w:div>
        <w:div w:id="858347662">
          <w:marLeft w:val="0"/>
          <w:marRight w:val="0"/>
          <w:marTop w:val="0"/>
          <w:marBottom w:val="0"/>
          <w:divBdr>
            <w:top w:val="none" w:sz="0" w:space="0" w:color="auto"/>
            <w:left w:val="none" w:sz="0" w:space="0" w:color="auto"/>
            <w:bottom w:val="none" w:sz="0" w:space="0" w:color="auto"/>
            <w:right w:val="none" w:sz="0" w:space="0" w:color="auto"/>
          </w:divBdr>
        </w:div>
        <w:div w:id="858392397">
          <w:marLeft w:val="0"/>
          <w:marRight w:val="0"/>
          <w:marTop w:val="0"/>
          <w:marBottom w:val="0"/>
          <w:divBdr>
            <w:top w:val="none" w:sz="0" w:space="0" w:color="auto"/>
            <w:left w:val="none" w:sz="0" w:space="0" w:color="auto"/>
            <w:bottom w:val="none" w:sz="0" w:space="0" w:color="auto"/>
            <w:right w:val="none" w:sz="0" w:space="0" w:color="auto"/>
          </w:divBdr>
        </w:div>
        <w:div w:id="893664243">
          <w:marLeft w:val="0"/>
          <w:marRight w:val="0"/>
          <w:marTop w:val="0"/>
          <w:marBottom w:val="0"/>
          <w:divBdr>
            <w:top w:val="none" w:sz="0" w:space="0" w:color="auto"/>
            <w:left w:val="none" w:sz="0" w:space="0" w:color="auto"/>
            <w:bottom w:val="none" w:sz="0" w:space="0" w:color="auto"/>
            <w:right w:val="none" w:sz="0" w:space="0" w:color="auto"/>
          </w:divBdr>
        </w:div>
        <w:div w:id="908347557">
          <w:marLeft w:val="0"/>
          <w:marRight w:val="0"/>
          <w:marTop w:val="0"/>
          <w:marBottom w:val="0"/>
          <w:divBdr>
            <w:top w:val="none" w:sz="0" w:space="0" w:color="auto"/>
            <w:left w:val="none" w:sz="0" w:space="0" w:color="auto"/>
            <w:bottom w:val="none" w:sz="0" w:space="0" w:color="auto"/>
            <w:right w:val="none" w:sz="0" w:space="0" w:color="auto"/>
          </w:divBdr>
        </w:div>
        <w:div w:id="930234301">
          <w:marLeft w:val="0"/>
          <w:marRight w:val="0"/>
          <w:marTop w:val="0"/>
          <w:marBottom w:val="0"/>
          <w:divBdr>
            <w:top w:val="none" w:sz="0" w:space="0" w:color="auto"/>
            <w:left w:val="none" w:sz="0" w:space="0" w:color="auto"/>
            <w:bottom w:val="none" w:sz="0" w:space="0" w:color="auto"/>
            <w:right w:val="none" w:sz="0" w:space="0" w:color="auto"/>
          </w:divBdr>
        </w:div>
        <w:div w:id="950891429">
          <w:marLeft w:val="0"/>
          <w:marRight w:val="0"/>
          <w:marTop w:val="0"/>
          <w:marBottom w:val="0"/>
          <w:divBdr>
            <w:top w:val="none" w:sz="0" w:space="0" w:color="auto"/>
            <w:left w:val="none" w:sz="0" w:space="0" w:color="auto"/>
            <w:bottom w:val="none" w:sz="0" w:space="0" w:color="auto"/>
            <w:right w:val="none" w:sz="0" w:space="0" w:color="auto"/>
          </w:divBdr>
        </w:div>
        <w:div w:id="959453144">
          <w:marLeft w:val="0"/>
          <w:marRight w:val="0"/>
          <w:marTop w:val="0"/>
          <w:marBottom w:val="0"/>
          <w:divBdr>
            <w:top w:val="none" w:sz="0" w:space="0" w:color="auto"/>
            <w:left w:val="none" w:sz="0" w:space="0" w:color="auto"/>
            <w:bottom w:val="none" w:sz="0" w:space="0" w:color="auto"/>
            <w:right w:val="none" w:sz="0" w:space="0" w:color="auto"/>
          </w:divBdr>
        </w:div>
        <w:div w:id="961612500">
          <w:marLeft w:val="0"/>
          <w:marRight w:val="0"/>
          <w:marTop w:val="0"/>
          <w:marBottom w:val="0"/>
          <w:divBdr>
            <w:top w:val="none" w:sz="0" w:space="0" w:color="auto"/>
            <w:left w:val="none" w:sz="0" w:space="0" w:color="auto"/>
            <w:bottom w:val="none" w:sz="0" w:space="0" w:color="auto"/>
            <w:right w:val="none" w:sz="0" w:space="0" w:color="auto"/>
          </w:divBdr>
        </w:div>
        <w:div w:id="988679228">
          <w:marLeft w:val="0"/>
          <w:marRight w:val="0"/>
          <w:marTop w:val="0"/>
          <w:marBottom w:val="0"/>
          <w:divBdr>
            <w:top w:val="none" w:sz="0" w:space="0" w:color="auto"/>
            <w:left w:val="none" w:sz="0" w:space="0" w:color="auto"/>
            <w:bottom w:val="none" w:sz="0" w:space="0" w:color="auto"/>
            <w:right w:val="none" w:sz="0" w:space="0" w:color="auto"/>
          </w:divBdr>
        </w:div>
        <w:div w:id="990980654">
          <w:marLeft w:val="0"/>
          <w:marRight w:val="0"/>
          <w:marTop w:val="0"/>
          <w:marBottom w:val="0"/>
          <w:divBdr>
            <w:top w:val="none" w:sz="0" w:space="0" w:color="auto"/>
            <w:left w:val="none" w:sz="0" w:space="0" w:color="auto"/>
            <w:bottom w:val="none" w:sz="0" w:space="0" w:color="auto"/>
            <w:right w:val="none" w:sz="0" w:space="0" w:color="auto"/>
          </w:divBdr>
        </w:div>
        <w:div w:id="1008289922">
          <w:marLeft w:val="0"/>
          <w:marRight w:val="0"/>
          <w:marTop w:val="0"/>
          <w:marBottom w:val="0"/>
          <w:divBdr>
            <w:top w:val="none" w:sz="0" w:space="0" w:color="auto"/>
            <w:left w:val="none" w:sz="0" w:space="0" w:color="auto"/>
            <w:bottom w:val="none" w:sz="0" w:space="0" w:color="auto"/>
            <w:right w:val="none" w:sz="0" w:space="0" w:color="auto"/>
          </w:divBdr>
        </w:div>
        <w:div w:id="1055396686">
          <w:marLeft w:val="0"/>
          <w:marRight w:val="0"/>
          <w:marTop w:val="0"/>
          <w:marBottom w:val="0"/>
          <w:divBdr>
            <w:top w:val="none" w:sz="0" w:space="0" w:color="auto"/>
            <w:left w:val="none" w:sz="0" w:space="0" w:color="auto"/>
            <w:bottom w:val="none" w:sz="0" w:space="0" w:color="auto"/>
            <w:right w:val="none" w:sz="0" w:space="0" w:color="auto"/>
          </w:divBdr>
        </w:div>
        <w:div w:id="1071469566">
          <w:marLeft w:val="0"/>
          <w:marRight w:val="0"/>
          <w:marTop w:val="0"/>
          <w:marBottom w:val="0"/>
          <w:divBdr>
            <w:top w:val="none" w:sz="0" w:space="0" w:color="auto"/>
            <w:left w:val="none" w:sz="0" w:space="0" w:color="auto"/>
            <w:bottom w:val="none" w:sz="0" w:space="0" w:color="auto"/>
            <w:right w:val="none" w:sz="0" w:space="0" w:color="auto"/>
          </w:divBdr>
        </w:div>
        <w:div w:id="1083068659">
          <w:marLeft w:val="0"/>
          <w:marRight w:val="0"/>
          <w:marTop w:val="0"/>
          <w:marBottom w:val="0"/>
          <w:divBdr>
            <w:top w:val="none" w:sz="0" w:space="0" w:color="auto"/>
            <w:left w:val="none" w:sz="0" w:space="0" w:color="auto"/>
            <w:bottom w:val="none" w:sz="0" w:space="0" w:color="auto"/>
            <w:right w:val="none" w:sz="0" w:space="0" w:color="auto"/>
          </w:divBdr>
        </w:div>
        <w:div w:id="1085539026">
          <w:marLeft w:val="0"/>
          <w:marRight w:val="0"/>
          <w:marTop w:val="0"/>
          <w:marBottom w:val="0"/>
          <w:divBdr>
            <w:top w:val="none" w:sz="0" w:space="0" w:color="auto"/>
            <w:left w:val="none" w:sz="0" w:space="0" w:color="auto"/>
            <w:bottom w:val="none" w:sz="0" w:space="0" w:color="auto"/>
            <w:right w:val="none" w:sz="0" w:space="0" w:color="auto"/>
          </w:divBdr>
        </w:div>
        <w:div w:id="1142700496">
          <w:marLeft w:val="0"/>
          <w:marRight w:val="0"/>
          <w:marTop w:val="0"/>
          <w:marBottom w:val="0"/>
          <w:divBdr>
            <w:top w:val="none" w:sz="0" w:space="0" w:color="auto"/>
            <w:left w:val="none" w:sz="0" w:space="0" w:color="auto"/>
            <w:bottom w:val="none" w:sz="0" w:space="0" w:color="auto"/>
            <w:right w:val="none" w:sz="0" w:space="0" w:color="auto"/>
          </w:divBdr>
        </w:div>
        <w:div w:id="1160121502">
          <w:marLeft w:val="0"/>
          <w:marRight w:val="0"/>
          <w:marTop w:val="0"/>
          <w:marBottom w:val="0"/>
          <w:divBdr>
            <w:top w:val="none" w:sz="0" w:space="0" w:color="auto"/>
            <w:left w:val="none" w:sz="0" w:space="0" w:color="auto"/>
            <w:bottom w:val="none" w:sz="0" w:space="0" w:color="auto"/>
            <w:right w:val="none" w:sz="0" w:space="0" w:color="auto"/>
          </w:divBdr>
        </w:div>
        <w:div w:id="1168447651">
          <w:marLeft w:val="0"/>
          <w:marRight w:val="0"/>
          <w:marTop w:val="0"/>
          <w:marBottom w:val="0"/>
          <w:divBdr>
            <w:top w:val="none" w:sz="0" w:space="0" w:color="auto"/>
            <w:left w:val="none" w:sz="0" w:space="0" w:color="auto"/>
            <w:bottom w:val="none" w:sz="0" w:space="0" w:color="auto"/>
            <w:right w:val="none" w:sz="0" w:space="0" w:color="auto"/>
          </w:divBdr>
        </w:div>
        <w:div w:id="1194417350">
          <w:marLeft w:val="0"/>
          <w:marRight w:val="0"/>
          <w:marTop w:val="0"/>
          <w:marBottom w:val="0"/>
          <w:divBdr>
            <w:top w:val="none" w:sz="0" w:space="0" w:color="auto"/>
            <w:left w:val="none" w:sz="0" w:space="0" w:color="auto"/>
            <w:bottom w:val="none" w:sz="0" w:space="0" w:color="auto"/>
            <w:right w:val="none" w:sz="0" w:space="0" w:color="auto"/>
          </w:divBdr>
        </w:div>
        <w:div w:id="1227566263">
          <w:marLeft w:val="0"/>
          <w:marRight w:val="0"/>
          <w:marTop w:val="0"/>
          <w:marBottom w:val="0"/>
          <w:divBdr>
            <w:top w:val="none" w:sz="0" w:space="0" w:color="auto"/>
            <w:left w:val="none" w:sz="0" w:space="0" w:color="auto"/>
            <w:bottom w:val="none" w:sz="0" w:space="0" w:color="auto"/>
            <w:right w:val="none" w:sz="0" w:space="0" w:color="auto"/>
          </w:divBdr>
        </w:div>
        <w:div w:id="1259631493">
          <w:marLeft w:val="0"/>
          <w:marRight w:val="0"/>
          <w:marTop w:val="0"/>
          <w:marBottom w:val="0"/>
          <w:divBdr>
            <w:top w:val="none" w:sz="0" w:space="0" w:color="auto"/>
            <w:left w:val="none" w:sz="0" w:space="0" w:color="auto"/>
            <w:bottom w:val="none" w:sz="0" w:space="0" w:color="auto"/>
            <w:right w:val="none" w:sz="0" w:space="0" w:color="auto"/>
          </w:divBdr>
        </w:div>
        <w:div w:id="1262493862">
          <w:marLeft w:val="0"/>
          <w:marRight w:val="0"/>
          <w:marTop w:val="0"/>
          <w:marBottom w:val="0"/>
          <w:divBdr>
            <w:top w:val="none" w:sz="0" w:space="0" w:color="auto"/>
            <w:left w:val="none" w:sz="0" w:space="0" w:color="auto"/>
            <w:bottom w:val="none" w:sz="0" w:space="0" w:color="auto"/>
            <w:right w:val="none" w:sz="0" w:space="0" w:color="auto"/>
          </w:divBdr>
        </w:div>
        <w:div w:id="1267541982">
          <w:marLeft w:val="0"/>
          <w:marRight w:val="0"/>
          <w:marTop w:val="0"/>
          <w:marBottom w:val="0"/>
          <w:divBdr>
            <w:top w:val="none" w:sz="0" w:space="0" w:color="auto"/>
            <w:left w:val="none" w:sz="0" w:space="0" w:color="auto"/>
            <w:bottom w:val="none" w:sz="0" w:space="0" w:color="auto"/>
            <w:right w:val="none" w:sz="0" w:space="0" w:color="auto"/>
          </w:divBdr>
        </w:div>
        <w:div w:id="1327123990">
          <w:marLeft w:val="0"/>
          <w:marRight w:val="0"/>
          <w:marTop w:val="0"/>
          <w:marBottom w:val="0"/>
          <w:divBdr>
            <w:top w:val="none" w:sz="0" w:space="0" w:color="auto"/>
            <w:left w:val="none" w:sz="0" w:space="0" w:color="auto"/>
            <w:bottom w:val="none" w:sz="0" w:space="0" w:color="auto"/>
            <w:right w:val="none" w:sz="0" w:space="0" w:color="auto"/>
          </w:divBdr>
        </w:div>
        <w:div w:id="1328825211">
          <w:marLeft w:val="0"/>
          <w:marRight w:val="0"/>
          <w:marTop w:val="0"/>
          <w:marBottom w:val="0"/>
          <w:divBdr>
            <w:top w:val="none" w:sz="0" w:space="0" w:color="auto"/>
            <w:left w:val="none" w:sz="0" w:space="0" w:color="auto"/>
            <w:bottom w:val="none" w:sz="0" w:space="0" w:color="auto"/>
            <w:right w:val="none" w:sz="0" w:space="0" w:color="auto"/>
          </w:divBdr>
        </w:div>
        <w:div w:id="1338384231">
          <w:marLeft w:val="0"/>
          <w:marRight w:val="0"/>
          <w:marTop w:val="0"/>
          <w:marBottom w:val="0"/>
          <w:divBdr>
            <w:top w:val="none" w:sz="0" w:space="0" w:color="auto"/>
            <w:left w:val="none" w:sz="0" w:space="0" w:color="auto"/>
            <w:bottom w:val="none" w:sz="0" w:space="0" w:color="auto"/>
            <w:right w:val="none" w:sz="0" w:space="0" w:color="auto"/>
          </w:divBdr>
        </w:div>
        <w:div w:id="1343044463">
          <w:marLeft w:val="0"/>
          <w:marRight w:val="0"/>
          <w:marTop w:val="0"/>
          <w:marBottom w:val="0"/>
          <w:divBdr>
            <w:top w:val="none" w:sz="0" w:space="0" w:color="auto"/>
            <w:left w:val="none" w:sz="0" w:space="0" w:color="auto"/>
            <w:bottom w:val="none" w:sz="0" w:space="0" w:color="auto"/>
            <w:right w:val="none" w:sz="0" w:space="0" w:color="auto"/>
          </w:divBdr>
        </w:div>
        <w:div w:id="1344551335">
          <w:marLeft w:val="0"/>
          <w:marRight w:val="0"/>
          <w:marTop w:val="0"/>
          <w:marBottom w:val="0"/>
          <w:divBdr>
            <w:top w:val="none" w:sz="0" w:space="0" w:color="auto"/>
            <w:left w:val="none" w:sz="0" w:space="0" w:color="auto"/>
            <w:bottom w:val="none" w:sz="0" w:space="0" w:color="auto"/>
            <w:right w:val="none" w:sz="0" w:space="0" w:color="auto"/>
          </w:divBdr>
        </w:div>
        <w:div w:id="1356690387">
          <w:marLeft w:val="0"/>
          <w:marRight w:val="0"/>
          <w:marTop w:val="0"/>
          <w:marBottom w:val="0"/>
          <w:divBdr>
            <w:top w:val="none" w:sz="0" w:space="0" w:color="auto"/>
            <w:left w:val="none" w:sz="0" w:space="0" w:color="auto"/>
            <w:bottom w:val="none" w:sz="0" w:space="0" w:color="auto"/>
            <w:right w:val="none" w:sz="0" w:space="0" w:color="auto"/>
          </w:divBdr>
        </w:div>
        <w:div w:id="1357728753">
          <w:marLeft w:val="0"/>
          <w:marRight w:val="0"/>
          <w:marTop w:val="0"/>
          <w:marBottom w:val="0"/>
          <w:divBdr>
            <w:top w:val="none" w:sz="0" w:space="0" w:color="auto"/>
            <w:left w:val="none" w:sz="0" w:space="0" w:color="auto"/>
            <w:bottom w:val="none" w:sz="0" w:space="0" w:color="auto"/>
            <w:right w:val="none" w:sz="0" w:space="0" w:color="auto"/>
          </w:divBdr>
        </w:div>
        <w:div w:id="1364481155">
          <w:marLeft w:val="0"/>
          <w:marRight w:val="0"/>
          <w:marTop w:val="0"/>
          <w:marBottom w:val="0"/>
          <w:divBdr>
            <w:top w:val="none" w:sz="0" w:space="0" w:color="auto"/>
            <w:left w:val="none" w:sz="0" w:space="0" w:color="auto"/>
            <w:bottom w:val="none" w:sz="0" w:space="0" w:color="auto"/>
            <w:right w:val="none" w:sz="0" w:space="0" w:color="auto"/>
          </w:divBdr>
        </w:div>
        <w:div w:id="1370183312">
          <w:marLeft w:val="0"/>
          <w:marRight w:val="0"/>
          <w:marTop w:val="0"/>
          <w:marBottom w:val="0"/>
          <w:divBdr>
            <w:top w:val="none" w:sz="0" w:space="0" w:color="auto"/>
            <w:left w:val="none" w:sz="0" w:space="0" w:color="auto"/>
            <w:bottom w:val="none" w:sz="0" w:space="0" w:color="auto"/>
            <w:right w:val="none" w:sz="0" w:space="0" w:color="auto"/>
          </w:divBdr>
        </w:div>
        <w:div w:id="1382050379">
          <w:marLeft w:val="0"/>
          <w:marRight w:val="0"/>
          <w:marTop w:val="0"/>
          <w:marBottom w:val="0"/>
          <w:divBdr>
            <w:top w:val="none" w:sz="0" w:space="0" w:color="auto"/>
            <w:left w:val="none" w:sz="0" w:space="0" w:color="auto"/>
            <w:bottom w:val="none" w:sz="0" w:space="0" w:color="auto"/>
            <w:right w:val="none" w:sz="0" w:space="0" w:color="auto"/>
          </w:divBdr>
        </w:div>
        <w:div w:id="1392997954">
          <w:marLeft w:val="0"/>
          <w:marRight w:val="0"/>
          <w:marTop w:val="0"/>
          <w:marBottom w:val="0"/>
          <w:divBdr>
            <w:top w:val="none" w:sz="0" w:space="0" w:color="auto"/>
            <w:left w:val="none" w:sz="0" w:space="0" w:color="auto"/>
            <w:bottom w:val="none" w:sz="0" w:space="0" w:color="auto"/>
            <w:right w:val="none" w:sz="0" w:space="0" w:color="auto"/>
          </w:divBdr>
        </w:div>
        <w:div w:id="1397556810">
          <w:marLeft w:val="0"/>
          <w:marRight w:val="0"/>
          <w:marTop w:val="0"/>
          <w:marBottom w:val="0"/>
          <w:divBdr>
            <w:top w:val="none" w:sz="0" w:space="0" w:color="auto"/>
            <w:left w:val="none" w:sz="0" w:space="0" w:color="auto"/>
            <w:bottom w:val="none" w:sz="0" w:space="0" w:color="auto"/>
            <w:right w:val="none" w:sz="0" w:space="0" w:color="auto"/>
          </w:divBdr>
        </w:div>
        <w:div w:id="1399473021">
          <w:marLeft w:val="0"/>
          <w:marRight w:val="0"/>
          <w:marTop w:val="0"/>
          <w:marBottom w:val="0"/>
          <w:divBdr>
            <w:top w:val="none" w:sz="0" w:space="0" w:color="auto"/>
            <w:left w:val="none" w:sz="0" w:space="0" w:color="auto"/>
            <w:bottom w:val="none" w:sz="0" w:space="0" w:color="auto"/>
            <w:right w:val="none" w:sz="0" w:space="0" w:color="auto"/>
          </w:divBdr>
        </w:div>
        <w:div w:id="1399983264">
          <w:marLeft w:val="0"/>
          <w:marRight w:val="0"/>
          <w:marTop w:val="0"/>
          <w:marBottom w:val="0"/>
          <w:divBdr>
            <w:top w:val="none" w:sz="0" w:space="0" w:color="auto"/>
            <w:left w:val="none" w:sz="0" w:space="0" w:color="auto"/>
            <w:bottom w:val="none" w:sz="0" w:space="0" w:color="auto"/>
            <w:right w:val="none" w:sz="0" w:space="0" w:color="auto"/>
          </w:divBdr>
        </w:div>
        <w:div w:id="1400321756">
          <w:marLeft w:val="0"/>
          <w:marRight w:val="0"/>
          <w:marTop w:val="0"/>
          <w:marBottom w:val="0"/>
          <w:divBdr>
            <w:top w:val="none" w:sz="0" w:space="0" w:color="auto"/>
            <w:left w:val="none" w:sz="0" w:space="0" w:color="auto"/>
            <w:bottom w:val="none" w:sz="0" w:space="0" w:color="auto"/>
            <w:right w:val="none" w:sz="0" w:space="0" w:color="auto"/>
          </w:divBdr>
        </w:div>
        <w:div w:id="1423069923">
          <w:marLeft w:val="0"/>
          <w:marRight w:val="0"/>
          <w:marTop w:val="0"/>
          <w:marBottom w:val="0"/>
          <w:divBdr>
            <w:top w:val="none" w:sz="0" w:space="0" w:color="auto"/>
            <w:left w:val="none" w:sz="0" w:space="0" w:color="auto"/>
            <w:bottom w:val="none" w:sz="0" w:space="0" w:color="auto"/>
            <w:right w:val="none" w:sz="0" w:space="0" w:color="auto"/>
          </w:divBdr>
        </w:div>
        <w:div w:id="1454055443">
          <w:marLeft w:val="0"/>
          <w:marRight w:val="0"/>
          <w:marTop w:val="0"/>
          <w:marBottom w:val="0"/>
          <w:divBdr>
            <w:top w:val="none" w:sz="0" w:space="0" w:color="auto"/>
            <w:left w:val="none" w:sz="0" w:space="0" w:color="auto"/>
            <w:bottom w:val="none" w:sz="0" w:space="0" w:color="auto"/>
            <w:right w:val="none" w:sz="0" w:space="0" w:color="auto"/>
          </w:divBdr>
        </w:div>
        <w:div w:id="1459106463">
          <w:marLeft w:val="0"/>
          <w:marRight w:val="0"/>
          <w:marTop w:val="0"/>
          <w:marBottom w:val="0"/>
          <w:divBdr>
            <w:top w:val="none" w:sz="0" w:space="0" w:color="auto"/>
            <w:left w:val="none" w:sz="0" w:space="0" w:color="auto"/>
            <w:bottom w:val="none" w:sz="0" w:space="0" w:color="auto"/>
            <w:right w:val="none" w:sz="0" w:space="0" w:color="auto"/>
          </w:divBdr>
        </w:div>
        <w:div w:id="1543636117">
          <w:marLeft w:val="0"/>
          <w:marRight w:val="0"/>
          <w:marTop w:val="0"/>
          <w:marBottom w:val="0"/>
          <w:divBdr>
            <w:top w:val="none" w:sz="0" w:space="0" w:color="auto"/>
            <w:left w:val="none" w:sz="0" w:space="0" w:color="auto"/>
            <w:bottom w:val="none" w:sz="0" w:space="0" w:color="auto"/>
            <w:right w:val="none" w:sz="0" w:space="0" w:color="auto"/>
          </w:divBdr>
        </w:div>
        <w:div w:id="1565724140">
          <w:marLeft w:val="0"/>
          <w:marRight w:val="0"/>
          <w:marTop w:val="0"/>
          <w:marBottom w:val="0"/>
          <w:divBdr>
            <w:top w:val="none" w:sz="0" w:space="0" w:color="auto"/>
            <w:left w:val="none" w:sz="0" w:space="0" w:color="auto"/>
            <w:bottom w:val="none" w:sz="0" w:space="0" w:color="auto"/>
            <w:right w:val="none" w:sz="0" w:space="0" w:color="auto"/>
          </w:divBdr>
        </w:div>
        <w:div w:id="1577588124">
          <w:marLeft w:val="0"/>
          <w:marRight w:val="0"/>
          <w:marTop w:val="0"/>
          <w:marBottom w:val="0"/>
          <w:divBdr>
            <w:top w:val="none" w:sz="0" w:space="0" w:color="auto"/>
            <w:left w:val="none" w:sz="0" w:space="0" w:color="auto"/>
            <w:bottom w:val="none" w:sz="0" w:space="0" w:color="auto"/>
            <w:right w:val="none" w:sz="0" w:space="0" w:color="auto"/>
          </w:divBdr>
        </w:div>
        <w:div w:id="1580872429">
          <w:marLeft w:val="0"/>
          <w:marRight w:val="0"/>
          <w:marTop w:val="0"/>
          <w:marBottom w:val="0"/>
          <w:divBdr>
            <w:top w:val="none" w:sz="0" w:space="0" w:color="auto"/>
            <w:left w:val="none" w:sz="0" w:space="0" w:color="auto"/>
            <w:bottom w:val="none" w:sz="0" w:space="0" w:color="auto"/>
            <w:right w:val="none" w:sz="0" w:space="0" w:color="auto"/>
          </w:divBdr>
        </w:div>
        <w:div w:id="1585454922">
          <w:marLeft w:val="0"/>
          <w:marRight w:val="0"/>
          <w:marTop w:val="0"/>
          <w:marBottom w:val="0"/>
          <w:divBdr>
            <w:top w:val="none" w:sz="0" w:space="0" w:color="auto"/>
            <w:left w:val="none" w:sz="0" w:space="0" w:color="auto"/>
            <w:bottom w:val="none" w:sz="0" w:space="0" w:color="auto"/>
            <w:right w:val="none" w:sz="0" w:space="0" w:color="auto"/>
          </w:divBdr>
        </w:div>
        <w:div w:id="1586839482">
          <w:marLeft w:val="0"/>
          <w:marRight w:val="0"/>
          <w:marTop w:val="0"/>
          <w:marBottom w:val="0"/>
          <w:divBdr>
            <w:top w:val="none" w:sz="0" w:space="0" w:color="auto"/>
            <w:left w:val="none" w:sz="0" w:space="0" w:color="auto"/>
            <w:bottom w:val="none" w:sz="0" w:space="0" w:color="auto"/>
            <w:right w:val="none" w:sz="0" w:space="0" w:color="auto"/>
          </w:divBdr>
        </w:div>
        <w:div w:id="1595825201">
          <w:marLeft w:val="0"/>
          <w:marRight w:val="0"/>
          <w:marTop w:val="0"/>
          <w:marBottom w:val="0"/>
          <w:divBdr>
            <w:top w:val="none" w:sz="0" w:space="0" w:color="auto"/>
            <w:left w:val="none" w:sz="0" w:space="0" w:color="auto"/>
            <w:bottom w:val="none" w:sz="0" w:space="0" w:color="auto"/>
            <w:right w:val="none" w:sz="0" w:space="0" w:color="auto"/>
          </w:divBdr>
        </w:div>
        <w:div w:id="1598364434">
          <w:marLeft w:val="0"/>
          <w:marRight w:val="0"/>
          <w:marTop w:val="0"/>
          <w:marBottom w:val="0"/>
          <w:divBdr>
            <w:top w:val="none" w:sz="0" w:space="0" w:color="auto"/>
            <w:left w:val="none" w:sz="0" w:space="0" w:color="auto"/>
            <w:bottom w:val="none" w:sz="0" w:space="0" w:color="auto"/>
            <w:right w:val="none" w:sz="0" w:space="0" w:color="auto"/>
          </w:divBdr>
        </w:div>
        <w:div w:id="1601834192">
          <w:marLeft w:val="0"/>
          <w:marRight w:val="0"/>
          <w:marTop w:val="0"/>
          <w:marBottom w:val="0"/>
          <w:divBdr>
            <w:top w:val="none" w:sz="0" w:space="0" w:color="auto"/>
            <w:left w:val="none" w:sz="0" w:space="0" w:color="auto"/>
            <w:bottom w:val="none" w:sz="0" w:space="0" w:color="auto"/>
            <w:right w:val="none" w:sz="0" w:space="0" w:color="auto"/>
          </w:divBdr>
        </w:div>
        <w:div w:id="1606769793">
          <w:marLeft w:val="0"/>
          <w:marRight w:val="0"/>
          <w:marTop w:val="0"/>
          <w:marBottom w:val="0"/>
          <w:divBdr>
            <w:top w:val="none" w:sz="0" w:space="0" w:color="auto"/>
            <w:left w:val="none" w:sz="0" w:space="0" w:color="auto"/>
            <w:bottom w:val="none" w:sz="0" w:space="0" w:color="auto"/>
            <w:right w:val="none" w:sz="0" w:space="0" w:color="auto"/>
          </w:divBdr>
        </w:div>
        <w:div w:id="1608151406">
          <w:marLeft w:val="0"/>
          <w:marRight w:val="0"/>
          <w:marTop w:val="0"/>
          <w:marBottom w:val="0"/>
          <w:divBdr>
            <w:top w:val="none" w:sz="0" w:space="0" w:color="auto"/>
            <w:left w:val="none" w:sz="0" w:space="0" w:color="auto"/>
            <w:bottom w:val="none" w:sz="0" w:space="0" w:color="auto"/>
            <w:right w:val="none" w:sz="0" w:space="0" w:color="auto"/>
          </w:divBdr>
        </w:div>
        <w:div w:id="1642615539">
          <w:marLeft w:val="0"/>
          <w:marRight w:val="0"/>
          <w:marTop w:val="0"/>
          <w:marBottom w:val="0"/>
          <w:divBdr>
            <w:top w:val="none" w:sz="0" w:space="0" w:color="auto"/>
            <w:left w:val="none" w:sz="0" w:space="0" w:color="auto"/>
            <w:bottom w:val="none" w:sz="0" w:space="0" w:color="auto"/>
            <w:right w:val="none" w:sz="0" w:space="0" w:color="auto"/>
          </w:divBdr>
        </w:div>
        <w:div w:id="1652908741">
          <w:marLeft w:val="0"/>
          <w:marRight w:val="0"/>
          <w:marTop w:val="0"/>
          <w:marBottom w:val="0"/>
          <w:divBdr>
            <w:top w:val="none" w:sz="0" w:space="0" w:color="auto"/>
            <w:left w:val="none" w:sz="0" w:space="0" w:color="auto"/>
            <w:bottom w:val="none" w:sz="0" w:space="0" w:color="auto"/>
            <w:right w:val="none" w:sz="0" w:space="0" w:color="auto"/>
          </w:divBdr>
        </w:div>
        <w:div w:id="1657954422">
          <w:marLeft w:val="0"/>
          <w:marRight w:val="0"/>
          <w:marTop w:val="0"/>
          <w:marBottom w:val="0"/>
          <w:divBdr>
            <w:top w:val="none" w:sz="0" w:space="0" w:color="auto"/>
            <w:left w:val="none" w:sz="0" w:space="0" w:color="auto"/>
            <w:bottom w:val="none" w:sz="0" w:space="0" w:color="auto"/>
            <w:right w:val="none" w:sz="0" w:space="0" w:color="auto"/>
          </w:divBdr>
        </w:div>
        <w:div w:id="1658722685">
          <w:marLeft w:val="0"/>
          <w:marRight w:val="0"/>
          <w:marTop w:val="0"/>
          <w:marBottom w:val="0"/>
          <w:divBdr>
            <w:top w:val="none" w:sz="0" w:space="0" w:color="auto"/>
            <w:left w:val="none" w:sz="0" w:space="0" w:color="auto"/>
            <w:bottom w:val="none" w:sz="0" w:space="0" w:color="auto"/>
            <w:right w:val="none" w:sz="0" w:space="0" w:color="auto"/>
          </w:divBdr>
        </w:div>
        <w:div w:id="1665741641">
          <w:marLeft w:val="0"/>
          <w:marRight w:val="0"/>
          <w:marTop w:val="0"/>
          <w:marBottom w:val="0"/>
          <w:divBdr>
            <w:top w:val="none" w:sz="0" w:space="0" w:color="auto"/>
            <w:left w:val="none" w:sz="0" w:space="0" w:color="auto"/>
            <w:bottom w:val="none" w:sz="0" w:space="0" w:color="auto"/>
            <w:right w:val="none" w:sz="0" w:space="0" w:color="auto"/>
          </w:divBdr>
        </w:div>
        <w:div w:id="1680308425">
          <w:marLeft w:val="0"/>
          <w:marRight w:val="0"/>
          <w:marTop w:val="0"/>
          <w:marBottom w:val="0"/>
          <w:divBdr>
            <w:top w:val="none" w:sz="0" w:space="0" w:color="auto"/>
            <w:left w:val="none" w:sz="0" w:space="0" w:color="auto"/>
            <w:bottom w:val="none" w:sz="0" w:space="0" w:color="auto"/>
            <w:right w:val="none" w:sz="0" w:space="0" w:color="auto"/>
          </w:divBdr>
        </w:div>
        <w:div w:id="1696228780">
          <w:marLeft w:val="0"/>
          <w:marRight w:val="0"/>
          <w:marTop w:val="0"/>
          <w:marBottom w:val="0"/>
          <w:divBdr>
            <w:top w:val="none" w:sz="0" w:space="0" w:color="auto"/>
            <w:left w:val="none" w:sz="0" w:space="0" w:color="auto"/>
            <w:bottom w:val="none" w:sz="0" w:space="0" w:color="auto"/>
            <w:right w:val="none" w:sz="0" w:space="0" w:color="auto"/>
          </w:divBdr>
        </w:div>
        <w:div w:id="1728064110">
          <w:marLeft w:val="0"/>
          <w:marRight w:val="0"/>
          <w:marTop w:val="0"/>
          <w:marBottom w:val="0"/>
          <w:divBdr>
            <w:top w:val="none" w:sz="0" w:space="0" w:color="auto"/>
            <w:left w:val="none" w:sz="0" w:space="0" w:color="auto"/>
            <w:bottom w:val="none" w:sz="0" w:space="0" w:color="auto"/>
            <w:right w:val="none" w:sz="0" w:space="0" w:color="auto"/>
          </w:divBdr>
        </w:div>
        <w:div w:id="1732651787">
          <w:marLeft w:val="0"/>
          <w:marRight w:val="0"/>
          <w:marTop w:val="0"/>
          <w:marBottom w:val="0"/>
          <w:divBdr>
            <w:top w:val="none" w:sz="0" w:space="0" w:color="auto"/>
            <w:left w:val="none" w:sz="0" w:space="0" w:color="auto"/>
            <w:bottom w:val="none" w:sz="0" w:space="0" w:color="auto"/>
            <w:right w:val="none" w:sz="0" w:space="0" w:color="auto"/>
          </w:divBdr>
        </w:div>
        <w:div w:id="1734965841">
          <w:marLeft w:val="0"/>
          <w:marRight w:val="0"/>
          <w:marTop w:val="0"/>
          <w:marBottom w:val="0"/>
          <w:divBdr>
            <w:top w:val="none" w:sz="0" w:space="0" w:color="auto"/>
            <w:left w:val="none" w:sz="0" w:space="0" w:color="auto"/>
            <w:bottom w:val="none" w:sz="0" w:space="0" w:color="auto"/>
            <w:right w:val="none" w:sz="0" w:space="0" w:color="auto"/>
          </w:divBdr>
        </w:div>
        <w:div w:id="1760324321">
          <w:marLeft w:val="0"/>
          <w:marRight w:val="0"/>
          <w:marTop w:val="0"/>
          <w:marBottom w:val="0"/>
          <w:divBdr>
            <w:top w:val="none" w:sz="0" w:space="0" w:color="auto"/>
            <w:left w:val="none" w:sz="0" w:space="0" w:color="auto"/>
            <w:bottom w:val="none" w:sz="0" w:space="0" w:color="auto"/>
            <w:right w:val="none" w:sz="0" w:space="0" w:color="auto"/>
          </w:divBdr>
        </w:div>
        <w:div w:id="1762987330">
          <w:marLeft w:val="0"/>
          <w:marRight w:val="0"/>
          <w:marTop w:val="0"/>
          <w:marBottom w:val="0"/>
          <w:divBdr>
            <w:top w:val="none" w:sz="0" w:space="0" w:color="auto"/>
            <w:left w:val="none" w:sz="0" w:space="0" w:color="auto"/>
            <w:bottom w:val="none" w:sz="0" w:space="0" w:color="auto"/>
            <w:right w:val="none" w:sz="0" w:space="0" w:color="auto"/>
          </w:divBdr>
        </w:div>
        <w:div w:id="1769420319">
          <w:marLeft w:val="0"/>
          <w:marRight w:val="0"/>
          <w:marTop w:val="0"/>
          <w:marBottom w:val="0"/>
          <w:divBdr>
            <w:top w:val="none" w:sz="0" w:space="0" w:color="auto"/>
            <w:left w:val="none" w:sz="0" w:space="0" w:color="auto"/>
            <w:bottom w:val="none" w:sz="0" w:space="0" w:color="auto"/>
            <w:right w:val="none" w:sz="0" w:space="0" w:color="auto"/>
          </w:divBdr>
        </w:div>
        <w:div w:id="1770078028">
          <w:marLeft w:val="0"/>
          <w:marRight w:val="0"/>
          <w:marTop w:val="0"/>
          <w:marBottom w:val="0"/>
          <w:divBdr>
            <w:top w:val="none" w:sz="0" w:space="0" w:color="auto"/>
            <w:left w:val="none" w:sz="0" w:space="0" w:color="auto"/>
            <w:bottom w:val="none" w:sz="0" w:space="0" w:color="auto"/>
            <w:right w:val="none" w:sz="0" w:space="0" w:color="auto"/>
          </w:divBdr>
        </w:div>
        <w:div w:id="1771244192">
          <w:marLeft w:val="0"/>
          <w:marRight w:val="0"/>
          <w:marTop w:val="0"/>
          <w:marBottom w:val="0"/>
          <w:divBdr>
            <w:top w:val="none" w:sz="0" w:space="0" w:color="auto"/>
            <w:left w:val="none" w:sz="0" w:space="0" w:color="auto"/>
            <w:bottom w:val="none" w:sz="0" w:space="0" w:color="auto"/>
            <w:right w:val="none" w:sz="0" w:space="0" w:color="auto"/>
          </w:divBdr>
        </w:div>
        <w:div w:id="1779060195">
          <w:marLeft w:val="0"/>
          <w:marRight w:val="0"/>
          <w:marTop w:val="0"/>
          <w:marBottom w:val="0"/>
          <w:divBdr>
            <w:top w:val="none" w:sz="0" w:space="0" w:color="auto"/>
            <w:left w:val="none" w:sz="0" w:space="0" w:color="auto"/>
            <w:bottom w:val="none" w:sz="0" w:space="0" w:color="auto"/>
            <w:right w:val="none" w:sz="0" w:space="0" w:color="auto"/>
          </w:divBdr>
        </w:div>
        <w:div w:id="1784228963">
          <w:marLeft w:val="0"/>
          <w:marRight w:val="0"/>
          <w:marTop w:val="0"/>
          <w:marBottom w:val="0"/>
          <w:divBdr>
            <w:top w:val="none" w:sz="0" w:space="0" w:color="auto"/>
            <w:left w:val="none" w:sz="0" w:space="0" w:color="auto"/>
            <w:bottom w:val="none" w:sz="0" w:space="0" w:color="auto"/>
            <w:right w:val="none" w:sz="0" w:space="0" w:color="auto"/>
          </w:divBdr>
        </w:div>
        <w:div w:id="1784878322">
          <w:marLeft w:val="0"/>
          <w:marRight w:val="0"/>
          <w:marTop w:val="0"/>
          <w:marBottom w:val="0"/>
          <w:divBdr>
            <w:top w:val="none" w:sz="0" w:space="0" w:color="auto"/>
            <w:left w:val="none" w:sz="0" w:space="0" w:color="auto"/>
            <w:bottom w:val="none" w:sz="0" w:space="0" w:color="auto"/>
            <w:right w:val="none" w:sz="0" w:space="0" w:color="auto"/>
          </w:divBdr>
        </w:div>
        <w:div w:id="1812942852">
          <w:marLeft w:val="0"/>
          <w:marRight w:val="0"/>
          <w:marTop w:val="0"/>
          <w:marBottom w:val="0"/>
          <w:divBdr>
            <w:top w:val="none" w:sz="0" w:space="0" w:color="auto"/>
            <w:left w:val="none" w:sz="0" w:space="0" w:color="auto"/>
            <w:bottom w:val="none" w:sz="0" w:space="0" w:color="auto"/>
            <w:right w:val="none" w:sz="0" w:space="0" w:color="auto"/>
          </w:divBdr>
        </w:div>
        <w:div w:id="1835296681">
          <w:marLeft w:val="0"/>
          <w:marRight w:val="0"/>
          <w:marTop w:val="0"/>
          <w:marBottom w:val="0"/>
          <w:divBdr>
            <w:top w:val="none" w:sz="0" w:space="0" w:color="auto"/>
            <w:left w:val="none" w:sz="0" w:space="0" w:color="auto"/>
            <w:bottom w:val="none" w:sz="0" w:space="0" w:color="auto"/>
            <w:right w:val="none" w:sz="0" w:space="0" w:color="auto"/>
          </w:divBdr>
        </w:div>
        <w:div w:id="1907371748">
          <w:marLeft w:val="0"/>
          <w:marRight w:val="0"/>
          <w:marTop w:val="0"/>
          <w:marBottom w:val="0"/>
          <w:divBdr>
            <w:top w:val="none" w:sz="0" w:space="0" w:color="auto"/>
            <w:left w:val="none" w:sz="0" w:space="0" w:color="auto"/>
            <w:bottom w:val="none" w:sz="0" w:space="0" w:color="auto"/>
            <w:right w:val="none" w:sz="0" w:space="0" w:color="auto"/>
          </w:divBdr>
        </w:div>
        <w:div w:id="1924144155">
          <w:marLeft w:val="0"/>
          <w:marRight w:val="0"/>
          <w:marTop w:val="0"/>
          <w:marBottom w:val="0"/>
          <w:divBdr>
            <w:top w:val="none" w:sz="0" w:space="0" w:color="auto"/>
            <w:left w:val="none" w:sz="0" w:space="0" w:color="auto"/>
            <w:bottom w:val="none" w:sz="0" w:space="0" w:color="auto"/>
            <w:right w:val="none" w:sz="0" w:space="0" w:color="auto"/>
          </w:divBdr>
        </w:div>
        <w:div w:id="1931085223">
          <w:marLeft w:val="0"/>
          <w:marRight w:val="0"/>
          <w:marTop w:val="0"/>
          <w:marBottom w:val="0"/>
          <w:divBdr>
            <w:top w:val="none" w:sz="0" w:space="0" w:color="auto"/>
            <w:left w:val="none" w:sz="0" w:space="0" w:color="auto"/>
            <w:bottom w:val="none" w:sz="0" w:space="0" w:color="auto"/>
            <w:right w:val="none" w:sz="0" w:space="0" w:color="auto"/>
          </w:divBdr>
        </w:div>
        <w:div w:id="1994022606">
          <w:marLeft w:val="0"/>
          <w:marRight w:val="0"/>
          <w:marTop w:val="0"/>
          <w:marBottom w:val="0"/>
          <w:divBdr>
            <w:top w:val="none" w:sz="0" w:space="0" w:color="auto"/>
            <w:left w:val="none" w:sz="0" w:space="0" w:color="auto"/>
            <w:bottom w:val="none" w:sz="0" w:space="0" w:color="auto"/>
            <w:right w:val="none" w:sz="0" w:space="0" w:color="auto"/>
          </w:divBdr>
        </w:div>
        <w:div w:id="2030331546">
          <w:marLeft w:val="0"/>
          <w:marRight w:val="0"/>
          <w:marTop w:val="0"/>
          <w:marBottom w:val="0"/>
          <w:divBdr>
            <w:top w:val="none" w:sz="0" w:space="0" w:color="auto"/>
            <w:left w:val="none" w:sz="0" w:space="0" w:color="auto"/>
            <w:bottom w:val="none" w:sz="0" w:space="0" w:color="auto"/>
            <w:right w:val="none" w:sz="0" w:space="0" w:color="auto"/>
          </w:divBdr>
        </w:div>
        <w:div w:id="2046246560">
          <w:marLeft w:val="0"/>
          <w:marRight w:val="0"/>
          <w:marTop w:val="0"/>
          <w:marBottom w:val="0"/>
          <w:divBdr>
            <w:top w:val="none" w:sz="0" w:space="0" w:color="auto"/>
            <w:left w:val="none" w:sz="0" w:space="0" w:color="auto"/>
            <w:bottom w:val="none" w:sz="0" w:space="0" w:color="auto"/>
            <w:right w:val="none" w:sz="0" w:space="0" w:color="auto"/>
          </w:divBdr>
        </w:div>
        <w:div w:id="2046370496">
          <w:marLeft w:val="0"/>
          <w:marRight w:val="0"/>
          <w:marTop w:val="0"/>
          <w:marBottom w:val="0"/>
          <w:divBdr>
            <w:top w:val="none" w:sz="0" w:space="0" w:color="auto"/>
            <w:left w:val="none" w:sz="0" w:space="0" w:color="auto"/>
            <w:bottom w:val="none" w:sz="0" w:space="0" w:color="auto"/>
            <w:right w:val="none" w:sz="0" w:space="0" w:color="auto"/>
          </w:divBdr>
        </w:div>
        <w:div w:id="2111899362">
          <w:marLeft w:val="0"/>
          <w:marRight w:val="0"/>
          <w:marTop w:val="0"/>
          <w:marBottom w:val="0"/>
          <w:divBdr>
            <w:top w:val="none" w:sz="0" w:space="0" w:color="auto"/>
            <w:left w:val="none" w:sz="0" w:space="0" w:color="auto"/>
            <w:bottom w:val="none" w:sz="0" w:space="0" w:color="auto"/>
            <w:right w:val="none" w:sz="0" w:space="0" w:color="auto"/>
          </w:divBdr>
        </w:div>
        <w:div w:id="2125152287">
          <w:marLeft w:val="0"/>
          <w:marRight w:val="0"/>
          <w:marTop w:val="0"/>
          <w:marBottom w:val="0"/>
          <w:divBdr>
            <w:top w:val="none" w:sz="0" w:space="0" w:color="auto"/>
            <w:left w:val="none" w:sz="0" w:space="0" w:color="auto"/>
            <w:bottom w:val="none" w:sz="0" w:space="0" w:color="auto"/>
            <w:right w:val="none" w:sz="0" w:space="0" w:color="auto"/>
          </w:divBdr>
        </w:div>
        <w:div w:id="2146392240">
          <w:marLeft w:val="0"/>
          <w:marRight w:val="0"/>
          <w:marTop w:val="0"/>
          <w:marBottom w:val="0"/>
          <w:divBdr>
            <w:top w:val="none" w:sz="0" w:space="0" w:color="auto"/>
            <w:left w:val="none" w:sz="0" w:space="0" w:color="auto"/>
            <w:bottom w:val="none" w:sz="0" w:space="0" w:color="auto"/>
            <w:right w:val="none" w:sz="0" w:space="0" w:color="auto"/>
          </w:divBdr>
        </w:div>
      </w:divsChild>
    </w:div>
    <w:div w:id="1503004636">
      <w:bodyDiv w:val="1"/>
      <w:marLeft w:val="0"/>
      <w:marRight w:val="0"/>
      <w:marTop w:val="0"/>
      <w:marBottom w:val="0"/>
      <w:divBdr>
        <w:top w:val="none" w:sz="0" w:space="0" w:color="auto"/>
        <w:left w:val="none" w:sz="0" w:space="0" w:color="auto"/>
        <w:bottom w:val="none" w:sz="0" w:space="0" w:color="auto"/>
        <w:right w:val="none" w:sz="0" w:space="0" w:color="auto"/>
      </w:divBdr>
      <w:divsChild>
        <w:div w:id="1241017144">
          <w:marLeft w:val="547"/>
          <w:marRight w:val="0"/>
          <w:marTop w:val="0"/>
          <w:marBottom w:val="0"/>
          <w:divBdr>
            <w:top w:val="none" w:sz="0" w:space="0" w:color="auto"/>
            <w:left w:val="none" w:sz="0" w:space="0" w:color="auto"/>
            <w:bottom w:val="none" w:sz="0" w:space="0" w:color="auto"/>
            <w:right w:val="none" w:sz="0" w:space="0" w:color="auto"/>
          </w:divBdr>
        </w:div>
      </w:divsChild>
    </w:div>
    <w:div w:id="1504903322">
      <w:bodyDiv w:val="1"/>
      <w:marLeft w:val="0"/>
      <w:marRight w:val="0"/>
      <w:marTop w:val="0"/>
      <w:marBottom w:val="0"/>
      <w:divBdr>
        <w:top w:val="none" w:sz="0" w:space="0" w:color="auto"/>
        <w:left w:val="none" w:sz="0" w:space="0" w:color="auto"/>
        <w:bottom w:val="none" w:sz="0" w:space="0" w:color="auto"/>
        <w:right w:val="none" w:sz="0" w:space="0" w:color="auto"/>
      </w:divBdr>
    </w:div>
    <w:div w:id="1510366124">
      <w:bodyDiv w:val="1"/>
      <w:marLeft w:val="0"/>
      <w:marRight w:val="0"/>
      <w:marTop w:val="0"/>
      <w:marBottom w:val="0"/>
      <w:divBdr>
        <w:top w:val="none" w:sz="0" w:space="0" w:color="auto"/>
        <w:left w:val="none" w:sz="0" w:space="0" w:color="auto"/>
        <w:bottom w:val="none" w:sz="0" w:space="0" w:color="auto"/>
        <w:right w:val="none" w:sz="0" w:space="0" w:color="auto"/>
      </w:divBdr>
    </w:div>
    <w:div w:id="1518350881">
      <w:bodyDiv w:val="1"/>
      <w:marLeft w:val="0"/>
      <w:marRight w:val="0"/>
      <w:marTop w:val="0"/>
      <w:marBottom w:val="0"/>
      <w:divBdr>
        <w:top w:val="none" w:sz="0" w:space="0" w:color="auto"/>
        <w:left w:val="none" w:sz="0" w:space="0" w:color="auto"/>
        <w:bottom w:val="none" w:sz="0" w:space="0" w:color="auto"/>
        <w:right w:val="none" w:sz="0" w:space="0" w:color="auto"/>
      </w:divBdr>
    </w:div>
    <w:div w:id="1521162746">
      <w:bodyDiv w:val="1"/>
      <w:marLeft w:val="0"/>
      <w:marRight w:val="0"/>
      <w:marTop w:val="0"/>
      <w:marBottom w:val="0"/>
      <w:divBdr>
        <w:top w:val="none" w:sz="0" w:space="0" w:color="auto"/>
        <w:left w:val="none" w:sz="0" w:space="0" w:color="auto"/>
        <w:bottom w:val="none" w:sz="0" w:space="0" w:color="auto"/>
        <w:right w:val="none" w:sz="0" w:space="0" w:color="auto"/>
      </w:divBdr>
    </w:div>
    <w:div w:id="1524053889">
      <w:bodyDiv w:val="1"/>
      <w:marLeft w:val="0"/>
      <w:marRight w:val="0"/>
      <w:marTop w:val="0"/>
      <w:marBottom w:val="0"/>
      <w:divBdr>
        <w:top w:val="none" w:sz="0" w:space="0" w:color="auto"/>
        <w:left w:val="none" w:sz="0" w:space="0" w:color="auto"/>
        <w:bottom w:val="none" w:sz="0" w:space="0" w:color="auto"/>
        <w:right w:val="none" w:sz="0" w:space="0" w:color="auto"/>
      </w:divBdr>
    </w:div>
    <w:div w:id="1532917668">
      <w:bodyDiv w:val="1"/>
      <w:marLeft w:val="0"/>
      <w:marRight w:val="0"/>
      <w:marTop w:val="0"/>
      <w:marBottom w:val="0"/>
      <w:divBdr>
        <w:top w:val="none" w:sz="0" w:space="0" w:color="auto"/>
        <w:left w:val="none" w:sz="0" w:space="0" w:color="auto"/>
        <w:bottom w:val="none" w:sz="0" w:space="0" w:color="auto"/>
        <w:right w:val="none" w:sz="0" w:space="0" w:color="auto"/>
      </w:divBdr>
    </w:div>
    <w:div w:id="1544554857">
      <w:bodyDiv w:val="1"/>
      <w:marLeft w:val="0"/>
      <w:marRight w:val="0"/>
      <w:marTop w:val="0"/>
      <w:marBottom w:val="0"/>
      <w:divBdr>
        <w:top w:val="none" w:sz="0" w:space="0" w:color="auto"/>
        <w:left w:val="none" w:sz="0" w:space="0" w:color="auto"/>
        <w:bottom w:val="none" w:sz="0" w:space="0" w:color="auto"/>
        <w:right w:val="none" w:sz="0" w:space="0" w:color="auto"/>
      </w:divBdr>
    </w:div>
    <w:div w:id="1551843519">
      <w:bodyDiv w:val="1"/>
      <w:marLeft w:val="0"/>
      <w:marRight w:val="0"/>
      <w:marTop w:val="0"/>
      <w:marBottom w:val="0"/>
      <w:divBdr>
        <w:top w:val="none" w:sz="0" w:space="0" w:color="auto"/>
        <w:left w:val="none" w:sz="0" w:space="0" w:color="auto"/>
        <w:bottom w:val="none" w:sz="0" w:space="0" w:color="auto"/>
        <w:right w:val="none" w:sz="0" w:space="0" w:color="auto"/>
      </w:divBdr>
    </w:div>
    <w:div w:id="1565679338">
      <w:bodyDiv w:val="1"/>
      <w:marLeft w:val="0"/>
      <w:marRight w:val="0"/>
      <w:marTop w:val="0"/>
      <w:marBottom w:val="0"/>
      <w:divBdr>
        <w:top w:val="none" w:sz="0" w:space="0" w:color="auto"/>
        <w:left w:val="none" w:sz="0" w:space="0" w:color="auto"/>
        <w:bottom w:val="none" w:sz="0" w:space="0" w:color="auto"/>
        <w:right w:val="none" w:sz="0" w:space="0" w:color="auto"/>
      </w:divBdr>
    </w:div>
    <w:div w:id="1566647073">
      <w:bodyDiv w:val="1"/>
      <w:marLeft w:val="0"/>
      <w:marRight w:val="0"/>
      <w:marTop w:val="0"/>
      <w:marBottom w:val="0"/>
      <w:divBdr>
        <w:top w:val="none" w:sz="0" w:space="0" w:color="auto"/>
        <w:left w:val="none" w:sz="0" w:space="0" w:color="auto"/>
        <w:bottom w:val="none" w:sz="0" w:space="0" w:color="auto"/>
        <w:right w:val="none" w:sz="0" w:space="0" w:color="auto"/>
      </w:divBdr>
    </w:div>
    <w:div w:id="1572344635">
      <w:bodyDiv w:val="1"/>
      <w:marLeft w:val="0"/>
      <w:marRight w:val="0"/>
      <w:marTop w:val="0"/>
      <w:marBottom w:val="0"/>
      <w:divBdr>
        <w:top w:val="none" w:sz="0" w:space="0" w:color="auto"/>
        <w:left w:val="none" w:sz="0" w:space="0" w:color="auto"/>
        <w:bottom w:val="none" w:sz="0" w:space="0" w:color="auto"/>
        <w:right w:val="none" w:sz="0" w:space="0" w:color="auto"/>
      </w:divBdr>
    </w:div>
    <w:div w:id="1574200289">
      <w:bodyDiv w:val="1"/>
      <w:marLeft w:val="0"/>
      <w:marRight w:val="0"/>
      <w:marTop w:val="0"/>
      <w:marBottom w:val="0"/>
      <w:divBdr>
        <w:top w:val="none" w:sz="0" w:space="0" w:color="auto"/>
        <w:left w:val="none" w:sz="0" w:space="0" w:color="auto"/>
        <w:bottom w:val="none" w:sz="0" w:space="0" w:color="auto"/>
        <w:right w:val="none" w:sz="0" w:space="0" w:color="auto"/>
      </w:divBdr>
    </w:div>
    <w:div w:id="1583561912">
      <w:bodyDiv w:val="1"/>
      <w:marLeft w:val="0"/>
      <w:marRight w:val="0"/>
      <w:marTop w:val="0"/>
      <w:marBottom w:val="0"/>
      <w:divBdr>
        <w:top w:val="none" w:sz="0" w:space="0" w:color="auto"/>
        <w:left w:val="none" w:sz="0" w:space="0" w:color="auto"/>
        <w:bottom w:val="none" w:sz="0" w:space="0" w:color="auto"/>
        <w:right w:val="none" w:sz="0" w:space="0" w:color="auto"/>
      </w:divBdr>
    </w:div>
    <w:div w:id="1585726500">
      <w:bodyDiv w:val="1"/>
      <w:marLeft w:val="0"/>
      <w:marRight w:val="0"/>
      <w:marTop w:val="0"/>
      <w:marBottom w:val="0"/>
      <w:divBdr>
        <w:top w:val="none" w:sz="0" w:space="0" w:color="auto"/>
        <w:left w:val="none" w:sz="0" w:space="0" w:color="auto"/>
        <w:bottom w:val="none" w:sz="0" w:space="0" w:color="auto"/>
        <w:right w:val="none" w:sz="0" w:space="0" w:color="auto"/>
      </w:divBdr>
    </w:div>
    <w:div w:id="1598172453">
      <w:bodyDiv w:val="1"/>
      <w:marLeft w:val="0"/>
      <w:marRight w:val="0"/>
      <w:marTop w:val="0"/>
      <w:marBottom w:val="0"/>
      <w:divBdr>
        <w:top w:val="none" w:sz="0" w:space="0" w:color="auto"/>
        <w:left w:val="none" w:sz="0" w:space="0" w:color="auto"/>
        <w:bottom w:val="none" w:sz="0" w:space="0" w:color="auto"/>
        <w:right w:val="none" w:sz="0" w:space="0" w:color="auto"/>
      </w:divBdr>
    </w:div>
    <w:div w:id="1599944782">
      <w:bodyDiv w:val="1"/>
      <w:marLeft w:val="0"/>
      <w:marRight w:val="0"/>
      <w:marTop w:val="0"/>
      <w:marBottom w:val="0"/>
      <w:divBdr>
        <w:top w:val="none" w:sz="0" w:space="0" w:color="auto"/>
        <w:left w:val="none" w:sz="0" w:space="0" w:color="auto"/>
        <w:bottom w:val="none" w:sz="0" w:space="0" w:color="auto"/>
        <w:right w:val="none" w:sz="0" w:space="0" w:color="auto"/>
      </w:divBdr>
    </w:div>
    <w:div w:id="1604532403">
      <w:bodyDiv w:val="1"/>
      <w:marLeft w:val="0"/>
      <w:marRight w:val="0"/>
      <w:marTop w:val="0"/>
      <w:marBottom w:val="0"/>
      <w:divBdr>
        <w:top w:val="none" w:sz="0" w:space="0" w:color="auto"/>
        <w:left w:val="none" w:sz="0" w:space="0" w:color="auto"/>
        <w:bottom w:val="none" w:sz="0" w:space="0" w:color="auto"/>
        <w:right w:val="none" w:sz="0" w:space="0" w:color="auto"/>
      </w:divBdr>
      <w:divsChild>
        <w:div w:id="1552887173">
          <w:marLeft w:val="547"/>
          <w:marRight w:val="0"/>
          <w:marTop w:val="0"/>
          <w:marBottom w:val="0"/>
          <w:divBdr>
            <w:top w:val="none" w:sz="0" w:space="0" w:color="auto"/>
            <w:left w:val="none" w:sz="0" w:space="0" w:color="auto"/>
            <w:bottom w:val="none" w:sz="0" w:space="0" w:color="auto"/>
            <w:right w:val="none" w:sz="0" w:space="0" w:color="auto"/>
          </w:divBdr>
        </w:div>
      </w:divsChild>
    </w:div>
    <w:div w:id="1609000367">
      <w:bodyDiv w:val="1"/>
      <w:marLeft w:val="0"/>
      <w:marRight w:val="0"/>
      <w:marTop w:val="0"/>
      <w:marBottom w:val="0"/>
      <w:divBdr>
        <w:top w:val="none" w:sz="0" w:space="0" w:color="auto"/>
        <w:left w:val="none" w:sz="0" w:space="0" w:color="auto"/>
        <w:bottom w:val="none" w:sz="0" w:space="0" w:color="auto"/>
        <w:right w:val="none" w:sz="0" w:space="0" w:color="auto"/>
      </w:divBdr>
    </w:div>
    <w:div w:id="1612929888">
      <w:bodyDiv w:val="1"/>
      <w:marLeft w:val="0"/>
      <w:marRight w:val="0"/>
      <w:marTop w:val="0"/>
      <w:marBottom w:val="0"/>
      <w:divBdr>
        <w:top w:val="none" w:sz="0" w:space="0" w:color="auto"/>
        <w:left w:val="none" w:sz="0" w:space="0" w:color="auto"/>
        <w:bottom w:val="none" w:sz="0" w:space="0" w:color="auto"/>
        <w:right w:val="none" w:sz="0" w:space="0" w:color="auto"/>
      </w:divBdr>
      <w:divsChild>
        <w:div w:id="289871200">
          <w:marLeft w:val="0"/>
          <w:marRight w:val="0"/>
          <w:marTop w:val="0"/>
          <w:marBottom w:val="0"/>
          <w:divBdr>
            <w:top w:val="none" w:sz="0" w:space="0" w:color="auto"/>
            <w:left w:val="none" w:sz="0" w:space="0" w:color="auto"/>
            <w:bottom w:val="none" w:sz="0" w:space="0" w:color="auto"/>
            <w:right w:val="none" w:sz="0" w:space="0" w:color="auto"/>
          </w:divBdr>
        </w:div>
        <w:div w:id="440800667">
          <w:marLeft w:val="0"/>
          <w:marRight w:val="0"/>
          <w:marTop w:val="0"/>
          <w:marBottom w:val="0"/>
          <w:divBdr>
            <w:top w:val="none" w:sz="0" w:space="0" w:color="auto"/>
            <w:left w:val="none" w:sz="0" w:space="0" w:color="auto"/>
            <w:bottom w:val="none" w:sz="0" w:space="0" w:color="auto"/>
            <w:right w:val="none" w:sz="0" w:space="0" w:color="auto"/>
          </w:divBdr>
        </w:div>
        <w:div w:id="475075350">
          <w:marLeft w:val="0"/>
          <w:marRight w:val="0"/>
          <w:marTop w:val="0"/>
          <w:marBottom w:val="0"/>
          <w:divBdr>
            <w:top w:val="none" w:sz="0" w:space="0" w:color="auto"/>
            <w:left w:val="none" w:sz="0" w:space="0" w:color="auto"/>
            <w:bottom w:val="none" w:sz="0" w:space="0" w:color="auto"/>
            <w:right w:val="none" w:sz="0" w:space="0" w:color="auto"/>
          </w:divBdr>
        </w:div>
        <w:div w:id="478883879">
          <w:marLeft w:val="0"/>
          <w:marRight w:val="0"/>
          <w:marTop w:val="0"/>
          <w:marBottom w:val="0"/>
          <w:divBdr>
            <w:top w:val="none" w:sz="0" w:space="0" w:color="auto"/>
            <w:left w:val="none" w:sz="0" w:space="0" w:color="auto"/>
            <w:bottom w:val="none" w:sz="0" w:space="0" w:color="auto"/>
            <w:right w:val="none" w:sz="0" w:space="0" w:color="auto"/>
          </w:divBdr>
        </w:div>
        <w:div w:id="546453130">
          <w:marLeft w:val="0"/>
          <w:marRight w:val="0"/>
          <w:marTop w:val="0"/>
          <w:marBottom w:val="0"/>
          <w:divBdr>
            <w:top w:val="none" w:sz="0" w:space="0" w:color="auto"/>
            <w:left w:val="none" w:sz="0" w:space="0" w:color="auto"/>
            <w:bottom w:val="none" w:sz="0" w:space="0" w:color="auto"/>
            <w:right w:val="none" w:sz="0" w:space="0" w:color="auto"/>
          </w:divBdr>
        </w:div>
        <w:div w:id="605189477">
          <w:marLeft w:val="0"/>
          <w:marRight w:val="0"/>
          <w:marTop w:val="0"/>
          <w:marBottom w:val="0"/>
          <w:divBdr>
            <w:top w:val="none" w:sz="0" w:space="0" w:color="auto"/>
            <w:left w:val="none" w:sz="0" w:space="0" w:color="auto"/>
            <w:bottom w:val="none" w:sz="0" w:space="0" w:color="auto"/>
            <w:right w:val="none" w:sz="0" w:space="0" w:color="auto"/>
          </w:divBdr>
        </w:div>
        <w:div w:id="909847332">
          <w:marLeft w:val="0"/>
          <w:marRight w:val="0"/>
          <w:marTop w:val="0"/>
          <w:marBottom w:val="0"/>
          <w:divBdr>
            <w:top w:val="none" w:sz="0" w:space="0" w:color="auto"/>
            <w:left w:val="none" w:sz="0" w:space="0" w:color="auto"/>
            <w:bottom w:val="none" w:sz="0" w:space="0" w:color="auto"/>
            <w:right w:val="none" w:sz="0" w:space="0" w:color="auto"/>
          </w:divBdr>
        </w:div>
        <w:div w:id="1082725289">
          <w:marLeft w:val="0"/>
          <w:marRight w:val="0"/>
          <w:marTop w:val="0"/>
          <w:marBottom w:val="0"/>
          <w:divBdr>
            <w:top w:val="none" w:sz="0" w:space="0" w:color="auto"/>
            <w:left w:val="none" w:sz="0" w:space="0" w:color="auto"/>
            <w:bottom w:val="none" w:sz="0" w:space="0" w:color="auto"/>
            <w:right w:val="none" w:sz="0" w:space="0" w:color="auto"/>
          </w:divBdr>
        </w:div>
        <w:div w:id="1084766024">
          <w:marLeft w:val="0"/>
          <w:marRight w:val="0"/>
          <w:marTop w:val="0"/>
          <w:marBottom w:val="0"/>
          <w:divBdr>
            <w:top w:val="none" w:sz="0" w:space="0" w:color="auto"/>
            <w:left w:val="none" w:sz="0" w:space="0" w:color="auto"/>
            <w:bottom w:val="none" w:sz="0" w:space="0" w:color="auto"/>
            <w:right w:val="none" w:sz="0" w:space="0" w:color="auto"/>
          </w:divBdr>
        </w:div>
        <w:div w:id="1454320897">
          <w:marLeft w:val="0"/>
          <w:marRight w:val="0"/>
          <w:marTop w:val="0"/>
          <w:marBottom w:val="0"/>
          <w:divBdr>
            <w:top w:val="none" w:sz="0" w:space="0" w:color="auto"/>
            <w:left w:val="none" w:sz="0" w:space="0" w:color="auto"/>
            <w:bottom w:val="none" w:sz="0" w:space="0" w:color="auto"/>
            <w:right w:val="none" w:sz="0" w:space="0" w:color="auto"/>
          </w:divBdr>
        </w:div>
        <w:div w:id="1467314442">
          <w:marLeft w:val="0"/>
          <w:marRight w:val="0"/>
          <w:marTop w:val="0"/>
          <w:marBottom w:val="0"/>
          <w:divBdr>
            <w:top w:val="none" w:sz="0" w:space="0" w:color="auto"/>
            <w:left w:val="none" w:sz="0" w:space="0" w:color="auto"/>
            <w:bottom w:val="none" w:sz="0" w:space="0" w:color="auto"/>
            <w:right w:val="none" w:sz="0" w:space="0" w:color="auto"/>
          </w:divBdr>
        </w:div>
        <w:div w:id="1535003162">
          <w:marLeft w:val="0"/>
          <w:marRight w:val="0"/>
          <w:marTop w:val="0"/>
          <w:marBottom w:val="0"/>
          <w:divBdr>
            <w:top w:val="none" w:sz="0" w:space="0" w:color="auto"/>
            <w:left w:val="none" w:sz="0" w:space="0" w:color="auto"/>
            <w:bottom w:val="none" w:sz="0" w:space="0" w:color="auto"/>
            <w:right w:val="none" w:sz="0" w:space="0" w:color="auto"/>
          </w:divBdr>
        </w:div>
        <w:div w:id="1642036312">
          <w:marLeft w:val="0"/>
          <w:marRight w:val="0"/>
          <w:marTop w:val="0"/>
          <w:marBottom w:val="0"/>
          <w:divBdr>
            <w:top w:val="none" w:sz="0" w:space="0" w:color="auto"/>
            <w:left w:val="none" w:sz="0" w:space="0" w:color="auto"/>
            <w:bottom w:val="none" w:sz="0" w:space="0" w:color="auto"/>
            <w:right w:val="none" w:sz="0" w:space="0" w:color="auto"/>
          </w:divBdr>
        </w:div>
        <w:div w:id="1653438245">
          <w:marLeft w:val="0"/>
          <w:marRight w:val="0"/>
          <w:marTop w:val="0"/>
          <w:marBottom w:val="0"/>
          <w:divBdr>
            <w:top w:val="none" w:sz="0" w:space="0" w:color="auto"/>
            <w:left w:val="none" w:sz="0" w:space="0" w:color="auto"/>
            <w:bottom w:val="none" w:sz="0" w:space="0" w:color="auto"/>
            <w:right w:val="none" w:sz="0" w:space="0" w:color="auto"/>
          </w:divBdr>
        </w:div>
        <w:div w:id="1665471590">
          <w:marLeft w:val="0"/>
          <w:marRight w:val="0"/>
          <w:marTop w:val="0"/>
          <w:marBottom w:val="0"/>
          <w:divBdr>
            <w:top w:val="none" w:sz="0" w:space="0" w:color="auto"/>
            <w:left w:val="none" w:sz="0" w:space="0" w:color="auto"/>
            <w:bottom w:val="none" w:sz="0" w:space="0" w:color="auto"/>
            <w:right w:val="none" w:sz="0" w:space="0" w:color="auto"/>
          </w:divBdr>
        </w:div>
        <w:div w:id="1674068917">
          <w:marLeft w:val="0"/>
          <w:marRight w:val="0"/>
          <w:marTop w:val="0"/>
          <w:marBottom w:val="0"/>
          <w:divBdr>
            <w:top w:val="none" w:sz="0" w:space="0" w:color="auto"/>
            <w:left w:val="none" w:sz="0" w:space="0" w:color="auto"/>
            <w:bottom w:val="none" w:sz="0" w:space="0" w:color="auto"/>
            <w:right w:val="none" w:sz="0" w:space="0" w:color="auto"/>
          </w:divBdr>
        </w:div>
        <w:div w:id="1682007820">
          <w:marLeft w:val="0"/>
          <w:marRight w:val="0"/>
          <w:marTop w:val="0"/>
          <w:marBottom w:val="0"/>
          <w:divBdr>
            <w:top w:val="none" w:sz="0" w:space="0" w:color="auto"/>
            <w:left w:val="none" w:sz="0" w:space="0" w:color="auto"/>
            <w:bottom w:val="none" w:sz="0" w:space="0" w:color="auto"/>
            <w:right w:val="none" w:sz="0" w:space="0" w:color="auto"/>
          </w:divBdr>
        </w:div>
        <w:div w:id="1759018589">
          <w:marLeft w:val="0"/>
          <w:marRight w:val="0"/>
          <w:marTop w:val="0"/>
          <w:marBottom w:val="0"/>
          <w:divBdr>
            <w:top w:val="none" w:sz="0" w:space="0" w:color="auto"/>
            <w:left w:val="none" w:sz="0" w:space="0" w:color="auto"/>
            <w:bottom w:val="none" w:sz="0" w:space="0" w:color="auto"/>
            <w:right w:val="none" w:sz="0" w:space="0" w:color="auto"/>
          </w:divBdr>
        </w:div>
        <w:div w:id="1982726527">
          <w:marLeft w:val="0"/>
          <w:marRight w:val="0"/>
          <w:marTop w:val="0"/>
          <w:marBottom w:val="0"/>
          <w:divBdr>
            <w:top w:val="none" w:sz="0" w:space="0" w:color="auto"/>
            <w:left w:val="none" w:sz="0" w:space="0" w:color="auto"/>
            <w:bottom w:val="none" w:sz="0" w:space="0" w:color="auto"/>
            <w:right w:val="none" w:sz="0" w:space="0" w:color="auto"/>
          </w:divBdr>
        </w:div>
      </w:divsChild>
    </w:div>
    <w:div w:id="1613901977">
      <w:bodyDiv w:val="1"/>
      <w:marLeft w:val="0"/>
      <w:marRight w:val="0"/>
      <w:marTop w:val="0"/>
      <w:marBottom w:val="0"/>
      <w:divBdr>
        <w:top w:val="none" w:sz="0" w:space="0" w:color="auto"/>
        <w:left w:val="none" w:sz="0" w:space="0" w:color="auto"/>
        <w:bottom w:val="none" w:sz="0" w:space="0" w:color="auto"/>
        <w:right w:val="none" w:sz="0" w:space="0" w:color="auto"/>
      </w:divBdr>
    </w:div>
    <w:div w:id="1615599099">
      <w:bodyDiv w:val="1"/>
      <w:marLeft w:val="0"/>
      <w:marRight w:val="0"/>
      <w:marTop w:val="0"/>
      <w:marBottom w:val="0"/>
      <w:divBdr>
        <w:top w:val="none" w:sz="0" w:space="0" w:color="auto"/>
        <w:left w:val="none" w:sz="0" w:space="0" w:color="auto"/>
        <w:bottom w:val="none" w:sz="0" w:space="0" w:color="auto"/>
        <w:right w:val="none" w:sz="0" w:space="0" w:color="auto"/>
      </w:divBdr>
    </w:div>
    <w:div w:id="1620530392">
      <w:bodyDiv w:val="1"/>
      <w:marLeft w:val="0"/>
      <w:marRight w:val="0"/>
      <w:marTop w:val="0"/>
      <w:marBottom w:val="0"/>
      <w:divBdr>
        <w:top w:val="none" w:sz="0" w:space="0" w:color="auto"/>
        <w:left w:val="none" w:sz="0" w:space="0" w:color="auto"/>
        <w:bottom w:val="none" w:sz="0" w:space="0" w:color="auto"/>
        <w:right w:val="none" w:sz="0" w:space="0" w:color="auto"/>
      </w:divBdr>
    </w:div>
    <w:div w:id="1626620998">
      <w:bodyDiv w:val="1"/>
      <w:marLeft w:val="0"/>
      <w:marRight w:val="0"/>
      <w:marTop w:val="0"/>
      <w:marBottom w:val="0"/>
      <w:divBdr>
        <w:top w:val="none" w:sz="0" w:space="0" w:color="auto"/>
        <w:left w:val="none" w:sz="0" w:space="0" w:color="auto"/>
        <w:bottom w:val="none" w:sz="0" w:space="0" w:color="auto"/>
        <w:right w:val="none" w:sz="0" w:space="0" w:color="auto"/>
      </w:divBdr>
    </w:div>
    <w:div w:id="1627735153">
      <w:bodyDiv w:val="1"/>
      <w:marLeft w:val="0"/>
      <w:marRight w:val="0"/>
      <w:marTop w:val="0"/>
      <w:marBottom w:val="0"/>
      <w:divBdr>
        <w:top w:val="none" w:sz="0" w:space="0" w:color="auto"/>
        <w:left w:val="none" w:sz="0" w:space="0" w:color="auto"/>
        <w:bottom w:val="none" w:sz="0" w:space="0" w:color="auto"/>
        <w:right w:val="none" w:sz="0" w:space="0" w:color="auto"/>
      </w:divBdr>
    </w:div>
    <w:div w:id="1629244583">
      <w:bodyDiv w:val="1"/>
      <w:marLeft w:val="0"/>
      <w:marRight w:val="0"/>
      <w:marTop w:val="0"/>
      <w:marBottom w:val="0"/>
      <w:divBdr>
        <w:top w:val="none" w:sz="0" w:space="0" w:color="auto"/>
        <w:left w:val="none" w:sz="0" w:space="0" w:color="auto"/>
        <w:bottom w:val="none" w:sz="0" w:space="0" w:color="auto"/>
        <w:right w:val="none" w:sz="0" w:space="0" w:color="auto"/>
      </w:divBdr>
    </w:div>
    <w:div w:id="1638877973">
      <w:bodyDiv w:val="1"/>
      <w:marLeft w:val="0"/>
      <w:marRight w:val="0"/>
      <w:marTop w:val="0"/>
      <w:marBottom w:val="0"/>
      <w:divBdr>
        <w:top w:val="none" w:sz="0" w:space="0" w:color="auto"/>
        <w:left w:val="none" w:sz="0" w:space="0" w:color="auto"/>
        <w:bottom w:val="none" w:sz="0" w:space="0" w:color="auto"/>
        <w:right w:val="none" w:sz="0" w:space="0" w:color="auto"/>
      </w:divBdr>
      <w:divsChild>
        <w:div w:id="1169904131">
          <w:marLeft w:val="547"/>
          <w:marRight w:val="0"/>
          <w:marTop w:val="0"/>
          <w:marBottom w:val="0"/>
          <w:divBdr>
            <w:top w:val="none" w:sz="0" w:space="0" w:color="auto"/>
            <w:left w:val="none" w:sz="0" w:space="0" w:color="auto"/>
            <w:bottom w:val="none" w:sz="0" w:space="0" w:color="auto"/>
            <w:right w:val="none" w:sz="0" w:space="0" w:color="auto"/>
          </w:divBdr>
        </w:div>
      </w:divsChild>
    </w:div>
    <w:div w:id="1639338993">
      <w:bodyDiv w:val="1"/>
      <w:marLeft w:val="0"/>
      <w:marRight w:val="0"/>
      <w:marTop w:val="0"/>
      <w:marBottom w:val="0"/>
      <w:divBdr>
        <w:top w:val="none" w:sz="0" w:space="0" w:color="auto"/>
        <w:left w:val="none" w:sz="0" w:space="0" w:color="auto"/>
        <w:bottom w:val="none" w:sz="0" w:space="0" w:color="auto"/>
        <w:right w:val="none" w:sz="0" w:space="0" w:color="auto"/>
      </w:divBdr>
    </w:div>
    <w:div w:id="1640066992">
      <w:bodyDiv w:val="1"/>
      <w:marLeft w:val="0"/>
      <w:marRight w:val="0"/>
      <w:marTop w:val="0"/>
      <w:marBottom w:val="0"/>
      <w:divBdr>
        <w:top w:val="none" w:sz="0" w:space="0" w:color="auto"/>
        <w:left w:val="none" w:sz="0" w:space="0" w:color="auto"/>
        <w:bottom w:val="none" w:sz="0" w:space="0" w:color="auto"/>
        <w:right w:val="none" w:sz="0" w:space="0" w:color="auto"/>
      </w:divBdr>
    </w:div>
    <w:div w:id="1641228411">
      <w:bodyDiv w:val="1"/>
      <w:marLeft w:val="0"/>
      <w:marRight w:val="0"/>
      <w:marTop w:val="0"/>
      <w:marBottom w:val="0"/>
      <w:divBdr>
        <w:top w:val="none" w:sz="0" w:space="0" w:color="auto"/>
        <w:left w:val="none" w:sz="0" w:space="0" w:color="auto"/>
        <w:bottom w:val="none" w:sz="0" w:space="0" w:color="auto"/>
        <w:right w:val="none" w:sz="0" w:space="0" w:color="auto"/>
      </w:divBdr>
    </w:div>
    <w:div w:id="1647515860">
      <w:bodyDiv w:val="1"/>
      <w:marLeft w:val="0"/>
      <w:marRight w:val="0"/>
      <w:marTop w:val="0"/>
      <w:marBottom w:val="0"/>
      <w:divBdr>
        <w:top w:val="none" w:sz="0" w:space="0" w:color="auto"/>
        <w:left w:val="none" w:sz="0" w:space="0" w:color="auto"/>
        <w:bottom w:val="none" w:sz="0" w:space="0" w:color="auto"/>
        <w:right w:val="none" w:sz="0" w:space="0" w:color="auto"/>
      </w:divBdr>
    </w:div>
    <w:div w:id="1650789023">
      <w:bodyDiv w:val="1"/>
      <w:marLeft w:val="0"/>
      <w:marRight w:val="0"/>
      <w:marTop w:val="0"/>
      <w:marBottom w:val="0"/>
      <w:divBdr>
        <w:top w:val="none" w:sz="0" w:space="0" w:color="auto"/>
        <w:left w:val="none" w:sz="0" w:space="0" w:color="auto"/>
        <w:bottom w:val="none" w:sz="0" w:space="0" w:color="auto"/>
        <w:right w:val="none" w:sz="0" w:space="0" w:color="auto"/>
      </w:divBdr>
    </w:div>
    <w:div w:id="1666587628">
      <w:bodyDiv w:val="1"/>
      <w:marLeft w:val="0"/>
      <w:marRight w:val="0"/>
      <w:marTop w:val="0"/>
      <w:marBottom w:val="0"/>
      <w:divBdr>
        <w:top w:val="none" w:sz="0" w:space="0" w:color="auto"/>
        <w:left w:val="none" w:sz="0" w:space="0" w:color="auto"/>
        <w:bottom w:val="none" w:sz="0" w:space="0" w:color="auto"/>
        <w:right w:val="none" w:sz="0" w:space="0" w:color="auto"/>
      </w:divBdr>
      <w:divsChild>
        <w:div w:id="13773556">
          <w:marLeft w:val="0"/>
          <w:marRight w:val="0"/>
          <w:marTop w:val="0"/>
          <w:marBottom w:val="0"/>
          <w:divBdr>
            <w:top w:val="none" w:sz="0" w:space="0" w:color="auto"/>
            <w:left w:val="none" w:sz="0" w:space="0" w:color="auto"/>
            <w:bottom w:val="none" w:sz="0" w:space="0" w:color="auto"/>
            <w:right w:val="none" w:sz="0" w:space="0" w:color="auto"/>
          </w:divBdr>
        </w:div>
        <w:div w:id="32119827">
          <w:marLeft w:val="0"/>
          <w:marRight w:val="0"/>
          <w:marTop w:val="0"/>
          <w:marBottom w:val="0"/>
          <w:divBdr>
            <w:top w:val="none" w:sz="0" w:space="0" w:color="auto"/>
            <w:left w:val="none" w:sz="0" w:space="0" w:color="auto"/>
            <w:bottom w:val="none" w:sz="0" w:space="0" w:color="auto"/>
            <w:right w:val="none" w:sz="0" w:space="0" w:color="auto"/>
          </w:divBdr>
        </w:div>
        <w:div w:id="35863075">
          <w:marLeft w:val="0"/>
          <w:marRight w:val="0"/>
          <w:marTop w:val="0"/>
          <w:marBottom w:val="0"/>
          <w:divBdr>
            <w:top w:val="none" w:sz="0" w:space="0" w:color="auto"/>
            <w:left w:val="none" w:sz="0" w:space="0" w:color="auto"/>
            <w:bottom w:val="none" w:sz="0" w:space="0" w:color="auto"/>
            <w:right w:val="none" w:sz="0" w:space="0" w:color="auto"/>
          </w:divBdr>
        </w:div>
        <w:div w:id="72361910">
          <w:marLeft w:val="0"/>
          <w:marRight w:val="0"/>
          <w:marTop w:val="0"/>
          <w:marBottom w:val="0"/>
          <w:divBdr>
            <w:top w:val="none" w:sz="0" w:space="0" w:color="auto"/>
            <w:left w:val="none" w:sz="0" w:space="0" w:color="auto"/>
            <w:bottom w:val="none" w:sz="0" w:space="0" w:color="auto"/>
            <w:right w:val="none" w:sz="0" w:space="0" w:color="auto"/>
          </w:divBdr>
        </w:div>
        <w:div w:id="73206968">
          <w:marLeft w:val="0"/>
          <w:marRight w:val="0"/>
          <w:marTop w:val="0"/>
          <w:marBottom w:val="0"/>
          <w:divBdr>
            <w:top w:val="none" w:sz="0" w:space="0" w:color="auto"/>
            <w:left w:val="none" w:sz="0" w:space="0" w:color="auto"/>
            <w:bottom w:val="none" w:sz="0" w:space="0" w:color="auto"/>
            <w:right w:val="none" w:sz="0" w:space="0" w:color="auto"/>
          </w:divBdr>
        </w:div>
        <w:div w:id="77288876">
          <w:marLeft w:val="0"/>
          <w:marRight w:val="0"/>
          <w:marTop w:val="0"/>
          <w:marBottom w:val="0"/>
          <w:divBdr>
            <w:top w:val="none" w:sz="0" w:space="0" w:color="auto"/>
            <w:left w:val="none" w:sz="0" w:space="0" w:color="auto"/>
            <w:bottom w:val="none" w:sz="0" w:space="0" w:color="auto"/>
            <w:right w:val="none" w:sz="0" w:space="0" w:color="auto"/>
          </w:divBdr>
        </w:div>
        <w:div w:id="97337600">
          <w:marLeft w:val="0"/>
          <w:marRight w:val="0"/>
          <w:marTop w:val="0"/>
          <w:marBottom w:val="0"/>
          <w:divBdr>
            <w:top w:val="none" w:sz="0" w:space="0" w:color="auto"/>
            <w:left w:val="none" w:sz="0" w:space="0" w:color="auto"/>
            <w:bottom w:val="none" w:sz="0" w:space="0" w:color="auto"/>
            <w:right w:val="none" w:sz="0" w:space="0" w:color="auto"/>
          </w:divBdr>
        </w:div>
        <w:div w:id="100880979">
          <w:marLeft w:val="0"/>
          <w:marRight w:val="0"/>
          <w:marTop w:val="0"/>
          <w:marBottom w:val="0"/>
          <w:divBdr>
            <w:top w:val="none" w:sz="0" w:space="0" w:color="auto"/>
            <w:left w:val="none" w:sz="0" w:space="0" w:color="auto"/>
            <w:bottom w:val="none" w:sz="0" w:space="0" w:color="auto"/>
            <w:right w:val="none" w:sz="0" w:space="0" w:color="auto"/>
          </w:divBdr>
        </w:div>
        <w:div w:id="105582314">
          <w:marLeft w:val="0"/>
          <w:marRight w:val="0"/>
          <w:marTop w:val="0"/>
          <w:marBottom w:val="0"/>
          <w:divBdr>
            <w:top w:val="none" w:sz="0" w:space="0" w:color="auto"/>
            <w:left w:val="none" w:sz="0" w:space="0" w:color="auto"/>
            <w:bottom w:val="none" w:sz="0" w:space="0" w:color="auto"/>
            <w:right w:val="none" w:sz="0" w:space="0" w:color="auto"/>
          </w:divBdr>
        </w:div>
        <w:div w:id="126247047">
          <w:marLeft w:val="0"/>
          <w:marRight w:val="0"/>
          <w:marTop w:val="0"/>
          <w:marBottom w:val="0"/>
          <w:divBdr>
            <w:top w:val="none" w:sz="0" w:space="0" w:color="auto"/>
            <w:left w:val="none" w:sz="0" w:space="0" w:color="auto"/>
            <w:bottom w:val="none" w:sz="0" w:space="0" w:color="auto"/>
            <w:right w:val="none" w:sz="0" w:space="0" w:color="auto"/>
          </w:divBdr>
        </w:div>
        <w:div w:id="142233163">
          <w:marLeft w:val="0"/>
          <w:marRight w:val="0"/>
          <w:marTop w:val="0"/>
          <w:marBottom w:val="0"/>
          <w:divBdr>
            <w:top w:val="none" w:sz="0" w:space="0" w:color="auto"/>
            <w:left w:val="none" w:sz="0" w:space="0" w:color="auto"/>
            <w:bottom w:val="none" w:sz="0" w:space="0" w:color="auto"/>
            <w:right w:val="none" w:sz="0" w:space="0" w:color="auto"/>
          </w:divBdr>
        </w:div>
        <w:div w:id="146367214">
          <w:marLeft w:val="0"/>
          <w:marRight w:val="0"/>
          <w:marTop w:val="0"/>
          <w:marBottom w:val="0"/>
          <w:divBdr>
            <w:top w:val="none" w:sz="0" w:space="0" w:color="auto"/>
            <w:left w:val="none" w:sz="0" w:space="0" w:color="auto"/>
            <w:bottom w:val="none" w:sz="0" w:space="0" w:color="auto"/>
            <w:right w:val="none" w:sz="0" w:space="0" w:color="auto"/>
          </w:divBdr>
        </w:div>
        <w:div w:id="168495278">
          <w:marLeft w:val="0"/>
          <w:marRight w:val="0"/>
          <w:marTop w:val="0"/>
          <w:marBottom w:val="0"/>
          <w:divBdr>
            <w:top w:val="none" w:sz="0" w:space="0" w:color="auto"/>
            <w:left w:val="none" w:sz="0" w:space="0" w:color="auto"/>
            <w:bottom w:val="none" w:sz="0" w:space="0" w:color="auto"/>
            <w:right w:val="none" w:sz="0" w:space="0" w:color="auto"/>
          </w:divBdr>
        </w:div>
        <w:div w:id="207762244">
          <w:marLeft w:val="0"/>
          <w:marRight w:val="0"/>
          <w:marTop w:val="0"/>
          <w:marBottom w:val="0"/>
          <w:divBdr>
            <w:top w:val="none" w:sz="0" w:space="0" w:color="auto"/>
            <w:left w:val="none" w:sz="0" w:space="0" w:color="auto"/>
            <w:bottom w:val="none" w:sz="0" w:space="0" w:color="auto"/>
            <w:right w:val="none" w:sz="0" w:space="0" w:color="auto"/>
          </w:divBdr>
        </w:div>
        <w:div w:id="221792337">
          <w:marLeft w:val="0"/>
          <w:marRight w:val="0"/>
          <w:marTop w:val="0"/>
          <w:marBottom w:val="0"/>
          <w:divBdr>
            <w:top w:val="none" w:sz="0" w:space="0" w:color="auto"/>
            <w:left w:val="none" w:sz="0" w:space="0" w:color="auto"/>
            <w:bottom w:val="none" w:sz="0" w:space="0" w:color="auto"/>
            <w:right w:val="none" w:sz="0" w:space="0" w:color="auto"/>
          </w:divBdr>
        </w:div>
        <w:div w:id="227229446">
          <w:marLeft w:val="0"/>
          <w:marRight w:val="0"/>
          <w:marTop w:val="0"/>
          <w:marBottom w:val="0"/>
          <w:divBdr>
            <w:top w:val="none" w:sz="0" w:space="0" w:color="auto"/>
            <w:left w:val="none" w:sz="0" w:space="0" w:color="auto"/>
            <w:bottom w:val="none" w:sz="0" w:space="0" w:color="auto"/>
            <w:right w:val="none" w:sz="0" w:space="0" w:color="auto"/>
          </w:divBdr>
        </w:div>
        <w:div w:id="234511932">
          <w:marLeft w:val="0"/>
          <w:marRight w:val="0"/>
          <w:marTop w:val="0"/>
          <w:marBottom w:val="0"/>
          <w:divBdr>
            <w:top w:val="none" w:sz="0" w:space="0" w:color="auto"/>
            <w:left w:val="none" w:sz="0" w:space="0" w:color="auto"/>
            <w:bottom w:val="none" w:sz="0" w:space="0" w:color="auto"/>
            <w:right w:val="none" w:sz="0" w:space="0" w:color="auto"/>
          </w:divBdr>
        </w:div>
        <w:div w:id="239102344">
          <w:marLeft w:val="0"/>
          <w:marRight w:val="0"/>
          <w:marTop w:val="0"/>
          <w:marBottom w:val="0"/>
          <w:divBdr>
            <w:top w:val="none" w:sz="0" w:space="0" w:color="auto"/>
            <w:left w:val="none" w:sz="0" w:space="0" w:color="auto"/>
            <w:bottom w:val="none" w:sz="0" w:space="0" w:color="auto"/>
            <w:right w:val="none" w:sz="0" w:space="0" w:color="auto"/>
          </w:divBdr>
        </w:div>
        <w:div w:id="240020223">
          <w:marLeft w:val="0"/>
          <w:marRight w:val="0"/>
          <w:marTop w:val="0"/>
          <w:marBottom w:val="0"/>
          <w:divBdr>
            <w:top w:val="none" w:sz="0" w:space="0" w:color="auto"/>
            <w:left w:val="none" w:sz="0" w:space="0" w:color="auto"/>
            <w:bottom w:val="none" w:sz="0" w:space="0" w:color="auto"/>
            <w:right w:val="none" w:sz="0" w:space="0" w:color="auto"/>
          </w:divBdr>
        </w:div>
        <w:div w:id="297995959">
          <w:marLeft w:val="0"/>
          <w:marRight w:val="0"/>
          <w:marTop w:val="0"/>
          <w:marBottom w:val="0"/>
          <w:divBdr>
            <w:top w:val="none" w:sz="0" w:space="0" w:color="auto"/>
            <w:left w:val="none" w:sz="0" w:space="0" w:color="auto"/>
            <w:bottom w:val="none" w:sz="0" w:space="0" w:color="auto"/>
            <w:right w:val="none" w:sz="0" w:space="0" w:color="auto"/>
          </w:divBdr>
        </w:div>
        <w:div w:id="301355273">
          <w:marLeft w:val="0"/>
          <w:marRight w:val="0"/>
          <w:marTop w:val="0"/>
          <w:marBottom w:val="0"/>
          <w:divBdr>
            <w:top w:val="none" w:sz="0" w:space="0" w:color="auto"/>
            <w:left w:val="none" w:sz="0" w:space="0" w:color="auto"/>
            <w:bottom w:val="none" w:sz="0" w:space="0" w:color="auto"/>
            <w:right w:val="none" w:sz="0" w:space="0" w:color="auto"/>
          </w:divBdr>
        </w:div>
        <w:div w:id="313529370">
          <w:marLeft w:val="0"/>
          <w:marRight w:val="0"/>
          <w:marTop w:val="0"/>
          <w:marBottom w:val="0"/>
          <w:divBdr>
            <w:top w:val="none" w:sz="0" w:space="0" w:color="auto"/>
            <w:left w:val="none" w:sz="0" w:space="0" w:color="auto"/>
            <w:bottom w:val="none" w:sz="0" w:space="0" w:color="auto"/>
            <w:right w:val="none" w:sz="0" w:space="0" w:color="auto"/>
          </w:divBdr>
        </w:div>
        <w:div w:id="323363772">
          <w:marLeft w:val="0"/>
          <w:marRight w:val="0"/>
          <w:marTop w:val="0"/>
          <w:marBottom w:val="0"/>
          <w:divBdr>
            <w:top w:val="none" w:sz="0" w:space="0" w:color="auto"/>
            <w:left w:val="none" w:sz="0" w:space="0" w:color="auto"/>
            <w:bottom w:val="none" w:sz="0" w:space="0" w:color="auto"/>
            <w:right w:val="none" w:sz="0" w:space="0" w:color="auto"/>
          </w:divBdr>
        </w:div>
        <w:div w:id="335041837">
          <w:marLeft w:val="0"/>
          <w:marRight w:val="0"/>
          <w:marTop w:val="0"/>
          <w:marBottom w:val="0"/>
          <w:divBdr>
            <w:top w:val="none" w:sz="0" w:space="0" w:color="auto"/>
            <w:left w:val="none" w:sz="0" w:space="0" w:color="auto"/>
            <w:bottom w:val="none" w:sz="0" w:space="0" w:color="auto"/>
            <w:right w:val="none" w:sz="0" w:space="0" w:color="auto"/>
          </w:divBdr>
        </w:div>
        <w:div w:id="365101112">
          <w:marLeft w:val="0"/>
          <w:marRight w:val="0"/>
          <w:marTop w:val="0"/>
          <w:marBottom w:val="0"/>
          <w:divBdr>
            <w:top w:val="none" w:sz="0" w:space="0" w:color="auto"/>
            <w:left w:val="none" w:sz="0" w:space="0" w:color="auto"/>
            <w:bottom w:val="none" w:sz="0" w:space="0" w:color="auto"/>
            <w:right w:val="none" w:sz="0" w:space="0" w:color="auto"/>
          </w:divBdr>
        </w:div>
        <w:div w:id="382758374">
          <w:marLeft w:val="0"/>
          <w:marRight w:val="0"/>
          <w:marTop w:val="0"/>
          <w:marBottom w:val="0"/>
          <w:divBdr>
            <w:top w:val="none" w:sz="0" w:space="0" w:color="auto"/>
            <w:left w:val="none" w:sz="0" w:space="0" w:color="auto"/>
            <w:bottom w:val="none" w:sz="0" w:space="0" w:color="auto"/>
            <w:right w:val="none" w:sz="0" w:space="0" w:color="auto"/>
          </w:divBdr>
        </w:div>
        <w:div w:id="389691349">
          <w:marLeft w:val="0"/>
          <w:marRight w:val="0"/>
          <w:marTop w:val="0"/>
          <w:marBottom w:val="0"/>
          <w:divBdr>
            <w:top w:val="none" w:sz="0" w:space="0" w:color="auto"/>
            <w:left w:val="none" w:sz="0" w:space="0" w:color="auto"/>
            <w:bottom w:val="none" w:sz="0" w:space="0" w:color="auto"/>
            <w:right w:val="none" w:sz="0" w:space="0" w:color="auto"/>
          </w:divBdr>
        </w:div>
        <w:div w:id="393814763">
          <w:marLeft w:val="0"/>
          <w:marRight w:val="0"/>
          <w:marTop w:val="0"/>
          <w:marBottom w:val="0"/>
          <w:divBdr>
            <w:top w:val="none" w:sz="0" w:space="0" w:color="auto"/>
            <w:left w:val="none" w:sz="0" w:space="0" w:color="auto"/>
            <w:bottom w:val="none" w:sz="0" w:space="0" w:color="auto"/>
            <w:right w:val="none" w:sz="0" w:space="0" w:color="auto"/>
          </w:divBdr>
        </w:div>
        <w:div w:id="403841322">
          <w:marLeft w:val="0"/>
          <w:marRight w:val="0"/>
          <w:marTop w:val="0"/>
          <w:marBottom w:val="0"/>
          <w:divBdr>
            <w:top w:val="none" w:sz="0" w:space="0" w:color="auto"/>
            <w:left w:val="none" w:sz="0" w:space="0" w:color="auto"/>
            <w:bottom w:val="none" w:sz="0" w:space="0" w:color="auto"/>
            <w:right w:val="none" w:sz="0" w:space="0" w:color="auto"/>
          </w:divBdr>
        </w:div>
        <w:div w:id="414013082">
          <w:marLeft w:val="0"/>
          <w:marRight w:val="0"/>
          <w:marTop w:val="0"/>
          <w:marBottom w:val="0"/>
          <w:divBdr>
            <w:top w:val="none" w:sz="0" w:space="0" w:color="auto"/>
            <w:left w:val="none" w:sz="0" w:space="0" w:color="auto"/>
            <w:bottom w:val="none" w:sz="0" w:space="0" w:color="auto"/>
            <w:right w:val="none" w:sz="0" w:space="0" w:color="auto"/>
          </w:divBdr>
        </w:div>
        <w:div w:id="500849334">
          <w:marLeft w:val="0"/>
          <w:marRight w:val="0"/>
          <w:marTop w:val="0"/>
          <w:marBottom w:val="0"/>
          <w:divBdr>
            <w:top w:val="none" w:sz="0" w:space="0" w:color="auto"/>
            <w:left w:val="none" w:sz="0" w:space="0" w:color="auto"/>
            <w:bottom w:val="none" w:sz="0" w:space="0" w:color="auto"/>
            <w:right w:val="none" w:sz="0" w:space="0" w:color="auto"/>
          </w:divBdr>
        </w:div>
        <w:div w:id="595594295">
          <w:marLeft w:val="0"/>
          <w:marRight w:val="0"/>
          <w:marTop w:val="0"/>
          <w:marBottom w:val="0"/>
          <w:divBdr>
            <w:top w:val="none" w:sz="0" w:space="0" w:color="auto"/>
            <w:left w:val="none" w:sz="0" w:space="0" w:color="auto"/>
            <w:bottom w:val="none" w:sz="0" w:space="0" w:color="auto"/>
            <w:right w:val="none" w:sz="0" w:space="0" w:color="auto"/>
          </w:divBdr>
        </w:div>
        <w:div w:id="601113426">
          <w:marLeft w:val="0"/>
          <w:marRight w:val="0"/>
          <w:marTop w:val="0"/>
          <w:marBottom w:val="0"/>
          <w:divBdr>
            <w:top w:val="none" w:sz="0" w:space="0" w:color="auto"/>
            <w:left w:val="none" w:sz="0" w:space="0" w:color="auto"/>
            <w:bottom w:val="none" w:sz="0" w:space="0" w:color="auto"/>
            <w:right w:val="none" w:sz="0" w:space="0" w:color="auto"/>
          </w:divBdr>
        </w:div>
        <w:div w:id="620301717">
          <w:marLeft w:val="0"/>
          <w:marRight w:val="0"/>
          <w:marTop w:val="0"/>
          <w:marBottom w:val="0"/>
          <w:divBdr>
            <w:top w:val="none" w:sz="0" w:space="0" w:color="auto"/>
            <w:left w:val="none" w:sz="0" w:space="0" w:color="auto"/>
            <w:bottom w:val="none" w:sz="0" w:space="0" w:color="auto"/>
            <w:right w:val="none" w:sz="0" w:space="0" w:color="auto"/>
          </w:divBdr>
        </w:div>
        <w:div w:id="676736082">
          <w:marLeft w:val="0"/>
          <w:marRight w:val="0"/>
          <w:marTop w:val="0"/>
          <w:marBottom w:val="0"/>
          <w:divBdr>
            <w:top w:val="none" w:sz="0" w:space="0" w:color="auto"/>
            <w:left w:val="none" w:sz="0" w:space="0" w:color="auto"/>
            <w:bottom w:val="none" w:sz="0" w:space="0" w:color="auto"/>
            <w:right w:val="none" w:sz="0" w:space="0" w:color="auto"/>
          </w:divBdr>
        </w:div>
        <w:div w:id="685251568">
          <w:marLeft w:val="0"/>
          <w:marRight w:val="0"/>
          <w:marTop w:val="0"/>
          <w:marBottom w:val="0"/>
          <w:divBdr>
            <w:top w:val="none" w:sz="0" w:space="0" w:color="auto"/>
            <w:left w:val="none" w:sz="0" w:space="0" w:color="auto"/>
            <w:bottom w:val="none" w:sz="0" w:space="0" w:color="auto"/>
            <w:right w:val="none" w:sz="0" w:space="0" w:color="auto"/>
          </w:divBdr>
        </w:div>
        <w:div w:id="692270105">
          <w:marLeft w:val="0"/>
          <w:marRight w:val="0"/>
          <w:marTop w:val="0"/>
          <w:marBottom w:val="0"/>
          <w:divBdr>
            <w:top w:val="none" w:sz="0" w:space="0" w:color="auto"/>
            <w:left w:val="none" w:sz="0" w:space="0" w:color="auto"/>
            <w:bottom w:val="none" w:sz="0" w:space="0" w:color="auto"/>
            <w:right w:val="none" w:sz="0" w:space="0" w:color="auto"/>
          </w:divBdr>
        </w:div>
        <w:div w:id="693842897">
          <w:marLeft w:val="0"/>
          <w:marRight w:val="0"/>
          <w:marTop w:val="0"/>
          <w:marBottom w:val="0"/>
          <w:divBdr>
            <w:top w:val="none" w:sz="0" w:space="0" w:color="auto"/>
            <w:left w:val="none" w:sz="0" w:space="0" w:color="auto"/>
            <w:bottom w:val="none" w:sz="0" w:space="0" w:color="auto"/>
            <w:right w:val="none" w:sz="0" w:space="0" w:color="auto"/>
          </w:divBdr>
        </w:div>
        <w:div w:id="693922011">
          <w:marLeft w:val="0"/>
          <w:marRight w:val="0"/>
          <w:marTop w:val="0"/>
          <w:marBottom w:val="0"/>
          <w:divBdr>
            <w:top w:val="none" w:sz="0" w:space="0" w:color="auto"/>
            <w:left w:val="none" w:sz="0" w:space="0" w:color="auto"/>
            <w:bottom w:val="none" w:sz="0" w:space="0" w:color="auto"/>
            <w:right w:val="none" w:sz="0" w:space="0" w:color="auto"/>
          </w:divBdr>
        </w:div>
        <w:div w:id="742605179">
          <w:marLeft w:val="0"/>
          <w:marRight w:val="0"/>
          <w:marTop w:val="0"/>
          <w:marBottom w:val="0"/>
          <w:divBdr>
            <w:top w:val="none" w:sz="0" w:space="0" w:color="auto"/>
            <w:left w:val="none" w:sz="0" w:space="0" w:color="auto"/>
            <w:bottom w:val="none" w:sz="0" w:space="0" w:color="auto"/>
            <w:right w:val="none" w:sz="0" w:space="0" w:color="auto"/>
          </w:divBdr>
        </w:div>
        <w:div w:id="745224478">
          <w:marLeft w:val="0"/>
          <w:marRight w:val="0"/>
          <w:marTop w:val="0"/>
          <w:marBottom w:val="0"/>
          <w:divBdr>
            <w:top w:val="none" w:sz="0" w:space="0" w:color="auto"/>
            <w:left w:val="none" w:sz="0" w:space="0" w:color="auto"/>
            <w:bottom w:val="none" w:sz="0" w:space="0" w:color="auto"/>
            <w:right w:val="none" w:sz="0" w:space="0" w:color="auto"/>
          </w:divBdr>
        </w:div>
        <w:div w:id="779960420">
          <w:marLeft w:val="0"/>
          <w:marRight w:val="0"/>
          <w:marTop w:val="0"/>
          <w:marBottom w:val="0"/>
          <w:divBdr>
            <w:top w:val="none" w:sz="0" w:space="0" w:color="auto"/>
            <w:left w:val="none" w:sz="0" w:space="0" w:color="auto"/>
            <w:bottom w:val="none" w:sz="0" w:space="0" w:color="auto"/>
            <w:right w:val="none" w:sz="0" w:space="0" w:color="auto"/>
          </w:divBdr>
        </w:div>
        <w:div w:id="795947425">
          <w:marLeft w:val="0"/>
          <w:marRight w:val="0"/>
          <w:marTop w:val="0"/>
          <w:marBottom w:val="0"/>
          <w:divBdr>
            <w:top w:val="none" w:sz="0" w:space="0" w:color="auto"/>
            <w:left w:val="none" w:sz="0" w:space="0" w:color="auto"/>
            <w:bottom w:val="none" w:sz="0" w:space="0" w:color="auto"/>
            <w:right w:val="none" w:sz="0" w:space="0" w:color="auto"/>
          </w:divBdr>
        </w:div>
        <w:div w:id="801577599">
          <w:marLeft w:val="0"/>
          <w:marRight w:val="0"/>
          <w:marTop w:val="0"/>
          <w:marBottom w:val="0"/>
          <w:divBdr>
            <w:top w:val="none" w:sz="0" w:space="0" w:color="auto"/>
            <w:left w:val="none" w:sz="0" w:space="0" w:color="auto"/>
            <w:bottom w:val="none" w:sz="0" w:space="0" w:color="auto"/>
            <w:right w:val="none" w:sz="0" w:space="0" w:color="auto"/>
          </w:divBdr>
        </w:div>
        <w:div w:id="807818925">
          <w:marLeft w:val="0"/>
          <w:marRight w:val="0"/>
          <w:marTop w:val="0"/>
          <w:marBottom w:val="0"/>
          <w:divBdr>
            <w:top w:val="none" w:sz="0" w:space="0" w:color="auto"/>
            <w:left w:val="none" w:sz="0" w:space="0" w:color="auto"/>
            <w:bottom w:val="none" w:sz="0" w:space="0" w:color="auto"/>
            <w:right w:val="none" w:sz="0" w:space="0" w:color="auto"/>
          </w:divBdr>
        </w:div>
        <w:div w:id="817841406">
          <w:marLeft w:val="0"/>
          <w:marRight w:val="0"/>
          <w:marTop w:val="0"/>
          <w:marBottom w:val="0"/>
          <w:divBdr>
            <w:top w:val="none" w:sz="0" w:space="0" w:color="auto"/>
            <w:left w:val="none" w:sz="0" w:space="0" w:color="auto"/>
            <w:bottom w:val="none" w:sz="0" w:space="0" w:color="auto"/>
            <w:right w:val="none" w:sz="0" w:space="0" w:color="auto"/>
          </w:divBdr>
        </w:div>
        <w:div w:id="831682323">
          <w:marLeft w:val="0"/>
          <w:marRight w:val="0"/>
          <w:marTop w:val="0"/>
          <w:marBottom w:val="0"/>
          <w:divBdr>
            <w:top w:val="none" w:sz="0" w:space="0" w:color="auto"/>
            <w:left w:val="none" w:sz="0" w:space="0" w:color="auto"/>
            <w:bottom w:val="none" w:sz="0" w:space="0" w:color="auto"/>
            <w:right w:val="none" w:sz="0" w:space="0" w:color="auto"/>
          </w:divBdr>
        </w:div>
        <w:div w:id="858201567">
          <w:marLeft w:val="0"/>
          <w:marRight w:val="0"/>
          <w:marTop w:val="0"/>
          <w:marBottom w:val="0"/>
          <w:divBdr>
            <w:top w:val="none" w:sz="0" w:space="0" w:color="auto"/>
            <w:left w:val="none" w:sz="0" w:space="0" w:color="auto"/>
            <w:bottom w:val="none" w:sz="0" w:space="0" w:color="auto"/>
            <w:right w:val="none" w:sz="0" w:space="0" w:color="auto"/>
          </w:divBdr>
        </w:div>
        <w:div w:id="867720858">
          <w:marLeft w:val="0"/>
          <w:marRight w:val="0"/>
          <w:marTop w:val="0"/>
          <w:marBottom w:val="0"/>
          <w:divBdr>
            <w:top w:val="none" w:sz="0" w:space="0" w:color="auto"/>
            <w:left w:val="none" w:sz="0" w:space="0" w:color="auto"/>
            <w:bottom w:val="none" w:sz="0" w:space="0" w:color="auto"/>
            <w:right w:val="none" w:sz="0" w:space="0" w:color="auto"/>
          </w:divBdr>
        </w:div>
        <w:div w:id="872155522">
          <w:marLeft w:val="0"/>
          <w:marRight w:val="0"/>
          <w:marTop w:val="0"/>
          <w:marBottom w:val="0"/>
          <w:divBdr>
            <w:top w:val="none" w:sz="0" w:space="0" w:color="auto"/>
            <w:left w:val="none" w:sz="0" w:space="0" w:color="auto"/>
            <w:bottom w:val="none" w:sz="0" w:space="0" w:color="auto"/>
            <w:right w:val="none" w:sz="0" w:space="0" w:color="auto"/>
          </w:divBdr>
        </w:div>
        <w:div w:id="872578969">
          <w:marLeft w:val="0"/>
          <w:marRight w:val="0"/>
          <w:marTop w:val="0"/>
          <w:marBottom w:val="0"/>
          <w:divBdr>
            <w:top w:val="none" w:sz="0" w:space="0" w:color="auto"/>
            <w:left w:val="none" w:sz="0" w:space="0" w:color="auto"/>
            <w:bottom w:val="none" w:sz="0" w:space="0" w:color="auto"/>
            <w:right w:val="none" w:sz="0" w:space="0" w:color="auto"/>
          </w:divBdr>
        </w:div>
        <w:div w:id="880821806">
          <w:marLeft w:val="0"/>
          <w:marRight w:val="0"/>
          <w:marTop w:val="0"/>
          <w:marBottom w:val="0"/>
          <w:divBdr>
            <w:top w:val="none" w:sz="0" w:space="0" w:color="auto"/>
            <w:left w:val="none" w:sz="0" w:space="0" w:color="auto"/>
            <w:bottom w:val="none" w:sz="0" w:space="0" w:color="auto"/>
            <w:right w:val="none" w:sz="0" w:space="0" w:color="auto"/>
          </w:divBdr>
        </w:div>
        <w:div w:id="882792952">
          <w:marLeft w:val="0"/>
          <w:marRight w:val="0"/>
          <w:marTop w:val="0"/>
          <w:marBottom w:val="0"/>
          <w:divBdr>
            <w:top w:val="none" w:sz="0" w:space="0" w:color="auto"/>
            <w:left w:val="none" w:sz="0" w:space="0" w:color="auto"/>
            <w:bottom w:val="none" w:sz="0" w:space="0" w:color="auto"/>
            <w:right w:val="none" w:sz="0" w:space="0" w:color="auto"/>
          </w:divBdr>
        </w:div>
        <w:div w:id="890458494">
          <w:marLeft w:val="0"/>
          <w:marRight w:val="0"/>
          <w:marTop w:val="0"/>
          <w:marBottom w:val="0"/>
          <w:divBdr>
            <w:top w:val="none" w:sz="0" w:space="0" w:color="auto"/>
            <w:left w:val="none" w:sz="0" w:space="0" w:color="auto"/>
            <w:bottom w:val="none" w:sz="0" w:space="0" w:color="auto"/>
            <w:right w:val="none" w:sz="0" w:space="0" w:color="auto"/>
          </w:divBdr>
        </w:div>
        <w:div w:id="923028981">
          <w:marLeft w:val="0"/>
          <w:marRight w:val="0"/>
          <w:marTop w:val="0"/>
          <w:marBottom w:val="0"/>
          <w:divBdr>
            <w:top w:val="none" w:sz="0" w:space="0" w:color="auto"/>
            <w:left w:val="none" w:sz="0" w:space="0" w:color="auto"/>
            <w:bottom w:val="none" w:sz="0" w:space="0" w:color="auto"/>
            <w:right w:val="none" w:sz="0" w:space="0" w:color="auto"/>
          </w:divBdr>
        </w:div>
        <w:div w:id="942299178">
          <w:marLeft w:val="0"/>
          <w:marRight w:val="0"/>
          <w:marTop w:val="0"/>
          <w:marBottom w:val="0"/>
          <w:divBdr>
            <w:top w:val="none" w:sz="0" w:space="0" w:color="auto"/>
            <w:left w:val="none" w:sz="0" w:space="0" w:color="auto"/>
            <w:bottom w:val="none" w:sz="0" w:space="0" w:color="auto"/>
            <w:right w:val="none" w:sz="0" w:space="0" w:color="auto"/>
          </w:divBdr>
        </w:div>
        <w:div w:id="1019817323">
          <w:marLeft w:val="0"/>
          <w:marRight w:val="0"/>
          <w:marTop w:val="0"/>
          <w:marBottom w:val="0"/>
          <w:divBdr>
            <w:top w:val="none" w:sz="0" w:space="0" w:color="auto"/>
            <w:left w:val="none" w:sz="0" w:space="0" w:color="auto"/>
            <w:bottom w:val="none" w:sz="0" w:space="0" w:color="auto"/>
            <w:right w:val="none" w:sz="0" w:space="0" w:color="auto"/>
          </w:divBdr>
        </w:div>
        <w:div w:id="1021275639">
          <w:marLeft w:val="0"/>
          <w:marRight w:val="0"/>
          <w:marTop w:val="0"/>
          <w:marBottom w:val="0"/>
          <w:divBdr>
            <w:top w:val="none" w:sz="0" w:space="0" w:color="auto"/>
            <w:left w:val="none" w:sz="0" w:space="0" w:color="auto"/>
            <w:bottom w:val="none" w:sz="0" w:space="0" w:color="auto"/>
            <w:right w:val="none" w:sz="0" w:space="0" w:color="auto"/>
          </w:divBdr>
        </w:div>
        <w:div w:id="1029913593">
          <w:marLeft w:val="0"/>
          <w:marRight w:val="0"/>
          <w:marTop w:val="0"/>
          <w:marBottom w:val="0"/>
          <w:divBdr>
            <w:top w:val="none" w:sz="0" w:space="0" w:color="auto"/>
            <w:left w:val="none" w:sz="0" w:space="0" w:color="auto"/>
            <w:bottom w:val="none" w:sz="0" w:space="0" w:color="auto"/>
            <w:right w:val="none" w:sz="0" w:space="0" w:color="auto"/>
          </w:divBdr>
        </w:div>
        <w:div w:id="1047992832">
          <w:marLeft w:val="0"/>
          <w:marRight w:val="0"/>
          <w:marTop w:val="0"/>
          <w:marBottom w:val="0"/>
          <w:divBdr>
            <w:top w:val="none" w:sz="0" w:space="0" w:color="auto"/>
            <w:left w:val="none" w:sz="0" w:space="0" w:color="auto"/>
            <w:bottom w:val="none" w:sz="0" w:space="0" w:color="auto"/>
            <w:right w:val="none" w:sz="0" w:space="0" w:color="auto"/>
          </w:divBdr>
        </w:div>
        <w:div w:id="1080564459">
          <w:marLeft w:val="0"/>
          <w:marRight w:val="0"/>
          <w:marTop w:val="0"/>
          <w:marBottom w:val="0"/>
          <w:divBdr>
            <w:top w:val="none" w:sz="0" w:space="0" w:color="auto"/>
            <w:left w:val="none" w:sz="0" w:space="0" w:color="auto"/>
            <w:bottom w:val="none" w:sz="0" w:space="0" w:color="auto"/>
            <w:right w:val="none" w:sz="0" w:space="0" w:color="auto"/>
          </w:divBdr>
        </w:div>
        <w:div w:id="1082138832">
          <w:marLeft w:val="0"/>
          <w:marRight w:val="0"/>
          <w:marTop w:val="0"/>
          <w:marBottom w:val="0"/>
          <w:divBdr>
            <w:top w:val="none" w:sz="0" w:space="0" w:color="auto"/>
            <w:left w:val="none" w:sz="0" w:space="0" w:color="auto"/>
            <w:bottom w:val="none" w:sz="0" w:space="0" w:color="auto"/>
            <w:right w:val="none" w:sz="0" w:space="0" w:color="auto"/>
          </w:divBdr>
        </w:div>
        <w:div w:id="1105463905">
          <w:marLeft w:val="0"/>
          <w:marRight w:val="0"/>
          <w:marTop w:val="0"/>
          <w:marBottom w:val="0"/>
          <w:divBdr>
            <w:top w:val="none" w:sz="0" w:space="0" w:color="auto"/>
            <w:left w:val="none" w:sz="0" w:space="0" w:color="auto"/>
            <w:bottom w:val="none" w:sz="0" w:space="0" w:color="auto"/>
            <w:right w:val="none" w:sz="0" w:space="0" w:color="auto"/>
          </w:divBdr>
        </w:div>
        <w:div w:id="1133669756">
          <w:marLeft w:val="0"/>
          <w:marRight w:val="0"/>
          <w:marTop w:val="0"/>
          <w:marBottom w:val="0"/>
          <w:divBdr>
            <w:top w:val="none" w:sz="0" w:space="0" w:color="auto"/>
            <w:left w:val="none" w:sz="0" w:space="0" w:color="auto"/>
            <w:bottom w:val="none" w:sz="0" w:space="0" w:color="auto"/>
            <w:right w:val="none" w:sz="0" w:space="0" w:color="auto"/>
          </w:divBdr>
        </w:div>
        <w:div w:id="1140423784">
          <w:marLeft w:val="0"/>
          <w:marRight w:val="0"/>
          <w:marTop w:val="0"/>
          <w:marBottom w:val="0"/>
          <w:divBdr>
            <w:top w:val="none" w:sz="0" w:space="0" w:color="auto"/>
            <w:left w:val="none" w:sz="0" w:space="0" w:color="auto"/>
            <w:bottom w:val="none" w:sz="0" w:space="0" w:color="auto"/>
            <w:right w:val="none" w:sz="0" w:space="0" w:color="auto"/>
          </w:divBdr>
        </w:div>
        <w:div w:id="1145973847">
          <w:marLeft w:val="0"/>
          <w:marRight w:val="0"/>
          <w:marTop w:val="0"/>
          <w:marBottom w:val="0"/>
          <w:divBdr>
            <w:top w:val="none" w:sz="0" w:space="0" w:color="auto"/>
            <w:left w:val="none" w:sz="0" w:space="0" w:color="auto"/>
            <w:bottom w:val="none" w:sz="0" w:space="0" w:color="auto"/>
            <w:right w:val="none" w:sz="0" w:space="0" w:color="auto"/>
          </w:divBdr>
        </w:div>
        <w:div w:id="1148473316">
          <w:marLeft w:val="0"/>
          <w:marRight w:val="0"/>
          <w:marTop w:val="0"/>
          <w:marBottom w:val="0"/>
          <w:divBdr>
            <w:top w:val="none" w:sz="0" w:space="0" w:color="auto"/>
            <w:left w:val="none" w:sz="0" w:space="0" w:color="auto"/>
            <w:bottom w:val="none" w:sz="0" w:space="0" w:color="auto"/>
            <w:right w:val="none" w:sz="0" w:space="0" w:color="auto"/>
          </w:divBdr>
        </w:div>
        <w:div w:id="1152065697">
          <w:marLeft w:val="0"/>
          <w:marRight w:val="0"/>
          <w:marTop w:val="0"/>
          <w:marBottom w:val="0"/>
          <w:divBdr>
            <w:top w:val="none" w:sz="0" w:space="0" w:color="auto"/>
            <w:left w:val="none" w:sz="0" w:space="0" w:color="auto"/>
            <w:bottom w:val="none" w:sz="0" w:space="0" w:color="auto"/>
            <w:right w:val="none" w:sz="0" w:space="0" w:color="auto"/>
          </w:divBdr>
        </w:div>
        <w:div w:id="1169980578">
          <w:marLeft w:val="0"/>
          <w:marRight w:val="0"/>
          <w:marTop w:val="0"/>
          <w:marBottom w:val="0"/>
          <w:divBdr>
            <w:top w:val="none" w:sz="0" w:space="0" w:color="auto"/>
            <w:left w:val="none" w:sz="0" w:space="0" w:color="auto"/>
            <w:bottom w:val="none" w:sz="0" w:space="0" w:color="auto"/>
            <w:right w:val="none" w:sz="0" w:space="0" w:color="auto"/>
          </w:divBdr>
        </w:div>
        <w:div w:id="1172333386">
          <w:marLeft w:val="0"/>
          <w:marRight w:val="0"/>
          <w:marTop w:val="0"/>
          <w:marBottom w:val="0"/>
          <w:divBdr>
            <w:top w:val="none" w:sz="0" w:space="0" w:color="auto"/>
            <w:left w:val="none" w:sz="0" w:space="0" w:color="auto"/>
            <w:bottom w:val="none" w:sz="0" w:space="0" w:color="auto"/>
            <w:right w:val="none" w:sz="0" w:space="0" w:color="auto"/>
          </w:divBdr>
        </w:div>
        <w:div w:id="1188063554">
          <w:marLeft w:val="0"/>
          <w:marRight w:val="0"/>
          <w:marTop w:val="0"/>
          <w:marBottom w:val="0"/>
          <w:divBdr>
            <w:top w:val="none" w:sz="0" w:space="0" w:color="auto"/>
            <w:left w:val="none" w:sz="0" w:space="0" w:color="auto"/>
            <w:bottom w:val="none" w:sz="0" w:space="0" w:color="auto"/>
            <w:right w:val="none" w:sz="0" w:space="0" w:color="auto"/>
          </w:divBdr>
        </w:div>
        <w:div w:id="1188174026">
          <w:marLeft w:val="0"/>
          <w:marRight w:val="0"/>
          <w:marTop w:val="0"/>
          <w:marBottom w:val="0"/>
          <w:divBdr>
            <w:top w:val="none" w:sz="0" w:space="0" w:color="auto"/>
            <w:left w:val="none" w:sz="0" w:space="0" w:color="auto"/>
            <w:bottom w:val="none" w:sz="0" w:space="0" w:color="auto"/>
            <w:right w:val="none" w:sz="0" w:space="0" w:color="auto"/>
          </w:divBdr>
        </w:div>
        <w:div w:id="1200816950">
          <w:marLeft w:val="0"/>
          <w:marRight w:val="0"/>
          <w:marTop w:val="0"/>
          <w:marBottom w:val="0"/>
          <w:divBdr>
            <w:top w:val="none" w:sz="0" w:space="0" w:color="auto"/>
            <w:left w:val="none" w:sz="0" w:space="0" w:color="auto"/>
            <w:bottom w:val="none" w:sz="0" w:space="0" w:color="auto"/>
            <w:right w:val="none" w:sz="0" w:space="0" w:color="auto"/>
          </w:divBdr>
        </w:div>
        <w:div w:id="1237548371">
          <w:marLeft w:val="0"/>
          <w:marRight w:val="0"/>
          <w:marTop w:val="0"/>
          <w:marBottom w:val="0"/>
          <w:divBdr>
            <w:top w:val="none" w:sz="0" w:space="0" w:color="auto"/>
            <w:left w:val="none" w:sz="0" w:space="0" w:color="auto"/>
            <w:bottom w:val="none" w:sz="0" w:space="0" w:color="auto"/>
            <w:right w:val="none" w:sz="0" w:space="0" w:color="auto"/>
          </w:divBdr>
        </w:div>
        <w:div w:id="1240864100">
          <w:marLeft w:val="0"/>
          <w:marRight w:val="0"/>
          <w:marTop w:val="0"/>
          <w:marBottom w:val="0"/>
          <w:divBdr>
            <w:top w:val="none" w:sz="0" w:space="0" w:color="auto"/>
            <w:left w:val="none" w:sz="0" w:space="0" w:color="auto"/>
            <w:bottom w:val="none" w:sz="0" w:space="0" w:color="auto"/>
            <w:right w:val="none" w:sz="0" w:space="0" w:color="auto"/>
          </w:divBdr>
        </w:div>
        <w:div w:id="1251431837">
          <w:marLeft w:val="0"/>
          <w:marRight w:val="0"/>
          <w:marTop w:val="0"/>
          <w:marBottom w:val="0"/>
          <w:divBdr>
            <w:top w:val="none" w:sz="0" w:space="0" w:color="auto"/>
            <w:left w:val="none" w:sz="0" w:space="0" w:color="auto"/>
            <w:bottom w:val="none" w:sz="0" w:space="0" w:color="auto"/>
            <w:right w:val="none" w:sz="0" w:space="0" w:color="auto"/>
          </w:divBdr>
        </w:div>
        <w:div w:id="1252474310">
          <w:marLeft w:val="0"/>
          <w:marRight w:val="0"/>
          <w:marTop w:val="0"/>
          <w:marBottom w:val="0"/>
          <w:divBdr>
            <w:top w:val="none" w:sz="0" w:space="0" w:color="auto"/>
            <w:left w:val="none" w:sz="0" w:space="0" w:color="auto"/>
            <w:bottom w:val="none" w:sz="0" w:space="0" w:color="auto"/>
            <w:right w:val="none" w:sz="0" w:space="0" w:color="auto"/>
          </w:divBdr>
        </w:div>
        <w:div w:id="1316688495">
          <w:marLeft w:val="0"/>
          <w:marRight w:val="0"/>
          <w:marTop w:val="0"/>
          <w:marBottom w:val="0"/>
          <w:divBdr>
            <w:top w:val="none" w:sz="0" w:space="0" w:color="auto"/>
            <w:left w:val="none" w:sz="0" w:space="0" w:color="auto"/>
            <w:bottom w:val="none" w:sz="0" w:space="0" w:color="auto"/>
            <w:right w:val="none" w:sz="0" w:space="0" w:color="auto"/>
          </w:divBdr>
        </w:div>
        <w:div w:id="1316834344">
          <w:marLeft w:val="0"/>
          <w:marRight w:val="0"/>
          <w:marTop w:val="0"/>
          <w:marBottom w:val="0"/>
          <w:divBdr>
            <w:top w:val="none" w:sz="0" w:space="0" w:color="auto"/>
            <w:left w:val="none" w:sz="0" w:space="0" w:color="auto"/>
            <w:bottom w:val="none" w:sz="0" w:space="0" w:color="auto"/>
            <w:right w:val="none" w:sz="0" w:space="0" w:color="auto"/>
          </w:divBdr>
        </w:div>
        <w:div w:id="1321033996">
          <w:marLeft w:val="0"/>
          <w:marRight w:val="0"/>
          <w:marTop w:val="0"/>
          <w:marBottom w:val="0"/>
          <w:divBdr>
            <w:top w:val="none" w:sz="0" w:space="0" w:color="auto"/>
            <w:left w:val="none" w:sz="0" w:space="0" w:color="auto"/>
            <w:bottom w:val="none" w:sz="0" w:space="0" w:color="auto"/>
            <w:right w:val="none" w:sz="0" w:space="0" w:color="auto"/>
          </w:divBdr>
        </w:div>
        <w:div w:id="1328552451">
          <w:marLeft w:val="0"/>
          <w:marRight w:val="0"/>
          <w:marTop w:val="0"/>
          <w:marBottom w:val="0"/>
          <w:divBdr>
            <w:top w:val="none" w:sz="0" w:space="0" w:color="auto"/>
            <w:left w:val="none" w:sz="0" w:space="0" w:color="auto"/>
            <w:bottom w:val="none" w:sz="0" w:space="0" w:color="auto"/>
            <w:right w:val="none" w:sz="0" w:space="0" w:color="auto"/>
          </w:divBdr>
        </w:div>
        <w:div w:id="1373074118">
          <w:marLeft w:val="0"/>
          <w:marRight w:val="0"/>
          <w:marTop w:val="0"/>
          <w:marBottom w:val="0"/>
          <w:divBdr>
            <w:top w:val="none" w:sz="0" w:space="0" w:color="auto"/>
            <w:left w:val="none" w:sz="0" w:space="0" w:color="auto"/>
            <w:bottom w:val="none" w:sz="0" w:space="0" w:color="auto"/>
            <w:right w:val="none" w:sz="0" w:space="0" w:color="auto"/>
          </w:divBdr>
        </w:div>
        <w:div w:id="1376083873">
          <w:marLeft w:val="0"/>
          <w:marRight w:val="0"/>
          <w:marTop w:val="0"/>
          <w:marBottom w:val="0"/>
          <w:divBdr>
            <w:top w:val="none" w:sz="0" w:space="0" w:color="auto"/>
            <w:left w:val="none" w:sz="0" w:space="0" w:color="auto"/>
            <w:bottom w:val="none" w:sz="0" w:space="0" w:color="auto"/>
            <w:right w:val="none" w:sz="0" w:space="0" w:color="auto"/>
          </w:divBdr>
        </w:div>
        <w:div w:id="1380940272">
          <w:marLeft w:val="0"/>
          <w:marRight w:val="0"/>
          <w:marTop w:val="0"/>
          <w:marBottom w:val="0"/>
          <w:divBdr>
            <w:top w:val="none" w:sz="0" w:space="0" w:color="auto"/>
            <w:left w:val="none" w:sz="0" w:space="0" w:color="auto"/>
            <w:bottom w:val="none" w:sz="0" w:space="0" w:color="auto"/>
            <w:right w:val="none" w:sz="0" w:space="0" w:color="auto"/>
          </w:divBdr>
        </w:div>
        <w:div w:id="1391492645">
          <w:marLeft w:val="0"/>
          <w:marRight w:val="0"/>
          <w:marTop w:val="0"/>
          <w:marBottom w:val="0"/>
          <w:divBdr>
            <w:top w:val="none" w:sz="0" w:space="0" w:color="auto"/>
            <w:left w:val="none" w:sz="0" w:space="0" w:color="auto"/>
            <w:bottom w:val="none" w:sz="0" w:space="0" w:color="auto"/>
            <w:right w:val="none" w:sz="0" w:space="0" w:color="auto"/>
          </w:divBdr>
        </w:div>
        <w:div w:id="1394540999">
          <w:marLeft w:val="0"/>
          <w:marRight w:val="0"/>
          <w:marTop w:val="0"/>
          <w:marBottom w:val="0"/>
          <w:divBdr>
            <w:top w:val="none" w:sz="0" w:space="0" w:color="auto"/>
            <w:left w:val="none" w:sz="0" w:space="0" w:color="auto"/>
            <w:bottom w:val="none" w:sz="0" w:space="0" w:color="auto"/>
            <w:right w:val="none" w:sz="0" w:space="0" w:color="auto"/>
          </w:divBdr>
        </w:div>
        <w:div w:id="1405647213">
          <w:marLeft w:val="0"/>
          <w:marRight w:val="0"/>
          <w:marTop w:val="0"/>
          <w:marBottom w:val="0"/>
          <w:divBdr>
            <w:top w:val="none" w:sz="0" w:space="0" w:color="auto"/>
            <w:left w:val="none" w:sz="0" w:space="0" w:color="auto"/>
            <w:bottom w:val="none" w:sz="0" w:space="0" w:color="auto"/>
            <w:right w:val="none" w:sz="0" w:space="0" w:color="auto"/>
          </w:divBdr>
        </w:div>
        <w:div w:id="1415780950">
          <w:marLeft w:val="0"/>
          <w:marRight w:val="0"/>
          <w:marTop w:val="0"/>
          <w:marBottom w:val="0"/>
          <w:divBdr>
            <w:top w:val="none" w:sz="0" w:space="0" w:color="auto"/>
            <w:left w:val="none" w:sz="0" w:space="0" w:color="auto"/>
            <w:bottom w:val="none" w:sz="0" w:space="0" w:color="auto"/>
            <w:right w:val="none" w:sz="0" w:space="0" w:color="auto"/>
          </w:divBdr>
        </w:div>
        <w:div w:id="1441871831">
          <w:marLeft w:val="0"/>
          <w:marRight w:val="0"/>
          <w:marTop w:val="0"/>
          <w:marBottom w:val="0"/>
          <w:divBdr>
            <w:top w:val="none" w:sz="0" w:space="0" w:color="auto"/>
            <w:left w:val="none" w:sz="0" w:space="0" w:color="auto"/>
            <w:bottom w:val="none" w:sz="0" w:space="0" w:color="auto"/>
            <w:right w:val="none" w:sz="0" w:space="0" w:color="auto"/>
          </w:divBdr>
        </w:div>
        <w:div w:id="1448545948">
          <w:marLeft w:val="0"/>
          <w:marRight w:val="0"/>
          <w:marTop w:val="0"/>
          <w:marBottom w:val="0"/>
          <w:divBdr>
            <w:top w:val="none" w:sz="0" w:space="0" w:color="auto"/>
            <w:left w:val="none" w:sz="0" w:space="0" w:color="auto"/>
            <w:bottom w:val="none" w:sz="0" w:space="0" w:color="auto"/>
            <w:right w:val="none" w:sz="0" w:space="0" w:color="auto"/>
          </w:divBdr>
        </w:div>
        <w:div w:id="1463157060">
          <w:marLeft w:val="0"/>
          <w:marRight w:val="0"/>
          <w:marTop w:val="0"/>
          <w:marBottom w:val="0"/>
          <w:divBdr>
            <w:top w:val="none" w:sz="0" w:space="0" w:color="auto"/>
            <w:left w:val="none" w:sz="0" w:space="0" w:color="auto"/>
            <w:bottom w:val="none" w:sz="0" w:space="0" w:color="auto"/>
            <w:right w:val="none" w:sz="0" w:space="0" w:color="auto"/>
          </w:divBdr>
        </w:div>
        <w:div w:id="1475022662">
          <w:marLeft w:val="0"/>
          <w:marRight w:val="0"/>
          <w:marTop w:val="0"/>
          <w:marBottom w:val="0"/>
          <w:divBdr>
            <w:top w:val="none" w:sz="0" w:space="0" w:color="auto"/>
            <w:left w:val="none" w:sz="0" w:space="0" w:color="auto"/>
            <w:bottom w:val="none" w:sz="0" w:space="0" w:color="auto"/>
            <w:right w:val="none" w:sz="0" w:space="0" w:color="auto"/>
          </w:divBdr>
        </w:div>
        <w:div w:id="1503663412">
          <w:marLeft w:val="0"/>
          <w:marRight w:val="0"/>
          <w:marTop w:val="0"/>
          <w:marBottom w:val="0"/>
          <w:divBdr>
            <w:top w:val="none" w:sz="0" w:space="0" w:color="auto"/>
            <w:left w:val="none" w:sz="0" w:space="0" w:color="auto"/>
            <w:bottom w:val="none" w:sz="0" w:space="0" w:color="auto"/>
            <w:right w:val="none" w:sz="0" w:space="0" w:color="auto"/>
          </w:divBdr>
        </w:div>
        <w:div w:id="1504974881">
          <w:marLeft w:val="0"/>
          <w:marRight w:val="0"/>
          <w:marTop w:val="0"/>
          <w:marBottom w:val="0"/>
          <w:divBdr>
            <w:top w:val="none" w:sz="0" w:space="0" w:color="auto"/>
            <w:left w:val="none" w:sz="0" w:space="0" w:color="auto"/>
            <w:bottom w:val="none" w:sz="0" w:space="0" w:color="auto"/>
            <w:right w:val="none" w:sz="0" w:space="0" w:color="auto"/>
          </w:divBdr>
        </w:div>
        <w:div w:id="1513568997">
          <w:marLeft w:val="0"/>
          <w:marRight w:val="0"/>
          <w:marTop w:val="0"/>
          <w:marBottom w:val="0"/>
          <w:divBdr>
            <w:top w:val="none" w:sz="0" w:space="0" w:color="auto"/>
            <w:left w:val="none" w:sz="0" w:space="0" w:color="auto"/>
            <w:bottom w:val="none" w:sz="0" w:space="0" w:color="auto"/>
            <w:right w:val="none" w:sz="0" w:space="0" w:color="auto"/>
          </w:divBdr>
        </w:div>
        <w:div w:id="1575821553">
          <w:marLeft w:val="0"/>
          <w:marRight w:val="0"/>
          <w:marTop w:val="0"/>
          <w:marBottom w:val="0"/>
          <w:divBdr>
            <w:top w:val="none" w:sz="0" w:space="0" w:color="auto"/>
            <w:left w:val="none" w:sz="0" w:space="0" w:color="auto"/>
            <w:bottom w:val="none" w:sz="0" w:space="0" w:color="auto"/>
            <w:right w:val="none" w:sz="0" w:space="0" w:color="auto"/>
          </w:divBdr>
        </w:div>
        <w:div w:id="1581981954">
          <w:marLeft w:val="0"/>
          <w:marRight w:val="0"/>
          <w:marTop w:val="0"/>
          <w:marBottom w:val="0"/>
          <w:divBdr>
            <w:top w:val="none" w:sz="0" w:space="0" w:color="auto"/>
            <w:left w:val="none" w:sz="0" w:space="0" w:color="auto"/>
            <w:bottom w:val="none" w:sz="0" w:space="0" w:color="auto"/>
            <w:right w:val="none" w:sz="0" w:space="0" w:color="auto"/>
          </w:divBdr>
        </w:div>
        <w:div w:id="1606569643">
          <w:marLeft w:val="0"/>
          <w:marRight w:val="0"/>
          <w:marTop w:val="0"/>
          <w:marBottom w:val="0"/>
          <w:divBdr>
            <w:top w:val="none" w:sz="0" w:space="0" w:color="auto"/>
            <w:left w:val="none" w:sz="0" w:space="0" w:color="auto"/>
            <w:bottom w:val="none" w:sz="0" w:space="0" w:color="auto"/>
            <w:right w:val="none" w:sz="0" w:space="0" w:color="auto"/>
          </w:divBdr>
        </w:div>
        <w:div w:id="1608655171">
          <w:marLeft w:val="0"/>
          <w:marRight w:val="0"/>
          <w:marTop w:val="0"/>
          <w:marBottom w:val="0"/>
          <w:divBdr>
            <w:top w:val="none" w:sz="0" w:space="0" w:color="auto"/>
            <w:left w:val="none" w:sz="0" w:space="0" w:color="auto"/>
            <w:bottom w:val="none" w:sz="0" w:space="0" w:color="auto"/>
            <w:right w:val="none" w:sz="0" w:space="0" w:color="auto"/>
          </w:divBdr>
        </w:div>
        <w:div w:id="1660965264">
          <w:marLeft w:val="0"/>
          <w:marRight w:val="0"/>
          <w:marTop w:val="0"/>
          <w:marBottom w:val="0"/>
          <w:divBdr>
            <w:top w:val="none" w:sz="0" w:space="0" w:color="auto"/>
            <w:left w:val="none" w:sz="0" w:space="0" w:color="auto"/>
            <w:bottom w:val="none" w:sz="0" w:space="0" w:color="auto"/>
            <w:right w:val="none" w:sz="0" w:space="0" w:color="auto"/>
          </w:divBdr>
        </w:div>
        <w:div w:id="1706908349">
          <w:marLeft w:val="0"/>
          <w:marRight w:val="0"/>
          <w:marTop w:val="0"/>
          <w:marBottom w:val="0"/>
          <w:divBdr>
            <w:top w:val="none" w:sz="0" w:space="0" w:color="auto"/>
            <w:left w:val="none" w:sz="0" w:space="0" w:color="auto"/>
            <w:bottom w:val="none" w:sz="0" w:space="0" w:color="auto"/>
            <w:right w:val="none" w:sz="0" w:space="0" w:color="auto"/>
          </w:divBdr>
        </w:div>
        <w:div w:id="1729495753">
          <w:marLeft w:val="0"/>
          <w:marRight w:val="0"/>
          <w:marTop w:val="0"/>
          <w:marBottom w:val="0"/>
          <w:divBdr>
            <w:top w:val="none" w:sz="0" w:space="0" w:color="auto"/>
            <w:left w:val="none" w:sz="0" w:space="0" w:color="auto"/>
            <w:bottom w:val="none" w:sz="0" w:space="0" w:color="auto"/>
            <w:right w:val="none" w:sz="0" w:space="0" w:color="auto"/>
          </w:divBdr>
        </w:div>
        <w:div w:id="1780642558">
          <w:marLeft w:val="0"/>
          <w:marRight w:val="0"/>
          <w:marTop w:val="0"/>
          <w:marBottom w:val="0"/>
          <w:divBdr>
            <w:top w:val="none" w:sz="0" w:space="0" w:color="auto"/>
            <w:left w:val="none" w:sz="0" w:space="0" w:color="auto"/>
            <w:bottom w:val="none" w:sz="0" w:space="0" w:color="auto"/>
            <w:right w:val="none" w:sz="0" w:space="0" w:color="auto"/>
          </w:divBdr>
        </w:div>
        <w:div w:id="1804078944">
          <w:marLeft w:val="0"/>
          <w:marRight w:val="0"/>
          <w:marTop w:val="0"/>
          <w:marBottom w:val="0"/>
          <w:divBdr>
            <w:top w:val="none" w:sz="0" w:space="0" w:color="auto"/>
            <w:left w:val="none" w:sz="0" w:space="0" w:color="auto"/>
            <w:bottom w:val="none" w:sz="0" w:space="0" w:color="auto"/>
            <w:right w:val="none" w:sz="0" w:space="0" w:color="auto"/>
          </w:divBdr>
        </w:div>
        <w:div w:id="1817601356">
          <w:marLeft w:val="0"/>
          <w:marRight w:val="0"/>
          <w:marTop w:val="0"/>
          <w:marBottom w:val="0"/>
          <w:divBdr>
            <w:top w:val="none" w:sz="0" w:space="0" w:color="auto"/>
            <w:left w:val="none" w:sz="0" w:space="0" w:color="auto"/>
            <w:bottom w:val="none" w:sz="0" w:space="0" w:color="auto"/>
            <w:right w:val="none" w:sz="0" w:space="0" w:color="auto"/>
          </w:divBdr>
        </w:div>
        <w:div w:id="1828664320">
          <w:marLeft w:val="0"/>
          <w:marRight w:val="0"/>
          <w:marTop w:val="0"/>
          <w:marBottom w:val="0"/>
          <w:divBdr>
            <w:top w:val="none" w:sz="0" w:space="0" w:color="auto"/>
            <w:left w:val="none" w:sz="0" w:space="0" w:color="auto"/>
            <w:bottom w:val="none" w:sz="0" w:space="0" w:color="auto"/>
            <w:right w:val="none" w:sz="0" w:space="0" w:color="auto"/>
          </w:divBdr>
        </w:div>
        <w:div w:id="1843743349">
          <w:marLeft w:val="0"/>
          <w:marRight w:val="0"/>
          <w:marTop w:val="0"/>
          <w:marBottom w:val="0"/>
          <w:divBdr>
            <w:top w:val="none" w:sz="0" w:space="0" w:color="auto"/>
            <w:left w:val="none" w:sz="0" w:space="0" w:color="auto"/>
            <w:bottom w:val="none" w:sz="0" w:space="0" w:color="auto"/>
            <w:right w:val="none" w:sz="0" w:space="0" w:color="auto"/>
          </w:divBdr>
        </w:div>
        <w:div w:id="1845588438">
          <w:marLeft w:val="0"/>
          <w:marRight w:val="0"/>
          <w:marTop w:val="0"/>
          <w:marBottom w:val="0"/>
          <w:divBdr>
            <w:top w:val="none" w:sz="0" w:space="0" w:color="auto"/>
            <w:left w:val="none" w:sz="0" w:space="0" w:color="auto"/>
            <w:bottom w:val="none" w:sz="0" w:space="0" w:color="auto"/>
            <w:right w:val="none" w:sz="0" w:space="0" w:color="auto"/>
          </w:divBdr>
        </w:div>
        <w:div w:id="1857310539">
          <w:marLeft w:val="0"/>
          <w:marRight w:val="0"/>
          <w:marTop w:val="0"/>
          <w:marBottom w:val="0"/>
          <w:divBdr>
            <w:top w:val="none" w:sz="0" w:space="0" w:color="auto"/>
            <w:left w:val="none" w:sz="0" w:space="0" w:color="auto"/>
            <w:bottom w:val="none" w:sz="0" w:space="0" w:color="auto"/>
            <w:right w:val="none" w:sz="0" w:space="0" w:color="auto"/>
          </w:divBdr>
        </w:div>
        <w:div w:id="1857958263">
          <w:marLeft w:val="0"/>
          <w:marRight w:val="0"/>
          <w:marTop w:val="0"/>
          <w:marBottom w:val="0"/>
          <w:divBdr>
            <w:top w:val="none" w:sz="0" w:space="0" w:color="auto"/>
            <w:left w:val="none" w:sz="0" w:space="0" w:color="auto"/>
            <w:bottom w:val="none" w:sz="0" w:space="0" w:color="auto"/>
            <w:right w:val="none" w:sz="0" w:space="0" w:color="auto"/>
          </w:divBdr>
        </w:div>
        <w:div w:id="1889301073">
          <w:marLeft w:val="0"/>
          <w:marRight w:val="0"/>
          <w:marTop w:val="0"/>
          <w:marBottom w:val="0"/>
          <w:divBdr>
            <w:top w:val="none" w:sz="0" w:space="0" w:color="auto"/>
            <w:left w:val="none" w:sz="0" w:space="0" w:color="auto"/>
            <w:bottom w:val="none" w:sz="0" w:space="0" w:color="auto"/>
            <w:right w:val="none" w:sz="0" w:space="0" w:color="auto"/>
          </w:divBdr>
        </w:div>
        <w:div w:id="1893612742">
          <w:marLeft w:val="0"/>
          <w:marRight w:val="0"/>
          <w:marTop w:val="0"/>
          <w:marBottom w:val="0"/>
          <w:divBdr>
            <w:top w:val="none" w:sz="0" w:space="0" w:color="auto"/>
            <w:left w:val="none" w:sz="0" w:space="0" w:color="auto"/>
            <w:bottom w:val="none" w:sz="0" w:space="0" w:color="auto"/>
            <w:right w:val="none" w:sz="0" w:space="0" w:color="auto"/>
          </w:divBdr>
        </w:div>
        <w:div w:id="1896772170">
          <w:marLeft w:val="0"/>
          <w:marRight w:val="0"/>
          <w:marTop w:val="0"/>
          <w:marBottom w:val="0"/>
          <w:divBdr>
            <w:top w:val="none" w:sz="0" w:space="0" w:color="auto"/>
            <w:left w:val="none" w:sz="0" w:space="0" w:color="auto"/>
            <w:bottom w:val="none" w:sz="0" w:space="0" w:color="auto"/>
            <w:right w:val="none" w:sz="0" w:space="0" w:color="auto"/>
          </w:divBdr>
        </w:div>
        <w:div w:id="1903759374">
          <w:marLeft w:val="0"/>
          <w:marRight w:val="0"/>
          <w:marTop w:val="0"/>
          <w:marBottom w:val="0"/>
          <w:divBdr>
            <w:top w:val="none" w:sz="0" w:space="0" w:color="auto"/>
            <w:left w:val="none" w:sz="0" w:space="0" w:color="auto"/>
            <w:bottom w:val="none" w:sz="0" w:space="0" w:color="auto"/>
            <w:right w:val="none" w:sz="0" w:space="0" w:color="auto"/>
          </w:divBdr>
        </w:div>
        <w:div w:id="1906530137">
          <w:marLeft w:val="0"/>
          <w:marRight w:val="0"/>
          <w:marTop w:val="0"/>
          <w:marBottom w:val="0"/>
          <w:divBdr>
            <w:top w:val="none" w:sz="0" w:space="0" w:color="auto"/>
            <w:left w:val="none" w:sz="0" w:space="0" w:color="auto"/>
            <w:bottom w:val="none" w:sz="0" w:space="0" w:color="auto"/>
            <w:right w:val="none" w:sz="0" w:space="0" w:color="auto"/>
          </w:divBdr>
        </w:div>
        <w:div w:id="1912427913">
          <w:marLeft w:val="0"/>
          <w:marRight w:val="0"/>
          <w:marTop w:val="0"/>
          <w:marBottom w:val="0"/>
          <w:divBdr>
            <w:top w:val="none" w:sz="0" w:space="0" w:color="auto"/>
            <w:left w:val="none" w:sz="0" w:space="0" w:color="auto"/>
            <w:bottom w:val="none" w:sz="0" w:space="0" w:color="auto"/>
            <w:right w:val="none" w:sz="0" w:space="0" w:color="auto"/>
          </w:divBdr>
        </w:div>
        <w:div w:id="1951888389">
          <w:marLeft w:val="0"/>
          <w:marRight w:val="0"/>
          <w:marTop w:val="0"/>
          <w:marBottom w:val="0"/>
          <w:divBdr>
            <w:top w:val="none" w:sz="0" w:space="0" w:color="auto"/>
            <w:left w:val="none" w:sz="0" w:space="0" w:color="auto"/>
            <w:bottom w:val="none" w:sz="0" w:space="0" w:color="auto"/>
            <w:right w:val="none" w:sz="0" w:space="0" w:color="auto"/>
          </w:divBdr>
        </w:div>
        <w:div w:id="1975137140">
          <w:marLeft w:val="0"/>
          <w:marRight w:val="0"/>
          <w:marTop w:val="0"/>
          <w:marBottom w:val="0"/>
          <w:divBdr>
            <w:top w:val="none" w:sz="0" w:space="0" w:color="auto"/>
            <w:left w:val="none" w:sz="0" w:space="0" w:color="auto"/>
            <w:bottom w:val="none" w:sz="0" w:space="0" w:color="auto"/>
            <w:right w:val="none" w:sz="0" w:space="0" w:color="auto"/>
          </w:divBdr>
        </w:div>
        <w:div w:id="1987390236">
          <w:marLeft w:val="0"/>
          <w:marRight w:val="0"/>
          <w:marTop w:val="0"/>
          <w:marBottom w:val="0"/>
          <w:divBdr>
            <w:top w:val="none" w:sz="0" w:space="0" w:color="auto"/>
            <w:left w:val="none" w:sz="0" w:space="0" w:color="auto"/>
            <w:bottom w:val="none" w:sz="0" w:space="0" w:color="auto"/>
            <w:right w:val="none" w:sz="0" w:space="0" w:color="auto"/>
          </w:divBdr>
        </w:div>
        <w:div w:id="2000691864">
          <w:marLeft w:val="0"/>
          <w:marRight w:val="0"/>
          <w:marTop w:val="0"/>
          <w:marBottom w:val="0"/>
          <w:divBdr>
            <w:top w:val="none" w:sz="0" w:space="0" w:color="auto"/>
            <w:left w:val="none" w:sz="0" w:space="0" w:color="auto"/>
            <w:bottom w:val="none" w:sz="0" w:space="0" w:color="auto"/>
            <w:right w:val="none" w:sz="0" w:space="0" w:color="auto"/>
          </w:divBdr>
        </w:div>
        <w:div w:id="2022924945">
          <w:marLeft w:val="0"/>
          <w:marRight w:val="0"/>
          <w:marTop w:val="0"/>
          <w:marBottom w:val="0"/>
          <w:divBdr>
            <w:top w:val="none" w:sz="0" w:space="0" w:color="auto"/>
            <w:left w:val="none" w:sz="0" w:space="0" w:color="auto"/>
            <w:bottom w:val="none" w:sz="0" w:space="0" w:color="auto"/>
            <w:right w:val="none" w:sz="0" w:space="0" w:color="auto"/>
          </w:divBdr>
        </w:div>
        <w:div w:id="2044747112">
          <w:marLeft w:val="0"/>
          <w:marRight w:val="0"/>
          <w:marTop w:val="0"/>
          <w:marBottom w:val="0"/>
          <w:divBdr>
            <w:top w:val="none" w:sz="0" w:space="0" w:color="auto"/>
            <w:left w:val="none" w:sz="0" w:space="0" w:color="auto"/>
            <w:bottom w:val="none" w:sz="0" w:space="0" w:color="auto"/>
            <w:right w:val="none" w:sz="0" w:space="0" w:color="auto"/>
          </w:divBdr>
        </w:div>
        <w:div w:id="2048338500">
          <w:marLeft w:val="0"/>
          <w:marRight w:val="0"/>
          <w:marTop w:val="0"/>
          <w:marBottom w:val="0"/>
          <w:divBdr>
            <w:top w:val="none" w:sz="0" w:space="0" w:color="auto"/>
            <w:left w:val="none" w:sz="0" w:space="0" w:color="auto"/>
            <w:bottom w:val="none" w:sz="0" w:space="0" w:color="auto"/>
            <w:right w:val="none" w:sz="0" w:space="0" w:color="auto"/>
          </w:divBdr>
        </w:div>
        <w:div w:id="2053117462">
          <w:marLeft w:val="0"/>
          <w:marRight w:val="0"/>
          <w:marTop w:val="0"/>
          <w:marBottom w:val="0"/>
          <w:divBdr>
            <w:top w:val="none" w:sz="0" w:space="0" w:color="auto"/>
            <w:left w:val="none" w:sz="0" w:space="0" w:color="auto"/>
            <w:bottom w:val="none" w:sz="0" w:space="0" w:color="auto"/>
            <w:right w:val="none" w:sz="0" w:space="0" w:color="auto"/>
          </w:divBdr>
        </w:div>
        <w:div w:id="2070422249">
          <w:marLeft w:val="0"/>
          <w:marRight w:val="0"/>
          <w:marTop w:val="0"/>
          <w:marBottom w:val="0"/>
          <w:divBdr>
            <w:top w:val="none" w:sz="0" w:space="0" w:color="auto"/>
            <w:left w:val="none" w:sz="0" w:space="0" w:color="auto"/>
            <w:bottom w:val="none" w:sz="0" w:space="0" w:color="auto"/>
            <w:right w:val="none" w:sz="0" w:space="0" w:color="auto"/>
          </w:divBdr>
        </w:div>
        <w:div w:id="2093509226">
          <w:marLeft w:val="0"/>
          <w:marRight w:val="0"/>
          <w:marTop w:val="0"/>
          <w:marBottom w:val="0"/>
          <w:divBdr>
            <w:top w:val="none" w:sz="0" w:space="0" w:color="auto"/>
            <w:left w:val="none" w:sz="0" w:space="0" w:color="auto"/>
            <w:bottom w:val="none" w:sz="0" w:space="0" w:color="auto"/>
            <w:right w:val="none" w:sz="0" w:space="0" w:color="auto"/>
          </w:divBdr>
        </w:div>
        <w:div w:id="2110616862">
          <w:marLeft w:val="0"/>
          <w:marRight w:val="0"/>
          <w:marTop w:val="0"/>
          <w:marBottom w:val="0"/>
          <w:divBdr>
            <w:top w:val="none" w:sz="0" w:space="0" w:color="auto"/>
            <w:left w:val="none" w:sz="0" w:space="0" w:color="auto"/>
            <w:bottom w:val="none" w:sz="0" w:space="0" w:color="auto"/>
            <w:right w:val="none" w:sz="0" w:space="0" w:color="auto"/>
          </w:divBdr>
        </w:div>
        <w:div w:id="2111005760">
          <w:marLeft w:val="0"/>
          <w:marRight w:val="0"/>
          <w:marTop w:val="0"/>
          <w:marBottom w:val="0"/>
          <w:divBdr>
            <w:top w:val="none" w:sz="0" w:space="0" w:color="auto"/>
            <w:left w:val="none" w:sz="0" w:space="0" w:color="auto"/>
            <w:bottom w:val="none" w:sz="0" w:space="0" w:color="auto"/>
            <w:right w:val="none" w:sz="0" w:space="0" w:color="auto"/>
          </w:divBdr>
        </w:div>
        <w:div w:id="2117676492">
          <w:marLeft w:val="0"/>
          <w:marRight w:val="0"/>
          <w:marTop w:val="0"/>
          <w:marBottom w:val="0"/>
          <w:divBdr>
            <w:top w:val="none" w:sz="0" w:space="0" w:color="auto"/>
            <w:left w:val="none" w:sz="0" w:space="0" w:color="auto"/>
            <w:bottom w:val="none" w:sz="0" w:space="0" w:color="auto"/>
            <w:right w:val="none" w:sz="0" w:space="0" w:color="auto"/>
          </w:divBdr>
        </w:div>
        <w:div w:id="2137064141">
          <w:marLeft w:val="0"/>
          <w:marRight w:val="0"/>
          <w:marTop w:val="0"/>
          <w:marBottom w:val="0"/>
          <w:divBdr>
            <w:top w:val="none" w:sz="0" w:space="0" w:color="auto"/>
            <w:left w:val="none" w:sz="0" w:space="0" w:color="auto"/>
            <w:bottom w:val="none" w:sz="0" w:space="0" w:color="auto"/>
            <w:right w:val="none" w:sz="0" w:space="0" w:color="auto"/>
          </w:divBdr>
        </w:div>
      </w:divsChild>
    </w:div>
    <w:div w:id="1675566623">
      <w:bodyDiv w:val="1"/>
      <w:marLeft w:val="0"/>
      <w:marRight w:val="0"/>
      <w:marTop w:val="0"/>
      <w:marBottom w:val="0"/>
      <w:divBdr>
        <w:top w:val="none" w:sz="0" w:space="0" w:color="auto"/>
        <w:left w:val="none" w:sz="0" w:space="0" w:color="auto"/>
        <w:bottom w:val="none" w:sz="0" w:space="0" w:color="auto"/>
        <w:right w:val="none" w:sz="0" w:space="0" w:color="auto"/>
      </w:divBdr>
      <w:divsChild>
        <w:div w:id="1956018764">
          <w:marLeft w:val="547"/>
          <w:marRight w:val="0"/>
          <w:marTop w:val="0"/>
          <w:marBottom w:val="0"/>
          <w:divBdr>
            <w:top w:val="none" w:sz="0" w:space="0" w:color="auto"/>
            <w:left w:val="none" w:sz="0" w:space="0" w:color="auto"/>
            <w:bottom w:val="none" w:sz="0" w:space="0" w:color="auto"/>
            <w:right w:val="none" w:sz="0" w:space="0" w:color="auto"/>
          </w:divBdr>
        </w:div>
      </w:divsChild>
    </w:div>
    <w:div w:id="1679623528">
      <w:bodyDiv w:val="1"/>
      <w:marLeft w:val="0"/>
      <w:marRight w:val="0"/>
      <w:marTop w:val="0"/>
      <w:marBottom w:val="0"/>
      <w:divBdr>
        <w:top w:val="none" w:sz="0" w:space="0" w:color="auto"/>
        <w:left w:val="none" w:sz="0" w:space="0" w:color="auto"/>
        <w:bottom w:val="none" w:sz="0" w:space="0" w:color="auto"/>
        <w:right w:val="none" w:sz="0" w:space="0" w:color="auto"/>
      </w:divBdr>
    </w:div>
    <w:div w:id="1684428693">
      <w:bodyDiv w:val="1"/>
      <w:marLeft w:val="0"/>
      <w:marRight w:val="0"/>
      <w:marTop w:val="0"/>
      <w:marBottom w:val="0"/>
      <w:divBdr>
        <w:top w:val="none" w:sz="0" w:space="0" w:color="auto"/>
        <w:left w:val="none" w:sz="0" w:space="0" w:color="auto"/>
        <w:bottom w:val="none" w:sz="0" w:space="0" w:color="auto"/>
        <w:right w:val="none" w:sz="0" w:space="0" w:color="auto"/>
      </w:divBdr>
    </w:div>
    <w:div w:id="1687169400">
      <w:bodyDiv w:val="1"/>
      <w:marLeft w:val="0"/>
      <w:marRight w:val="0"/>
      <w:marTop w:val="0"/>
      <w:marBottom w:val="0"/>
      <w:divBdr>
        <w:top w:val="none" w:sz="0" w:space="0" w:color="auto"/>
        <w:left w:val="none" w:sz="0" w:space="0" w:color="auto"/>
        <w:bottom w:val="none" w:sz="0" w:space="0" w:color="auto"/>
        <w:right w:val="none" w:sz="0" w:space="0" w:color="auto"/>
      </w:divBdr>
    </w:div>
    <w:div w:id="1688209906">
      <w:bodyDiv w:val="1"/>
      <w:marLeft w:val="0"/>
      <w:marRight w:val="0"/>
      <w:marTop w:val="0"/>
      <w:marBottom w:val="0"/>
      <w:divBdr>
        <w:top w:val="none" w:sz="0" w:space="0" w:color="auto"/>
        <w:left w:val="none" w:sz="0" w:space="0" w:color="auto"/>
        <w:bottom w:val="none" w:sz="0" w:space="0" w:color="auto"/>
        <w:right w:val="none" w:sz="0" w:space="0" w:color="auto"/>
      </w:divBdr>
    </w:div>
    <w:div w:id="1688362940">
      <w:bodyDiv w:val="1"/>
      <w:marLeft w:val="0"/>
      <w:marRight w:val="0"/>
      <w:marTop w:val="0"/>
      <w:marBottom w:val="0"/>
      <w:divBdr>
        <w:top w:val="none" w:sz="0" w:space="0" w:color="auto"/>
        <w:left w:val="none" w:sz="0" w:space="0" w:color="auto"/>
        <w:bottom w:val="none" w:sz="0" w:space="0" w:color="auto"/>
        <w:right w:val="none" w:sz="0" w:space="0" w:color="auto"/>
      </w:divBdr>
      <w:divsChild>
        <w:div w:id="371341866">
          <w:marLeft w:val="547"/>
          <w:marRight w:val="0"/>
          <w:marTop w:val="0"/>
          <w:marBottom w:val="0"/>
          <w:divBdr>
            <w:top w:val="none" w:sz="0" w:space="0" w:color="auto"/>
            <w:left w:val="none" w:sz="0" w:space="0" w:color="auto"/>
            <w:bottom w:val="none" w:sz="0" w:space="0" w:color="auto"/>
            <w:right w:val="none" w:sz="0" w:space="0" w:color="auto"/>
          </w:divBdr>
        </w:div>
      </w:divsChild>
    </w:div>
    <w:div w:id="1695033619">
      <w:bodyDiv w:val="1"/>
      <w:marLeft w:val="0"/>
      <w:marRight w:val="0"/>
      <w:marTop w:val="0"/>
      <w:marBottom w:val="0"/>
      <w:divBdr>
        <w:top w:val="none" w:sz="0" w:space="0" w:color="auto"/>
        <w:left w:val="none" w:sz="0" w:space="0" w:color="auto"/>
        <w:bottom w:val="none" w:sz="0" w:space="0" w:color="auto"/>
        <w:right w:val="none" w:sz="0" w:space="0" w:color="auto"/>
      </w:divBdr>
    </w:div>
    <w:div w:id="1695964296">
      <w:bodyDiv w:val="1"/>
      <w:marLeft w:val="0"/>
      <w:marRight w:val="0"/>
      <w:marTop w:val="0"/>
      <w:marBottom w:val="0"/>
      <w:divBdr>
        <w:top w:val="none" w:sz="0" w:space="0" w:color="auto"/>
        <w:left w:val="none" w:sz="0" w:space="0" w:color="auto"/>
        <w:bottom w:val="none" w:sz="0" w:space="0" w:color="auto"/>
        <w:right w:val="none" w:sz="0" w:space="0" w:color="auto"/>
      </w:divBdr>
    </w:div>
    <w:div w:id="1724325625">
      <w:bodyDiv w:val="1"/>
      <w:marLeft w:val="0"/>
      <w:marRight w:val="0"/>
      <w:marTop w:val="0"/>
      <w:marBottom w:val="0"/>
      <w:divBdr>
        <w:top w:val="none" w:sz="0" w:space="0" w:color="auto"/>
        <w:left w:val="none" w:sz="0" w:space="0" w:color="auto"/>
        <w:bottom w:val="none" w:sz="0" w:space="0" w:color="auto"/>
        <w:right w:val="none" w:sz="0" w:space="0" w:color="auto"/>
      </w:divBdr>
    </w:div>
    <w:div w:id="1742407929">
      <w:bodyDiv w:val="1"/>
      <w:marLeft w:val="0"/>
      <w:marRight w:val="0"/>
      <w:marTop w:val="0"/>
      <w:marBottom w:val="0"/>
      <w:divBdr>
        <w:top w:val="none" w:sz="0" w:space="0" w:color="auto"/>
        <w:left w:val="none" w:sz="0" w:space="0" w:color="auto"/>
        <w:bottom w:val="none" w:sz="0" w:space="0" w:color="auto"/>
        <w:right w:val="none" w:sz="0" w:space="0" w:color="auto"/>
      </w:divBdr>
    </w:div>
    <w:div w:id="1750078482">
      <w:bodyDiv w:val="1"/>
      <w:marLeft w:val="0"/>
      <w:marRight w:val="0"/>
      <w:marTop w:val="0"/>
      <w:marBottom w:val="0"/>
      <w:divBdr>
        <w:top w:val="none" w:sz="0" w:space="0" w:color="auto"/>
        <w:left w:val="none" w:sz="0" w:space="0" w:color="auto"/>
        <w:bottom w:val="none" w:sz="0" w:space="0" w:color="auto"/>
        <w:right w:val="none" w:sz="0" w:space="0" w:color="auto"/>
      </w:divBdr>
    </w:div>
    <w:div w:id="1752891746">
      <w:bodyDiv w:val="1"/>
      <w:marLeft w:val="0"/>
      <w:marRight w:val="0"/>
      <w:marTop w:val="0"/>
      <w:marBottom w:val="0"/>
      <w:divBdr>
        <w:top w:val="none" w:sz="0" w:space="0" w:color="auto"/>
        <w:left w:val="none" w:sz="0" w:space="0" w:color="auto"/>
        <w:bottom w:val="none" w:sz="0" w:space="0" w:color="auto"/>
        <w:right w:val="none" w:sz="0" w:space="0" w:color="auto"/>
      </w:divBdr>
    </w:div>
    <w:div w:id="1753315678">
      <w:bodyDiv w:val="1"/>
      <w:marLeft w:val="0"/>
      <w:marRight w:val="0"/>
      <w:marTop w:val="0"/>
      <w:marBottom w:val="0"/>
      <w:divBdr>
        <w:top w:val="none" w:sz="0" w:space="0" w:color="auto"/>
        <w:left w:val="none" w:sz="0" w:space="0" w:color="auto"/>
        <w:bottom w:val="none" w:sz="0" w:space="0" w:color="auto"/>
        <w:right w:val="none" w:sz="0" w:space="0" w:color="auto"/>
      </w:divBdr>
      <w:divsChild>
        <w:div w:id="2139563921">
          <w:marLeft w:val="547"/>
          <w:marRight w:val="0"/>
          <w:marTop w:val="0"/>
          <w:marBottom w:val="0"/>
          <w:divBdr>
            <w:top w:val="none" w:sz="0" w:space="0" w:color="auto"/>
            <w:left w:val="none" w:sz="0" w:space="0" w:color="auto"/>
            <w:bottom w:val="none" w:sz="0" w:space="0" w:color="auto"/>
            <w:right w:val="none" w:sz="0" w:space="0" w:color="auto"/>
          </w:divBdr>
        </w:div>
      </w:divsChild>
    </w:div>
    <w:div w:id="1758355891">
      <w:bodyDiv w:val="1"/>
      <w:marLeft w:val="0"/>
      <w:marRight w:val="0"/>
      <w:marTop w:val="0"/>
      <w:marBottom w:val="0"/>
      <w:divBdr>
        <w:top w:val="none" w:sz="0" w:space="0" w:color="auto"/>
        <w:left w:val="none" w:sz="0" w:space="0" w:color="auto"/>
        <w:bottom w:val="none" w:sz="0" w:space="0" w:color="auto"/>
        <w:right w:val="none" w:sz="0" w:space="0" w:color="auto"/>
      </w:divBdr>
    </w:div>
    <w:div w:id="1773938539">
      <w:bodyDiv w:val="1"/>
      <w:marLeft w:val="0"/>
      <w:marRight w:val="0"/>
      <w:marTop w:val="0"/>
      <w:marBottom w:val="0"/>
      <w:divBdr>
        <w:top w:val="none" w:sz="0" w:space="0" w:color="auto"/>
        <w:left w:val="none" w:sz="0" w:space="0" w:color="auto"/>
        <w:bottom w:val="none" w:sz="0" w:space="0" w:color="auto"/>
        <w:right w:val="none" w:sz="0" w:space="0" w:color="auto"/>
      </w:divBdr>
    </w:div>
    <w:div w:id="1781146170">
      <w:bodyDiv w:val="1"/>
      <w:marLeft w:val="0"/>
      <w:marRight w:val="0"/>
      <w:marTop w:val="0"/>
      <w:marBottom w:val="0"/>
      <w:divBdr>
        <w:top w:val="none" w:sz="0" w:space="0" w:color="auto"/>
        <w:left w:val="none" w:sz="0" w:space="0" w:color="auto"/>
        <w:bottom w:val="none" w:sz="0" w:space="0" w:color="auto"/>
        <w:right w:val="none" w:sz="0" w:space="0" w:color="auto"/>
      </w:divBdr>
    </w:div>
    <w:div w:id="1783066022">
      <w:bodyDiv w:val="1"/>
      <w:marLeft w:val="0"/>
      <w:marRight w:val="0"/>
      <w:marTop w:val="0"/>
      <w:marBottom w:val="0"/>
      <w:divBdr>
        <w:top w:val="none" w:sz="0" w:space="0" w:color="auto"/>
        <w:left w:val="none" w:sz="0" w:space="0" w:color="auto"/>
        <w:bottom w:val="none" w:sz="0" w:space="0" w:color="auto"/>
        <w:right w:val="none" w:sz="0" w:space="0" w:color="auto"/>
      </w:divBdr>
    </w:div>
    <w:div w:id="1790585287">
      <w:bodyDiv w:val="1"/>
      <w:marLeft w:val="0"/>
      <w:marRight w:val="0"/>
      <w:marTop w:val="0"/>
      <w:marBottom w:val="0"/>
      <w:divBdr>
        <w:top w:val="none" w:sz="0" w:space="0" w:color="auto"/>
        <w:left w:val="none" w:sz="0" w:space="0" w:color="auto"/>
        <w:bottom w:val="none" w:sz="0" w:space="0" w:color="auto"/>
        <w:right w:val="none" w:sz="0" w:space="0" w:color="auto"/>
      </w:divBdr>
    </w:div>
    <w:div w:id="1800025126">
      <w:bodyDiv w:val="1"/>
      <w:marLeft w:val="0"/>
      <w:marRight w:val="0"/>
      <w:marTop w:val="0"/>
      <w:marBottom w:val="0"/>
      <w:divBdr>
        <w:top w:val="none" w:sz="0" w:space="0" w:color="auto"/>
        <w:left w:val="none" w:sz="0" w:space="0" w:color="auto"/>
        <w:bottom w:val="none" w:sz="0" w:space="0" w:color="auto"/>
        <w:right w:val="none" w:sz="0" w:space="0" w:color="auto"/>
      </w:divBdr>
    </w:div>
    <w:div w:id="1804272106">
      <w:bodyDiv w:val="1"/>
      <w:marLeft w:val="0"/>
      <w:marRight w:val="0"/>
      <w:marTop w:val="0"/>
      <w:marBottom w:val="0"/>
      <w:divBdr>
        <w:top w:val="none" w:sz="0" w:space="0" w:color="auto"/>
        <w:left w:val="none" w:sz="0" w:space="0" w:color="auto"/>
        <w:bottom w:val="none" w:sz="0" w:space="0" w:color="auto"/>
        <w:right w:val="none" w:sz="0" w:space="0" w:color="auto"/>
      </w:divBdr>
    </w:div>
    <w:div w:id="1811166339">
      <w:bodyDiv w:val="1"/>
      <w:marLeft w:val="0"/>
      <w:marRight w:val="0"/>
      <w:marTop w:val="0"/>
      <w:marBottom w:val="0"/>
      <w:divBdr>
        <w:top w:val="none" w:sz="0" w:space="0" w:color="auto"/>
        <w:left w:val="none" w:sz="0" w:space="0" w:color="auto"/>
        <w:bottom w:val="none" w:sz="0" w:space="0" w:color="auto"/>
        <w:right w:val="none" w:sz="0" w:space="0" w:color="auto"/>
      </w:divBdr>
    </w:div>
    <w:div w:id="1811946520">
      <w:bodyDiv w:val="1"/>
      <w:marLeft w:val="0"/>
      <w:marRight w:val="0"/>
      <w:marTop w:val="0"/>
      <w:marBottom w:val="0"/>
      <w:divBdr>
        <w:top w:val="none" w:sz="0" w:space="0" w:color="auto"/>
        <w:left w:val="none" w:sz="0" w:space="0" w:color="auto"/>
        <w:bottom w:val="none" w:sz="0" w:space="0" w:color="auto"/>
        <w:right w:val="none" w:sz="0" w:space="0" w:color="auto"/>
      </w:divBdr>
      <w:divsChild>
        <w:div w:id="1796831170">
          <w:marLeft w:val="547"/>
          <w:marRight w:val="0"/>
          <w:marTop w:val="0"/>
          <w:marBottom w:val="0"/>
          <w:divBdr>
            <w:top w:val="none" w:sz="0" w:space="0" w:color="auto"/>
            <w:left w:val="none" w:sz="0" w:space="0" w:color="auto"/>
            <w:bottom w:val="none" w:sz="0" w:space="0" w:color="auto"/>
            <w:right w:val="none" w:sz="0" w:space="0" w:color="auto"/>
          </w:divBdr>
        </w:div>
      </w:divsChild>
    </w:div>
    <w:div w:id="1812599681">
      <w:bodyDiv w:val="1"/>
      <w:marLeft w:val="0"/>
      <w:marRight w:val="0"/>
      <w:marTop w:val="0"/>
      <w:marBottom w:val="0"/>
      <w:divBdr>
        <w:top w:val="none" w:sz="0" w:space="0" w:color="auto"/>
        <w:left w:val="none" w:sz="0" w:space="0" w:color="auto"/>
        <w:bottom w:val="none" w:sz="0" w:space="0" w:color="auto"/>
        <w:right w:val="none" w:sz="0" w:space="0" w:color="auto"/>
      </w:divBdr>
    </w:div>
    <w:div w:id="1815175680">
      <w:bodyDiv w:val="1"/>
      <w:marLeft w:val="0"/>
      <w:marRight w:val="0"/>
      <w:marTop w:val="0"/>
      <w:marBottom w:val="0"/>
      <w:divBdr>
        <w:top w:val="none" w:sz="0" w:space="0" w:color="auto"/>
        <w:left w:val="none" w:sz="0" w:space="0" w:color="auto"/>
        <w:bottom w:val="none" w:sz="0" w:space="0" w:color="auto"/>
        <w:right w:val="none" w:sz="0" w:space="0" w:color="auto"/>
      </w:divBdr>
    </w:div>
    <w:div w:id="1825898866">
      <w:bodyDiv w:val="1"/>
      <w:marLeft w:val="0"/>
      <w:marRight w:val="0"/>
      <w:marTop w:val="0"/>
      <w:marBottom w:val="0"/>
      <w:divBdr>
        <w:top w:val="none" w:sz="0" w:space="0" w:color="auto"/>
        <w:left w:val="none" w:sz="0" w:space="0" w:color="auto"/>
        <w:bottom w:val="none" w:sz="0" w:space="0" w:color="auto"/>
        <w:right w:val="none" w:sz="0" w:space="0" w:color="auto"/>
      </w:divBdr>
    </w:div>
    <w:div w:id="1827431613">
      <w:bodyDiv w:val="1"/>
      <w:marLeft w:val="0"/>
      <w:marRight w:val="0"/>
      <w:marTop w:val="0"/>
      <w:marBottom w:val="0"/>
      <w:divBdr>
        <w:top w:val="none" w:sz="0" w:space="0" w:color="auto"/>
        <w:left w:val="none" w:sz="0" w:space="0" w:color="auto"/>
        <w:bottom w:val="none" w:sz="0" w:space="0" w:color="auto"/>
        <w:right w:val="none" w:sz="0" w:space="0" w:color="auto"/>
      </w:divBdr>
    </w:div>
    <w:div w:id="1845437815">
      <w:bodyDiv w:val="1"/>
      <w:marLeft w:val="0"/>
      <w:marRight w:val="0"/>
      <w:marTop w:val="0"/>
      <w:marBottom w:val="0"/>
      <w:divBdr>
        <w:top w:val="none" w:sz="0" w:space="0" w:color="auto"/>
        <w:left w:val="none" w:sz="0" w:space="0" w:color="auto"/>
        <w:bottom w:val="none" w:sz="0" w:space="0" w:color="auto"/>
        <w:right w:val="none" w:sz="0" w:space="0" w:color="auto"/>
      </w:divBdr>
    </w:div>
    <w:div w:id="1846821177">
      <w:bodyDiv w:val="1"/>
      <w:marLeft w:val="0"/>
      <w:marRight w:val="0"/>
      <w:marTop w:val="0"/>
      <w:marBottom w:val="0"/>
      <w:divBdr>
        <w:top w:val="none" w:sz="0" w:space="0" w:color="auto"/>
        <w:left w:val="none" w:sz="0" w:space="0" w:color="auto"/>
        <w:bottom w:val="none" w:sz="0" w:space="0" w:color="auto"/>
        <w:right w:val="none" w:sz="0" w:space="0" w:color="auto"/>
      </w:divBdr>
      <w:divsChild>
        <w:div w:id="2081250326">
          <w:marLeft w:val="547"/>
          <w:marRight w:val="0"/>
          <w:marTop w:val="0"/>
          <w:marBottom w:val="0"/>
          <w:divBdr>
            <w:top w:val="none" w:sz="0" w:space="0" w:color="auto"/>
            <w:left w:val="none" w:sz="0" w:space="0" w:color="auto"/>
            <w:bottom w:val="none" w:sz="0" w:space="0" w:color="auto"/>
            <w:right w:val="none" w:sz="0" w:space="0" w:color="auto"/>
          </w:divBdr>
        </w:div>
      </w:divsChild>
    </w:div>
    <w:div w:id="1852915521">
      <w:bodyDiv w:val="1"/>
      <w:marLeft w:val="0"/>
      <w:marRight w:val="0"/>
      <w:marTop w:val="0"/>
      <w:marBottom w:val="0"/>
      <w:divBdr>
        <w:top w:val="none" w:sz="0" w:space="0" w:color="auto"/>
        <w:left w:val="none" w:sz="0" w:space="0" w:color="auto"/>
        <w:bottom w:val="none" w:sz="0" w:space="0" w:color="auto"/>
        <w:right w:val="none" w:sz="0" w:space="0" w:color="auto"/>
      </w:divBdr>
    </w:div>
    <w:div w:id="1858273734">
      <w:bodyDiv w:val="1"/>
      <w:marLeft w:val="0"/>
      <w:marRight w:val="0"/>
      <w:marTop w:val="0"/>
      <w:marBottom w:val="0"/>
      <w:divBdr>
        <w:top w:val="none" w:sz="0" w:space="0" w:color="auto"/>
        <w:left w:val="none" w:sz="0" w:space="0" w:color="auto"/>
        <w:bottom w:val="none" w:sz="0" w:space="0" w:color="auto"/>
        <w:right w:val="none" w:sz="0" w:space="0" w:color="auto"/>
      </w:divBdr>
    </w:div>
    <w:div w:id="1858960254">
      <w:bodyDiv w:val="1"/>
      <w:marLeft w:val="0"/>
      <w:marRight w:val="0"/>
      <w:marTop w:val="0"/>
      <w:marBottom w:val="0"/>
      <w:divBdr>
        <w:top w:val="none" w:sz="0" w:space="0" w:color="auto"/>
        <w:left w:val="none" w:sz="0" w:space="0" w:color="auto"/>
        <w:bottom w:val="none" w:sz="0" w:space="0" w:color="auto"/>
        <w:right w:val="none" w:sz="0" w:space="0" w:color="auto"/>
      </w:divBdr>
    </w:div>
    <w:div w:id="1865096574">
      <w:bodyDiv w:val="1"/>
      <w:marLeft w:val="0"/>
      <w:marRight w:val="0"/>
      <w:marTop w:val="0"/>
      <w:marBottom w:val="0"/>
      <w:divBdr>
        <w:top w:val="none" w:sz="0" w:space="0" w:color="auto"/>
        <w:left w:val="none" w:sz="0" w:space="0" w:color="auto"/>
        <w:bottom w:val="none" w:sz="0" w:space="0" w:color="auto"/>
        <w:right w:val="none" w:sz="0" w:space="0" w:color="auto"/>
      </w:divBdr>
    </w:div>
    <w:div w:id="1883863015">
      <w:bodyDiv w:val="1"/>
      <w:marLeft w:val="0"/>
      <w:marRight w:val="0"/>
      <w:marTop w:val="0"/>
      <w:marBottom w:val="0"/>
      <w:divBdr>
        <w:top w:val="none" w:sz="0" w:space="0" w:color="auto"/>
        <w:left w:val="none" w:sz="0" w:space="0" w:color="auto"/>
        <w:bottom w:val="none" w:sz="0" w:space="0" w:color="auto"/>
        <w:right w:val="none" w:sz="0" w:space="0" w:color="auto"/>
      </w:divBdr>
    </w:div>
    <w:div w:id="1887378052">
      <w:bodyDiv w:val="1"/>
      <w:marLeft w:val="0"/>
      <w:marRight w:val="0"/>
      <w:marTop w:val="0"/>
      <w:marBottom w:val="0"/>
      <w:divBdr>
        <w:top w:val="none" w:sz="0" w:space="0" w:color="auto"/>
        <w:left w:val="none" w:sz="0" w:space="0" w:color="auto"/>
        <w:bottom w:val="none" w:sz="0" w:space="0" w:color="auto"/>
        <w:right w:val="none" w:sz="0" w:space="0" w:color="auto"/>
      </w:divBdr>
    </w:div>
    <w:div w:id="1899584652">
      <w:bodyDiv w:val="1"/>
      <w:marLeft w:val="0"/>
      <w:marRight w:val="0"/>
      <w:marTop w:val="0"/>
      <w:marBottom w:val="0"/>
      <w:divBdr>
        <w:top w:val="none" w:sz="0" w:space="0" w:color="auto"/>
        <w:left w:val="none" w:sz="0" w:space="0" w:color="auto"/>
        <w:bottom w:val="none" w:sz="0" w:space="0" w:color="auto"/>
        <w:right w:val="none" w:sz="0" w:space="0" w:color="auto"/>
      </w:divBdr>
    </w:div>
    <w:div w:id="1908571813">
      <w:bodyDiv w:val="1"/>
      <w:marLeft w:val="0"/>
      <w:marRight w:val="0"/>
      <w:marTop w:val="0"/>
      <w:marBottom w:val="0"/>
      <w:divBdr>
        <w:top w:val="none" w:sz="0" w:space="0" w:color="auto"/>
        <w:left w:val="none" w:sz="0" w:space="0" w:color="auto"/>
        <w:bottom w:val="none" w:sz="0" w:space="0" w:color="auto"/>
        <w:right w:val="none" w:sz="0" w:space="0" w:color="auto"/>
      </w:divBdr>
    </w:div>
    <w:div w:id="1909219695">
      <w:bodyDiv w:val="1"/>
      <w:marLeft w:val="0"/>
      <w:marRight w:val="0"/>
      <w:marTop w:val="0"/>
      <w:marBottom w:val="0"/>
      <w:divBdr>
        <w:top w:val="none" w:sz="0" w:space="0" w:color="auto"/>
        <w:left w:val="none" w:sz="0" w:space="0" w:color="auto"/>
        <w:bottom w:val="none" w:sz="0" w:space="0" w:color="auto"/>
        <w:right w:val="none" w:sz="0" w:space="0" w:color="auto"/>
      </w:divBdr>
    </w:div>
    <w:div w:id="1920017751">
      <w:bodyDiv w:val="1"/>
      <w:marLeft w:val="0"/>
      <w:marRight w:val="0"/>
      <w:marTop w:val="0"/>
      <w:marBottom w:val="0"/>
      <w:divBdr>
        <w:top w:val="none" w:sz="0" w:space="0" w:color="auto"/>
        <w:left w:val="none" w:sz="0" w:space="0" w:color="auto"/>
        <w:bottom w:val="none" w:sz="0" w:space="0" w:color="auto"/>
        <w:right w:val="none" w:sz="0" w:space="0" w:color="auto"/>
      </w:divBdr>
    </w:div>
    <w:div w:id="1921088697">
      <w:bodyDiv w:val="1"/>
      <w:marLeft w:val="0"/>
      <w:marRight w:val="0"/>
      <w:marTop w:val="0"/>
      <w:marBottom w:val="0"/>
      <w:divBdr>
        <w:top w:val="none" w:sz="0" w:space="0" w:color="auto"/>
        <w:left w:val="none" w:sz="0" w:space="0" w:color="auto"/>
        <w:bottom w:val="none" w:sz="0" w:space="0" w:color="auto"/>
        <w:right w:val="none" w:sz="0" w:space="0" w:color="auto"/>
      </w:divBdr>
    </w:div>
    <w:div w:id="1933319602">
      <w:bodyDiv w:val="1"/>
      <w:marLeft w:val="0"/>
      <w:marRight w:val="0"/>
      <w:marTop w:val="0"/>
      <w:marBottom w:val="0"/>
      <w:divBdr>
        <w:top w:val="none" w:sz="0" w:space="0" w:color="auto"/>
        <w:left w:val="none" w:sz="0" w:space="0" w:color="auto"/>
        <w:bottom w:val="none" w:sz="0" w:space="0" w:color="auto"/>
        <w:right w:val="none" w:sz="0" w:space="0" w:color="auto"/>
      </w:divBdr>
      <w:divsChild>
        <w:div w:id="29428206">
          <w:marLeft w:val="547"/>
          <w:marRight w:val="0"/>
          <w:marTop w:val="0"/>
          <w:marBottom w:val="0"/>
          <w:divBdr>
            <w:top w:val="none" w:sz="0" w:space="0" w:color="auto"/>
            <w:left w:val="none" w:sz="0" w:space="0" w:color="auto"/>
            <w:bottom w:val="none" w:sz="0" w:space="0" w:color="auto"/>
            <w:right w:val="none" w:sz="0" w:space="0" w:color="auto"/>
          </w:divBdr>
        </w:div>
        <w:div w:id="55864730">
          <w:marLeft w:val="547"/>
          <w:marRight w:val="0"/>
          <w:marTop w:val="0"/>
          <w:marBottom w:val="0"/>
          <w:divBdr>
            <w:top w:val="none" w:sz="0" w:space="0" w:color="auto"/>
            <w:left w:val="none" w:sz="0" w:space="0" w:color="auto"/>
            <w:bottom w:val="none" w:sz="0" w:space="0" w:color="auto"/>
            <w:right w:val="none" w:sz="0" w:space="0" w:color="auto"/>
          </w:divBdr>
        </w:div>
      </w:divsChild>
    </w:div>
    <w:div w:id="1934774717">
      <w:bodyDiv w:val="1"/>
      <w:marLeft w:val="0"/>
      <w:marRight w:val="0"/>
      <w:marTop w:val="0"/>
      <w:marBottom w:val="0"/>
      <w:divBdr>
        <w:top w:val="none" w:sz="0" w:space="0" w:color="auto"/>
        <w:left w:val="none" w:sz="0" w:space="0" w:color="auto"/>
        <w:bottom w:val="none" w:sz="0" w:space="0" w:color="auto"/>
        <w:right w:val="none" w:sz="0" w:space="0" w:color="auto"/>
      </w:divBdr>
      <w:divsChild>
        <w:div w:id="1228608493">
          <w:marLeft w:val="547"/>
          <w:marRight w:val="0"/>
          <w:marTop w:val="0"/>
          <w:marBottom w:val="0"/>
          <w:divBdr>
            <w:top w:val="none" w:sz="0" w:space="0" w:color="auto"/>
            <w:left w:val="none" w:sz="0" w:space="0" w:color="auto"/>
            <w:bottom w:val="none" w:sz="0" w:space="0" w:color="auto"/>
            <w:right w:val="none" w:sz="0" w:space="0" w:color="auto"/>
          </w:divBdr>
        </w:div>
      </w:divsChild>
    </w:div>
    <w:div w:id="1935287160">
      <w:bodyDiv w:val="1"/>
      <w:marLeft w:val="0"/>
      <w:marRight w:val="0"/>
      <w:marTop w:val="0"/>
      <w:marBottom w:val="0"/>
      <w:divBdr>
        <w:top w:val="none" w:sz="0" w:space="0" w:color="auto"/>
        <w:left w:val="none" w:sz="0" w:space="0" w:color="auto"/>
        <w:bottom w:val="none" w:sz="0" w:space="0" w:color="auto"/>
        <w:right w:val="none" w:sz="0" w:space="0" w:color="auto"/>
      </w:divBdr>
    </w:div>
    <w:div w:id="1951625999">
      <w:bodyDiv w:val="1"/>
      <w:marLeft w:val="0"/>
      <w:marRight w:val="0"/>
      <w:marTop w:val="0"/>
      <w:marBottom w:val="0"/>
      <w:divBdr>
        <w:top w:val="none" w:sz="0" w:space="0" w:color="auto"/>
        <w:left w:val="none" w:sz="0" w:space="0" w:color="auto"/>
        <w:bottom w:val="none" w:sz="0" w:space="0" w:color="auto"/>
        <w:right w:val="none" w:sz="0" w:space="0" w:color="auto"/>
      </w:divBdr>
    </w:div>
    <w:div w:id="1961034201">
      <w:bodyDiv w:val="1"/>
      <w:marLeft w:val="0"/>
      <w:marRight w:val="0"/>
      <w:marTop w:val="0"/>
      <w:marBottom w:val="0"/>
      <w:divBdr>
        <w:top w:val="none" w:sz="0" w:space="0" w:color="auto"/>
        <w:left w:val="none" w:sz="0" w:space="0" w:color="auto"/>
        <w:bottom w:val="none" w:sz="0" w:space="0" w:color="auto"/>
        <w:right w:val="none" w:sz="0" w:space="0" w:color="auto"/>
      </w:divBdr>
      <w:divsChild>
        <w:div w:id="316888243">
          <w:marLeft w:val="547"/>
          <w:marRight w:val="0"/>
          <w:marTop w:val="0"/>
          <w:marBottom w:val="0"/>
          <w:divBdr>
            <w:top w:val="none" w:sz="0" w:space="0" w:color="auto"/>
            <w:left w:val="none" w:sz="0" w:space="0" w:color="auto"/>
            <w:bottom w:val="none" w:sz="0" w:space="0" w:color="auto"/>
            <w:right w:val="none" w:sz="0" w:space="0" w:color="auto"/>
          </w:divBdr>
        </w:div>
        <w:div w:id="667053457">
          <w:marLeft w:val="547"/>
          <w:marRight w:val="0"/>
          <w:marTop w:val="0"/>
          <w:marBottom w:val="0"/>
          <w:divBdr>
            <w:top w:val="none" w:sz="0" w:space="0" w:color="auto"/>
            <w:left w:val="none" w:sz="0" w:space="0" w:color="auto"/>
            <w:bottom w:val="none" w:sz="0" w:space="0" w:color="auto"/>
            <w:right w:val="none" w:sz="0" w:space="0" w:color="auto"/>
          </w:divBdr>
        </w:div>
      </w:divsChild>
    </w:div>
    <w:div w:id="1972977025">
      <w:bodyDiv w:val="1"/>
      <w:marLeft w:val="0"/>
      <w:marRight w:val="0"/>
      <w:marTop w:val="0"/>
      <w:marBottom w:val="0"/>
      <w:divBdr>
        <w:top w:val="none" w:sz="0" w:space="0" w:color="auto"/>
        <w:left w:val="none" w:sz="0" w:space="0" w:color="auto"/>
        <w:bottom w:val="none" w:sz="0" w:space="0" w:color="auto"/>
        <w:right w:val="none" w:sz="0" w:space="0" w:color="auto"/>
      </w:divBdr>
      <w:divsChild>
        <w:div w:id="290789527">
          <w:marLeft w:val="547"/>
          <w:marRight w:val="0"/>
          <w:marTop w:val="0"/>
          <w:marBottom w:val="0"/>
          <w:divBdr>
            <w:top w:val="none" w:sz="0" w:space="0" w:color="auto"/>
            <w:left w:val="none" w:sz="0" w:space="0" w:color="auto"/>
            <w:bottom w:val="none" w:sz="0" w:space="0" w:color="auto"/>
            <w:right w:val="none" w:sz="0" w:space="0" w:color="auto"/>
          </w:divBdr>
        </w:div>
      </w:divsChild>
    </w:div>
    <w:div w:id="1973053733">
      <w:bodyDiv w:val="1"/>
      <w:marLeft w:val="0"/>
      <w:marRight w:val="0"/>
      <w:marTop w:val="0"/>
      <w:marBottom w:val="0"/>
      <w:divBdr>
        <w:top w:val="none" w:sz="0" w:space="0" w:color="auto"/>
        <w:left w:val="none" w:sz="0" w:space="0" w:color="auto"/>
        <w:bottom w:val="none" w:sz="0" w:space="0" w:color="auto"/>
        <w:right w:val="none" w:sz="0" w:space="0" w:color="auto"/>
      </w:divBdr>
    </w:div>
    <w:div w:id="1982151809">
      <w:bodyDiv w:val="1"/>
      <w:marLeft w:val="0"/>
      <w:marRight w:val="0"/>
      <w:marTop w:val="0"/>
      <w:marBottom w:val="0"/>
      <w:divBdr>
        <w:top w:val="none" w:sz="0" w:space="0" w:color="auto"/>
        <w:left w:val="none" w:sz="0" w:space="0" w:color="auto"/>
        <w:bottom w:val="none" w:sz="0" w:space="0" w:color="auto"/>
        <w:right w:val="none" w:sz="0" w:space="0" w:color="auto"/>
      </w:divBdr>
    </w:div>
    <w:div w:id="1985114639">
      <w:bodyDiv w:val="1"/>
      <w:marLeft w:val="0"/>
      <w:marRight w:val="0"/>
      <w:marTop w:val="0"/>
      <w:marBottom w:val="0"/>
      <w:divBdr>
        <w:top w:val="none" w:sz="0" w:space="0" w:color="auto"/>
        <w:left w:val="none" w:sz="0" w:space="0" w:color="auto"/>
        <w:bottom w:val="none" w:sz="0" w:space="0" w:color="auto"/>
        <w:right w:val="none" w:sz="0" w:space="0" w:color="auto"/>
      </w:divBdr>
    </w:div>
    <w:div w:id="1992098691">
      <w:bodyDiv w:val="1"/>
      <w:marLeft w:val="0"/>
      <w:marRight w:val="0"/>
      <w:marTop w:val="0"/>
      <w:marBottom w:val="0"/>
      <w:divBdr>
        <w:top w:val="none" w:sz="0" w:space="0" w:color="auto"/>
        <w:left w:val="none" w:sz="0" w:space="0" w:color="auto"/>
        <w:bottom w:val="none" w:sz="0" w:space="0" w:color="auto"/>
        <w:right w:val="none" w:sz="0" w:space="0" w:color="auto"/>
      </w:divBdr>
    </w:div>
    <w:div w:id="1993362243">
      <w:bodyDiv w:val="1"/>
      <w:marLeft w:val="0"/>
      <w:marRight w:val="0"/>
      <w:marTop w:val="0"/>
      <w:marBottom w:val="0"/>
      <w:divBdr>
        <w:top w:val="none" w:sz="0" w:space="0" w:color="auto"/>
        <w:left w:val="none" w:sz="0" w:space="0" w:color="auto"/>
        <w:bottom w:val="none" w:sz="0" w:space="0" w:color="auto"/>
        <w:right w:val="none" w:sz="0" w:space="0" w:color="auto"/>
      </w:divBdr>
    </w:div>
    <w:div w:id="2022198286">
      <w:bodyDiv w:val="1"/>
      <w:marLeft w:val="0"/>
      <w:marRight w:val="0"/>
      <w:marTop w:val="0"/>
      <w:marBottom w:val="0"/>
      <w:divBdr>
        <w:top w:val="none" w:sz="0" w:space="0" w:color="auto"/>
        <w:left w:val="none" w:sz="0" w:space="0" w:color="auto"/>
        <w:bottom w:val="none" w:sz="0" w:space="0" w:color="auto"/>
        <w:right w:val="none" w:sz="0" w:space="0" w:color="auto"/>
      </w:divBdr>
    </w:div>
    <w:div w:id="2038507935">
      <w:bodyDiv w:val="1"/>
      <w:marLeft w:val="0"/>
      <w:marRight w:val="0"/>
      <w:marTop w:val="0"/>
      <w:marBottom w:val="0"/>
      <w:divBdr>
        <w:top w:val="none" w:sz="0" w:space="0" w:color="auto"/>
        <w:left w:val="none" w:sz="0" w:space="0" w:color="auto"/>
        <w:bottom w:val="none" w:sz="0" w:space="0" w:color="auto"/>
        <w:right w:val="none" w:sz="0" w:space="0" w:color="auto"/>
      </w:divBdr>
    </w:div>
    <w:div w:id="2058502840">
      <w:bodyDiv w:val="1"/>
      <w:marLeft w:val="0"/>
      <w:marRight w:val="0"/>
      <w:marTop w:val="0"/>
      <w:marBottom w:val="0"/>
      <w:divBdr>
        <w:top w:val="none" w:sz="0" w:space="0" w:color="auto"/>
        <w:left w:val="none" w:sz="0" w:space="0" w:color="auto"/>
        <w:bottom w:val="none" w:sz="0" w:space="0" w:color="auto"/>
        <w:right w:val="none" w:sz="0" w:space="0" w:color="auto"/>
      </w:divBdr>
    </w:div>
    <w:div w:id="2064056762">
      <w:bodyDiv w:val="1"/>
      <w:marLeft w:val="0"/>
      <w:marRight w:val="0"/>
      <w:marTop w:val="0"/>
      <w:marBottom w:val="0"/>
      <w:divBdr>
        <w:top w:val="none" w:sz="0" w:space="0" w:color="auto"/>
        <w:left w:val="none" w:sz="0" w:space="0" w:color="auto"/>
        <w:bottom w:val="none" w:sz="0" w:space="0" w:color="auto"/>
        <w:right w:val="none" w:sz="0" w:space="0" w:color="auto"/>
      </w:divBdr>
    </w:div>
    <w:div w:id="2064937460">
      <w:bodyDiv w:val="1"/>
      <w:marLeft w:val="0"/>
      <w:marRight w:val="0"/>
      <w:marTop w:val="0"/>
      <w:marBottom w:val="0"/>
      <w:divBdr>
        <w:top w:val="none" w:sz="0" w:space="0" w:color="auto"/>
        <w:left w:val="none" w:sz="0" w:space="0" w:color="auto"/>
        <w:bottom w:val="none" w:sz="0" w:space="0" w:color="auto"/>
        <w:right w:val="none" w:sz="0" w:space="0" w:color="auto"/>
      </w:divBdr>
    </w:div>
    <w:div w:id="2068801337">
      <w:bodyDiv w:val="1"/>
      <w:marLeft w:val="0"/>
      <w:marRight w:val="0"/>
      <w:marTop w:val="0"/>
      <w:marBottom w:val="0"/>
      <w:divBdr>
        <w:top w:val="none" w:sz="0" w:space="0" w:color="auto"/>
        <w:left w:val="none" w:sz="0" w:space="0" w:color="auto"/>
        <w:bottom w:val="none" w:sz="0" w:space="0" w:color="auto"/>
        <w:right w:val="none" w:sz="0" w:space="0" w:color="auto"/>
      </w:divBdr>
    </w:div>
    <w:div w:id="2069916419">
      <w:bodyDiv w:val="1"/>
      <w:marLeft w:val="0"/>
      <w:marRight w:val="0"/>
      <w:marTop w:val="0"/>
      <w:marBottom w:val="0"/>
      <w:divBdr>
        <w:top w:val="none" w:sz="0" w:space="0" w:color="auto"/>
        <w:left w:val="none" w:sz="0" w:space="0" w:color="auto"/>
        <w:bottom w:val="none" w:sz="0" w:space="0" w:color="auto"/>
        <w:right w:val="none" w:sz="0" w:space="0" w:color="auto"/>
      </w:divBdr>
    </w:div>
    <w:div w:id="2072732590">
      <w:bodyDiv w:val="1"/>
      <w:marLeft w:val="0"/>
      <w:marRight w:val="0"/>
      <w:marTop w:val="0"/>
      <w:marBottom w:val="0"/>
      <w:divBdr>
        <w:top w:val="none" w:sz="0" w:space="0" w:color="auto"/>
        <w:left w:val="none" w:sz="0" w:space="0" w:color="auto"/>
        <w:bottom w:val="none" w:sz="0" w:space="0" w:color="auto"/>
        <w:right w:val="none" w:sz="0" w:space="0" w:color="auto"/>
      </w:divBdr>
    </w:div>
    <w:div w:id="2077125359">
      <w:bodyDiv w:val="1"/>
      <w:marLeft w:val="0"/>
      <w:marRight w:val="0"/>
      <w:marTop w:val="0"/>
      <w:marBottom w:val="0"/>
      <w:divBdr>
        <w:top w:val="none" w:sz="0" w:space="0" w:color="auto"/>
        <w:left w:val="none" w:sz="0" w:space="0" w:color="auto"/>
        <w:bottom w:val="none" w:sz="0" w:space="0" w:color="auto"/>
        <w:right w:val="none" w:sz="0" w:space="0" w:color="auto"/>
      </w:divBdr>
    </w:div>
    <w:div w:id="2079130730">
      <w:bodyDiv w:val="1"/>
      <w:marLeft w:val="0"/>
      <w:marRight w:val="0"/>
      <w:marTop w:val="0"/>
      <w:marBottom w:val="0"/>
      <w:divBdr>
        <w:top w:val="none" w:sz="0" w:space="0" w:color="auto"/>
        <w:left w:val="none" w:sz="0" w:space="0" w:color="auto"/>
        <w:bottom w:val="none" w:sz="0" w:space="0" w:color="auto"/>
        <w:right w:val="none" w:sz="0" w:space="0" w:color="auto"/>
      </w:divBdr>
    </w:div>
    <w:div w:id="2081294820">
      <w:bodyDiv w:val="1"/>
      <w:marLeft w:val="0"/>
      <w:marRight w:val="0"/>
      <w:marTop w:val="0"/>
      <w:marBottom w:val="0"/>
      <w:divBdr>
        <w:top w:val="none" w:sz="0" w:space="0" w:color="auto"/>
        <w:left w:val="none" w:sz="0" w:space="0" w:color="auto"/>
        <w:bottom w:val="none" w:sz="0" w:space="0" w:color="auto"/>
        <w:right w:val="none" w:sz="0" w:space="0" w:color="auto"/>
      </w:divBdr>
    </w:div>
    <w:div w:id="2081752190">
      <w:bodyDiv w:val="1"/>
      <w:marLeft w:val="0"/>
      <w:marRight w:val="0"/>
      <w:marTop w:val="0"/>
      <w:marBottom w:val="0"/>
      <w:divBdr>
        <w:top w:val="none" w:sz="0" w:space="0" w:color="auto"/>
        <w:left w:val="none" w:sz="0" w:space="0" w:color="auto"/>
        <w:bottom w:val="none" w:sz="0" w:space="0" w:color="auto"/>
        <w:right w:val="none" w:sz="0" w:space="0" w:color="auto"/>
      </w:divBdr>
    </w:div>
    <w:div w:id="2095661246">
      <w:bodyDiv w:val="1"/>
      <w:marLeft w:val="0"/>
      <w:marRight w:val="0"/>
      <w:marTop w:val="0"/>
      <w:marBottom w:val="0"/>
      <w:divBdr>
        <w:top w:val="none" w:sz="0" w:space="0" w:color="auto"/>
        <w:left w:val="none" w:sz="0" w:space="0" w:color="auto"/>
        <w:bottom w:val="none" w:sz="0" w:space="0" w:color="auto"/>
        <w:right w:val="none" w:sz="0" w:space="0" w:color="auto"/>
      </w:divBdr>
    </w:div>
    <w:div w:id="2100714105">
      <w:bodyDiv w:val="1"/>
      <w:marLeft w:val="0"/>
      <w:marRight w:val="0"/>
      <w:marTop w:val="0"/>
      <w:marBottom w:val="0"/>
      <w:divBdr>
        <w:top w:val="none" w:sz="0" w:space="0" w:color="auto"/>
        <w:left w:val="none" w:sz="0" w:space="0" w:color="auto"/>
        <w:bottom w:val="none" w:sz="0" w:space="0" w:color="auto"/>
        <w:right w:val="none" w:sz="0" w:space="0" w:color="auto"/>
      </w:divBdr>
    </w:div>
    <w:div w:id="2106917429">
      <w:bodyDiv w:val="1"/>
      <w:marLeft w:val="0"/>
      <w:marRight w:val="0"/>
      <w:marTop w:val="0"/>
      <w:marBottom w:val="0"/>
      <w:divBdr>
        <w:top w:val="none" w:sz="0" w:space="0" w:color="auto"/>
        <w:left w:val="none" w:sz="0" w:space="0" w:color="auto"/>
        <w:bottom w:val="none" w:sz="0" w:space="0" w:color="auto"/>
        <w:right w:val="none" w:sz="0" w:space="0" w:color="auto"/>
      </w:divBdr>
    </w:div>
    <w:div w:id="2107966453">
      <w:bodyDiv w:val="1"/>
      <w:marLeft w:val="0"/>
      <w:marRight w:val="0"/>
      <w:marTop w:val="0"/>
      <w:marBottom w:val="0"/>
      <w:divBdr>
        <w:top w:val="none" w:sz="0" w:space="0" w:color="auto"/>
        <w:left w:val="none" w:sz="0" w:space="0" w:color="auto"/>
        <w:bottom w:val="none" w:sz="0" w:space="0" w:color="auto"/>
        <w:right w:val="none" w:sz="0" w:space="0" w:color="auto"/>
      </w:divBdr>
    </w:div>
    <w:div w:id="2113888421">
      <w:bodyDiv w:val="1"/>
      <w:marLeft w:val="0"/>
      <w:marRight w:val="0"/>
      <w:marTop w:val="0"/>
      <w:marBottom w:val="0"/>
      <w:divBdr>
        <w:top w:val="none" w:sz="0" w:space="0" w:color="auto"/>
        <w:left w:val="none" w:sz="0" w:space="0" w:color="auto"/>
        <w:bottom w:val="none" w:sz="0" w:space="0" w:color="auto"/>
        <w:right w:val="none" w:sz="0" w:space="0" w:color="auto"/>
      </w:divBdr>
    </w:div>
    <w:div w:id="2140099994">
      <w:bodyDiv w:val="1"/>
      <w:marLeft w:val="0"/>
      <w:marRight w:val="0"/>
      <w:marTop w:val="0"/>
      <w:marBottom w:val="0"/>
      <w:divBdr>
        <w:top w:val="none" w:sz="0" w:space="0" w:color="auto"/>
        <w:left w:val="none" w:sz="0" w:space="0" w:color="auto"/>
        <w:bottom w:val="none" w:sz="0" w:space="0" w:color="auto"/>
        <w:right w:val="none" w:sz="0" w:space="0" w:color="auto"/>
      </w:divBdr>
    </w:div>
    <w:div w:id="2141875231">
      <w:bodyDiv w:val="1"/>
      <w:marLeft w:val="0"/>
      <w:marRight w:val="0"/>
      <w:marTop w:val="0"/>
      <w:marBottom w:val="0"/>
      <w:divBdr>
        <w:top w:val="none" w:sz="0" w:space="0" w:color="auto"/>
        <w:left w:val="none" w:sz="0" w:space="0" w:color="auto"/>
        <w:bottom w:val="none" w:sz="0" w:space="0" w:color="auto"/>
        <w:right w:val="none" w:sz="0" w:space="0" w:color="auto"/>
      </w:divBdr>
    </w:div>
    <w:div w:id="21437691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png"/><Relationship Id="rId26" Type="http://schemas.openxmlformats.org/officeDocument/2006/relationships/hyperlink" Target="https://www.who.int/emergencies/diseases/novel-coronavirus-2019/technical-guidance" TargetMode="External"/><Relationship Id="rId39" Type="http://schemas.openxmlformats.org/officeDocument/2006/relationships/image" Target="media/image10.jpeg"/><Relationship Id="rId21" Type="http://schemas.openxmlformats.org/officeDocument/2006/relationships/footer" Target="footer7.xml"/><Relationship Id="rId34" Type="http://schemas.openxmlformats.org/officeDocument/2006/relationships/image" Target="media/image5.jpeg"/><Relationship Id="rId42" Type="http://schemas.openxmlformats.org/officeDocument/2006/relationships/image" Target="cid:40c54416-57aa-4600-b974-f0842b79ea85" TargetMode="External"/><Relationship Id="rId47" Type="http://schemas.openxmlformats.org/officeDocument/2006/relationships/hyperlink" Target="https://apps.who.int/iris/bitstream/handle/10665/331492/WHO-2019-nCoV-HCF_operations-2020.1-eng.pdf" TargetMode="External"/><Relationship Id="rId50"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diagramLayout" Target="diagrams/layout1.xml"/><Relationship Id="rId11" Type="http://schemas.openxmlformats.org/officeDocument/2006/relationships/footer" Target="footer1.xml"/><Relationship Id="rId24" Type="http://schemas.openxmlformats.org/officeDocument/2006/relationships/image" Target="media/image4.png"/><Relationship Id="rId32" Type="http://schemas.microsoft.com/office/2007/relationships/diagramDrawing" Target="diagrams/drawing1.xml"/><Relationship Id="rId37" Type="http://schemas.openxmlformats.org/officeDocument/2006/relationships/image" Target="media/image8.jpeg"/><Relationship Id="rId40" Type="http://schemas.openxmlformats.org/officeDocument/2006/relationships/image" Target="media/image11.png"/><Relationship Id="rId45" Type="http://schemas.openxmlformats.org/officeDocument/2006/relationships/hyperlink" Target="https://www.who.int/publications-detail/water-sanitation-hygiene-and-waste-management-for-covid-19" TargetMode="Externa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5.xml"/><Relationship Id="rId28" Type="http://schemas.openxmlformats.org/officeDocument/2006/relationships/diagramData" Target="diagrams/data1.xml"/><Relationship Id="rId36" Type="http://schemas.openxmlformats.org/officeDocument/2006/relationships/image" Target="media/image7.jpeg"/><Relationship Id="rId49" Type="http://schemas.microsoft.com/office/2011/relationships/people" Target="people.xml"/><Relationship Id="rId10" Type="http://schemas.openxmlformats.org/officeDocument/2006/relationships/header" Target="header2.xml"/><Relationship Id="rId19" Type="http://schemas.openxmlformats.org/officeDocument/2006/relationships/image" Target="media/image3.jpeg"/><Relationship Id="rId31" Type="http://schemas.openxmlformats.org/officeDocument/2006/relationships/diagramColors" Target="diagrams/colors1.xml"/><Relationship Id="rId44" Type="http://schemas.openxmlformats.org/officeDocument/2006/relationships/hyperlink" Target="https://www.ifc.org/wps/wcm/connect/60593977-91c6-4140-84d3-737d0e203475/workers_accomodation.pdf?MOD=AJPERES&amp;CACHEID=ROOTWORKSPACE-60593977-91c6-4140-84d3-737d0e203475-jqetNIh" TargetMode="Externa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8.xml"/><Relationship Id="rId27" Type="http://schemas.openxmlformats.org/officeDocument/2006/relationships/footer" Target="footer10.xml"/><Relationship Id="rId30" Type="http://schemas.openxmlformats.org/officeDocument/2006/relationships/diagramQuickStyle" Target="diagrams/quickStyle1.xml"/><Relationship Id="rId35" Type="http://schemas.openxmlformats.org/officeDocument/2006/relationships/image" Target="media/image6.jpeg"/><Relationship Id="rId43" Type="http://schemas.openxmlformats.org/officeDocument/2006/relationships/hyperlink" Target="https://www.who.int/emergencies/diseases/novel-coronavirus-2019/advice-for-public" TargetMode="External"/><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9.xml"/><Relationship Id="rId33" Type="http://schemas.openxmlformats.org/officeDocument/2006/relationships/footer" Target="footer11.xml"/><Relationship Id="rId38" Type="http://schemas.openxmlformats.org/officeDocument/2006/relationships/image" Target="media/image9.jpeg"/><Relationship Id="rId46" Type="http://schemas.openxmlformats.org/officeDocument/2006/relationships/hyperlink" Target="https://www.who.int/publications-detail/infection-prevention-and-control-during-health-care-when-novel-coronavirus-(ncov)-infection-is-suspected-20200125" TargetMode="External"/><Relationship Id="rId20" Type="http://schemas.openxmlformats.org/officeDocument/2006/relationships/footer" Target="footer6.xml"/><Relationship Id="rId41"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8E7C0D-ED8E-45A2-BE93-E42EE3738799}" type="doc">
      <dgm:prSet loTypeId="urn:microsoft.com/office/officeart/2005/8/layout/hierarchy1#1" loCatId="hierarchy" qsTypeId="urn:microsoft.com/office/officeart/2005/8/quickstyle/simple1" qsCatId="simple" csTypeId="urn:microsoft.com/office/officeart/2005/8/colors/accent1_2" csCatId="accent1" phldr="1"/>
      <dgm:spPr/>
      <dgm:t>
        <a:bodyPr/>
        <a:lstStyle/>
        <a:p>
          <a:endParaRPr lang="en-US"/>
        </a:p>
      </dgm:t>
    </dgm:pt>
    <dgm:pt modelId="{657DBF45-D0EF-4D84-B151-FD96B412053B}">
      <dgm:prSet phldrT="[Text]" custT="1"/>
      <dgm:spPr/>
      <dgm:t>
        <a:bodyPr/>
        <a:lstStyle/>
        <a:p>
          <a:r>
            <a:rPr lang="en-US" sz="900">
              <a:latin typeface="Garamond" panose="02020404030301010803" pitchFamily="18" charset="0"/>
            </a:rPr>
            <a:t>Joint Project Steering Comittee (PSC)</a:t>
          </a:r>
        </a:p>
      </dgm:t>
    </dgm:pt>
    <dgm:pt modelId="{308B4788-7ECF-448F-B55F-9EDD88E92DAA}" type="parTrans" cxnId="{536A6825-0C28-4D8D-8D55-C7ACECBD46D3}">
      <dgm:prSet/>
      <dgm:spPr/>
      <dgm:t>
        <a:bodyPr/>
        <a:lstStyle/>
        <a:p>
          <a:endParaRPr lang="en-US" sz="900">
            <a:latin typeface="Garamond" panose="02020404030301010803" pitchFamily="18" charset="0"/>
          </a:endParaRPr>
        </a:p>
      </dgm:t>
    </dgm:pt>
    <dgm:pt modelId="{652E2269-A758-4649-9E67-33784E7D27EC}" type="sibTrans" cxnId="{536A6825-0C28-4D8D-8D55-C7ACECBD46D3}">
      <dgm:prSet/>
      <dgm:spPr/>
      <dgm:t>
        <a:bodyPr/>
        <a:lstStyle/>
        <a:p>
          <a:endParaRPr lang="en-US" sz="900">
            <a:latin typeface="Garamond" panose="02020404030301010803" pitchFamily="18" charset="0"/>
          </a:endParaRPr>
        </a:p>
      </dgm:t>
    </dgm:pt>
    <dgm:pt modelId="{2B1F930A-81F4-4D0E-8C8F-E55BE688AD0E}">
      <dgm:prSet phldrT="[Text]" custT="1"/>
      <dgm:spPr/>
      <dgm:t>
        <a:bodyPr/>
        <a:lstStyle/>
        <a:p>
          <a:r>
            <a:rPr lang="en-US" sz="900">
              <a:latin typeface="Garamond" panose="02020404030301010803" pitchFamily="18" charset="0"/>
            </a:rPr>
            <a:t>Joint Project Coordination and Monitoring Unit (PCMU)</a:t>
          </a:r>
        </a:p>
      </dgm:t>
    </dgm:pt>
    <dgm:pt modelId="{97A4FA58-D77A-45D6-B206-F2301B667CB8}" type="parTrans" cxnId="{BA8ACB5B-4197-401F-85D4-A70B5787E43F}">
      <dgm:prSet/>
      <dgm:spPr/>
      <dgm:t>
        <a:bodyPr/>
        <a:lstStyle/>
        <a:p>
          <a:endParaRPr lang="en-US" sz="900">
            <a:latin typeface="Garamond" panose="02020404030301010803" pitchFamily="18" charset="0"/>
          </a:endParaRPr>
        </a:p>
      </dgm:t>
    </dgm:pt>
    <dgm:pt modelId="{36749D6E-E28B-4540-B807-D91B7C0E432E}" type="sibTrans" cxnId="{BA8ACB5B-4197-401F-85D4-A70B5787E43F}">
      <dgm:prSet/>
      <dgm:spPr/>
      <dgm:t>
        <a:bodyPr/>
        <a:lstStyle/>
        <a:p>
          <a:endParaRPr lang="en-US" sz="900">
            <a:latin typeface="Garamond" panose="02020404030301010803" pitchFamily="18" charset="0"/>
          </a:endParaRPr>
        </a:p>
      </dgm:t>
    </dgm:pt>
    <dgm:pt modelId="{C618F10B-49DA-4199-B6E6-2315E7E2C685}">
      <dgm:prSet phldrT="[Text]" custT="1"/>
      <dgm:spPr/>
      <dgm:t>
        <a:bodyPr/>
        <a:lstStyle/>
        <a:p>
          <a:r>
            <a:rPr lang="en-US" sz="900">
              <a:latin typeface="Garamond" panose="02020404030301010803" pitchFamily="18" charset="0"/>
            </a:rPr>
            <a:t>DOE PIU</a:t>
          </a:r>
        </a:p>
        <a:p>
          <a:endParaRPr lang="en-US" sz="900">
            <a:latin typeface="Garamond" panose="02020404030301010803" pitchFamily="18" charset="0"/>
          </a:endParaRPr>
        </a:p>
      </dgm:t>
    </dgm:pt>
    <dgm:pt modelId="{58394F31-7614-40D3-83BA-83727EDC2E17}" type="parTrans" cxnId="{4A033D8D-AB70-482C-9DF7-D5B8E92998D2}">
      <dgm:prSet/>
      <dgm:spPr/>
      <dgm:t>
        <a:bodyPr/>
        <a:lstStyle/>
        <a:p>
          <a:endParaRPr lang="en-US" sz="900">
            <a:latin typeface="Garamond" panose="02020404030301010803" pitchFamily="18" charset="0"/>
          </a:endParaRPr>
        </a:p>
      </dgm:t>
    </dgm:pt>
    <dgm:pt modelId="{862EBA62-5A3D-4A28-AB06-BF88564F1A88}" type="sibTrans" cxnId="{4A033D8D-AB70-482C-9DF7-D5B8E92998D2}">
      <dgm:prSet/>
      <dgm:spPr/>
      <dgm:t>
        <a:bodyPr/>
        <a:lstStyle/>
        <a:p>
          <a:endParaRPr lang="en-US" sz="900">
            <a:latin typeface="Garamond" panose="02020404030301010803" pitchFamily="18" charset="0"/>
          </a:endParaRPr>
        </a:p>
      </dgm:t>
    </dgm:pt>
    <dgm:pt modelId="{2AFF5FC0-00FA-4087-BE15-A3836CBF6269}">
      <dgm:prSet phldrT="[Text]" custT="1"/>
      <dgm:spPr/>
      <dgm:t>
        <a:bodyPr/>
        <a:lstStyle/>
        <a:p>
          <a:r>
            <a:rPr lang="en-US" sz="900">
              <a:latin typeface="Garamond" panose="02020404030301010803" pitchFamily="18" charset="0"/>
            </a:rPr>
            <a:t>BB PIU</a:t>
          </a:r>
        </a:p>
      </dgm:t>
    </dgm:pt>
    <dgm:pt modelId="{CA5A9495-1DC9-460F-98D4-187F87884424}" type="parTrans" cxnId="{A96AE615-F595-4BB4-AC61-4615AE6DF02A}">
      <dgm:prSet/>
      <dgm:spPr/>
      <dgm:t>
        <a:bodyPr/>
        <a:lstStyle/>
        <a:p>
          <a:endParaRPr lang="en-US" sz="900">
            <a:latin typeface="Garamond" panose="02020404030301010803" pitchFamily="18" charset="0"/>
          </a:endParaRPr>
        </a:p>
      </dgm:t>
    </dgm:pt>
    <dgm:pt modelId="{3A554645-BFA9-4048-8097-7DB0A1131273}" type="sibTrans" cxnId="{A96AE615-F595-4BB4-AC61-4615AE6DF02A}">
      <dgm:prSet/>
      <dgm:spPr/>
      <dgm:t>
        <a:bodyPr/>
        <a:lstStyle/>
        <a:p>
          <a:endParaRPr lang="en-US" sz="900">
            <a:latin typeface="Garamond" panose="02020404030301010803" pitchFamily="18" charset="0"/>
          </a:endParaRPr>
        </a:p>
      </dgm:t>
    </dgm:pt>
    <dgm:pt modelId="{C95461F5-E2D0-45A0-A486-F4DB8C7B24B5}">
      <dgm:prSet custT="1"/>
      <dgm:spPr/>
      <dgm:t>
        <a:bodyPr/>
        <a:lstStyle/>
        <a:p>
          <a:r>
            <a:rPr lang="en-US" sz="900">
              <a:latin typeface="Garamond" panose="02020404030301010803" pitchFamily="18" charset="0"/>
            </a:rPr>
            <a:t>BRTA PIU</a:t>
          </a:r>
        </a:p>
      </dgm:t>
    </dgm:pt>
    <dgm:pt modelId="{565DAE0A-791A-4F18-93F2-EC114946A48E}" type="parTrans" cxnId="{E0518982-310E-40C7-9008-D43C53788ED3}">
      <dgm:prSet/>
      <dgm:spPr/>
      <dgm:t>
        <a:bodyPr/>
        <a:lstStyle/>
        <a:p>
          <a:endParaRPr lang="en-US" sz="900">
            <a:latin typeface="Garamond" panose="02020404030301010803" pitchFamily="18" charset="0"/>
          </a:endParaRPr>
        </a:p>
      </dgm:t>
    </dgm:pt>
    <dgm:pt modelId="{08D6737A-11FC-4A2B-AF62-296B5EDE5DD9}" type="sibTrans" cxnId="{E0518982-310E-40C7-9008-D43C53788ED3}">
      <dgm:prSet/>
      <dgm:spPr/>
      <dgm:t>
        <a:bodyPr/>
        <a:lstStyle/>
        <a:p>
          <a:endParaRPr lang="en-US" sz="900">
            <a:latin typeface="Garamond" panose="02020404030301010803" pitchFamily="18" charset="0"/>
          </a:endParaRPr>
        </a:p>
      </dgm:t>
    </dgm:pt>
    <dgm:pt modelId="{1DC21832-D65F-443C-A5EC-AAAEFC42B6E7}">
      <dgm:prSet custT="1"/>
      <dgm:spPr/>
      <dgm:t>
        <a:bodyPr/>
        <a:lstStyle/>
        <a:p>
          <a:r>
            <a:rPr lang="en-US" sz="900">
              <a:latin typeface="Garamond" panose="02020404030301010803" pitchFamily="18" charset="0"/>
            </a:rPr>
            <a:t>BHTPA PIU</a:t>
          </a:r>
        </a:p>
      </dgm:t>
    </dgm:pt>
    <dgm:pt modelId="{8387CF25-198F-4B4F-980F-8B52B9301D9B}" type="parTrans" cxnId="{E74EAE83-A71C-4C6A-AB70-546BFA478B8C}">
      <dgm:prSet/>
      <dgm:spPr/>
      <dgm:t>
        <a:bodyPr/>
        <a:lstStyle/>
        <a:p>
          <a:endParaRPr lang="en-US" sz="900">
            <a:latin typeface="Garamond" panose="02020404030301010803" pitchFamily="18" charset="0"/>
          </a:endParaRPr>
        </a:p>
      </dgm:t>
    </dgm:pt>
    <dgm:pt modelId="{7C48EFAD-EB51-45F2-8231-E844017F0B53}" type="sibTrans" cxnId="{E74EAE83-A71C-4C6A-AB70-546BFA478B8C}">
      <dgm:prSet/>
      <dgm:spPr/>
      <dgm:t>
        <a:bodyPr/>
        <a:lstStyle/>
        <a:p>
          <a:endParaRPr lang="en-US" sz="900">
            <a:latin typeface="Garamond" panose="02020404030301010803" pitchFamily="18" charset="0"/>
          </a:endParaRPr>
        </a:p>
      </dgm:t>
    </dgm:pt>
    <dgm:pt modelId="{F48BBF3E-5443-4C41-BE36-40D8094E4914}">
      <dgm:prSet custT="1"/>
      <dgm:spPr/>
      <dgm:t>
        <a:bodyPr/>
        <a:lstStyle/>
        <a:p>
          <a:r>
            <a:rPr lang="en-US" sz="800">
              <a:latin typeface="Garamond" panose="02020404030301010803" pitchFamily="18" charset="0"/>
            </a:rPr>
            <a:t>1 Project Director</a:t>
          </a:r>
        </a:p>
        <a:p>
          <a:r>
            <a:rPr lang="en-US" sz="800">
              <a:latin typeface="Garamond" panose="02020404030301010803" pitchFamily="18" charset="0"/>
            </a:rPr>
            <a:t>1 M&amp;E Specialist</a:t>
          </a:r>
        </a:p>
        <a:p>
          <a:r>
            <a:rPr lang="en-US" sz="800">
              <a:latin typeface="Garamond" panose="02020404030301010803" pitchFamily="18" charset="0"/>
            </a:rPr>
            <a:t>1 ES Specialist</a:t>
          </a:r>
        </a:p>
        <a:p>
          <a:r>
            <a:rPr lang="en-US" sz="800">
              <a:latin typeface="Garamond" panose="02020404030301010803" pitchFamily="18" charset="0"/>
            </a:rPr>
            <a:t>1 Finacial Management Specialsit</a:t>
          </a:r>
        </a:p>
        <a:p>
          <a:r>
            <a:rPr lang="en-US" sz="800">
              <a:latin typeface="Garamond" panose="02020404030301010803" pitchFamily="18" charset="0"/>
            </a:rPr>
            <a:t>1 Procurement Specialist</a:t>
          </a:r>
          <a:endParaRPr lang="en-US" sz="800"/>
        </a:p>
      </dgm:t>
    </dgm:pt>
    <dgm:pt modelId="{081FAC52-430A-4C35-9751-1EC2116B9524}" type="parTrans" cxnId="{754AF15F-2E1A-43AE-ACA1-6EBE7FF9B8A7}">
      <dgm:prSet/>
      <dgm:spPr/>
      <dgm:t>
        <a:bodyPr/>
        <a:lstStyle/>
        <a:p>
          <a:endParaRPr lang="en-US"/>
        </a:p>
      </dgm:t>
    </dgm:pt>
    <dgm:pt modelId="{FB85AE86-6A2E-439E-A70A-C23883E76770}" type="sibTrans" cxnId="{754AF15F-2E1A-43AE-ACA1-6EBE7FF9B8A7}">
      <dgm:prSet/>
      <dgm:spPr/>
      <dgm:t>
        <a:bodyPr/>
        <a:lstStyle/>
        <a:p>
          <a:endParaRPr lang="en-US"/>
        </a:p>
      </dgm:t>
    </dgm:pt>
    <dgm:pt modelId="{04897ED9-42F1-46E0-8C13-BBE88A276525}">
      <dgm:prSet/>
      <dgm:spPr/>
      <dgm:t>
        <a:bodyPr/>
        <a:lstStyle/>
        <a:p>
          <a:r>
            <a:rPr lang="en-US">
              <a:latin typeface="Garamond" panose="02020404030301010803" pitchFamily="18" charset="0"/>
            </a:rPr>
            <a:t>1 Project Director</a:t>
          </a:r>
        </a:p>
        <a:p>
          <a:r>
            <a:rPr lang="en-US">
              <a:latin typeface="Garamond" panose="02020404030301010803" pitchFamily="18" charset="0"/>
            </a:rPr>
            <a:t>1 M&amp;E Specialist</a:t>
          </a:r>
        </a:p>
        <a:p>
          <a:r>
            <a:rPr lang="en-US">
              <a:latin typeface="Garamond" panose="02020404030301010803" pitchFamily="18" charset="0"/>
            </a:rPr>
            <a:t>1 ES Specialist</a:t>
          </a:r>
        </a:p>
        <a:p>
          <a:r>
            <a:rPr lang="en-US">
              <a:latin typeface="Garamond" panose="02020404030301010803" pitchFamily="18" charset="0"/>
            </a:rPr>
            <a:t>1 Finacial Management Specialsit</a:t>
          </a:r>
        </a:p>
      </dgm:t>
    </dgm:pt>
    <dgm:pt modelId="{1E4F4E20-26BB-4E63-B756-22C17D44AAF8}" type="parTrans" cxnId="{0B9C5938-DB2C-4A5A-9058-721E0FFCA016}">
      <dgm:prSet/>
      <dgm:spPr/>
      <dgm:t>
        <a:bodyPr/>
        <a:lstStyle/>
        <a:p>
          <a:endParaRPr lang="en-US"/>
        </a:p>
      </dgm:t>
    </dgm:pt>
    <dgm:pt modelId="{0FE2942E-D80A-49DE-842A-A038D55C7EF1}" type="sibTrans" cxnId="{0B9C5938-DB2C-4A5A-9058-721E0FFCA016}">
      <dgm:prSet/>
      <dgm:spPr/>
      <dgm:t>
        <a:bodyPr/>
        <a:lstStyle/>
        <a:p>
          <a:endParaRPr lang="en-US"/>
        </a:p>
      </dgm:t>
    </dgm:pt>
    <dgm:pt modelId="{AE047414-8520-426C-A0D6-2B7BBB0B14E1}">
      <dgm:prSet custT="1"/>
      <dgm:spPr/>
      <dgm:t>
        <a:bodyPr/>
        <a:lstStyle/>
        <a:p>
          <a:r>
            <a:rPr lang="en-US" sz="800">
              <a:latin typeface="Garamond" panose="02020404030301010803" pitchFamily="18" charset="0"/>
            </a:rPr>
            <a:t>1 Project Director</a:t>
          </a:r>
        </a:p>
        <a:p>
          <a:r>
            <a:rPr lang="en-US" sz="800">
              <a:latin typeface="Garamond" panose="02020404030301010803" pitchFamily="18" charset="0"/>
            </a:rPr>
            <a:t>1 M&amp;E Specialist</a:t>
          </a:r>
        </a:p>
        <a:p>
          <a:r>
            <a:rPr lang="en-US" sz="800">
              <a:latin typeface="Garamond" panose="02020404030301010803" pitchFamily="18" charset="0"/>
            </a:rPr>
            <a:t>1 ES Specialist</a:t>
          </a:r>
        </a:p>
        <a:p>
          <a:r>
            <a:rPr lang="en-US" sz="800">
              <a:latin typeface="Garamond" panose="02020404030301010803" pitchFamily="18" charset="0"/>
            </a:rPr>
            <a:t>1 Finacial Management Specialsit</a:t>
          </a:r>
        </a:p>
        <a:p>
          <a:r>
            <a:rPr lang="en-US" sz="800">
              <a:latin typeface="Garamond" panose="02020404030301010803" pitchFamily="18" charset="0"/>
            </a:rPr>
            <a:t>1 Procurement Specialist</a:t>
          </a:r>
          <a:endParaRPr lang="en-US" sz="800"/>
        </a:p>
      </dgm:t>
    </dgm:pt>
    <dgm:pt modelId="{40882966-A532-4407-B6C9-16CDEF5A6150}" type="parTrans" cxnId="{C54A4094-3F69-43AA-9D3B-5EA77CFF5908}">
      <dgm:prSet/>
      <dgm:spPr/>
      <dgm:t>
        <a:bodyPr/>
        <a:lstStyle/>
        <a:p>
          <a:endParaRPr lang="en-US"/>
        </a:p>
      </dgm:t>
    </dgm:pt>
    <dgm:pt modelId="{441DCC09-4670-4384-9C2A-7385BC893BB5}" type="sibTrans" cxnId="{C54A4094-3F69-43AA-9D3B-5EA77CFF5908}">
      <dgm:prSet/>
      <dgm:spPr/>
      <dgm:t>
        <a:bodyPr/>
        <a:lstStyle/>
        <a:p>
          <a:endParaRPr lang="en-US"/>
        </a:p>
      </dgm:t>
    </dgm:pt>
    <dgm:pt modelId="{2FD065AA-39F1-40EF-A799-563AB3D791B1}">
      <dgm:prSet custT="1"/>
      <dgm:spPr/>
      <dgm:t>
        <a:bodyPr/>
        <a:lstStyle/>
        <a:p>
          <a:r>
            <a:rPr lang="en-US" sz="600">
              <a:latin typeface="Garamond" panose="02020404030301010803" pitchFamily="18" charset="0"/>
            </a:rPr>
            <a:t>1 </a:t>
          </a:r>
          <a:r>
            <a:rPr lang="en-US" sz="800">
              <a:latin typeface="Garamond" panose="02020404030301010803" pitchFamily="18" charset="0"/>
            </a:rPr>
            <a:t>Project Director</a:t>
          </a:r>
        </a:p>
        <a:p>
          <a:r>
            <a:rPr lang="en-US" sz="800">
              <a:latin typeface="Garamond" panose="02020404030301010803" pitchFamily="18" charset="0"/>
            </a:rPr>
            <a:t>1 M&amp;E Specialist</a:t>
          </a:r>
        </a:p>
        <a:p>
          <a:r>
            <a:rPr lang="en-US" sz="800">
              <a:latin typeface="Garamond" panose="02020404030301010803" pitchFamily="18" charset="0"/>
            </a:rPr>
            <a:t>1 ES Specialist</a:t>
          </a:r>
        </a:p>
        <a:p>
          <a:r>
            <a:rPr lang="en-US" sz="800">
              <a:latin typeface="Garamond" panose="02020404030301010803" pitchFamily="18" charset="0"/>
            </a:rPr>
            <a:t>1 Finacial Management Specialsit</a:t>
          </a:r>
        </a:p>
        <a:p>
          <a:r>
            <a:rPr lang="en-US" sz="800">
              <a:latin typeface="Garamond" panose="02020404030301010803" pitchFamily="18" charset="0"/>
            </a:rPr>
            <a:t>1 Procurement Specialist</a:t>
          </a:r>
          <a:endParaRPr lang="en-US" sz="800"/>
        </a:p>
      </dgm:t>
    </dgm:pt>
    <dgm:pt modelId="{351E3DAB-EA3E-4036-848E-1C04EFB12489}" type="parTrans" cxnId="{1A9D2F0B-F08A-49E1-A90B-2B102EECAE7D}">
      <dgm:prSet/>
      <dgm:spPr/>
      <dgm:t>
        <a:bodyPr/>
        <a:lstStyle/>
        <a:p>
          <a:endParaRPr lang="en-US"/>
        </a:p>
      </dgm:t>
    </dgm:pt>
    <dgm:pt modelId="{C1B527B5-075B-44B5-87DC-07BAD9D1F9CA}" type="sibTrans" cxnId="{1A9D2F0B-F08A-49E1-A90B-2B102EECAE7D}">
      <dgm:prSet/>
      <dgm:spPr/>
      <dgm:t>
        <a:bodyPr/>
        <a:lstStyle/>
        <a:p>
          <a:endParaRPr lang="en-US"/>
        </a:p>
      </dgm:t>
    </dgm:pt>
    <dgm:pt modelId="{330C541F-95E9-4B59-BEAB-C13DC835199B}" type="pres">
      <dgm:prSet presAssocID="{618E7C0D-ED8E-45A2-BE93-E42EE3738799}" presName="hierChild1" presStyleCnt="0">
        <dgm:presLayoutVars>
          <dgm:chPref val="1"/>
          <dgm:dir/>
          <dgm:animOne val="branch"/>
          <dgm:animLvl val="lvl"/>
          <dgm:resizeHandles/>
        </dgm:presLayoutVars>
      </dgm:prSet>
      <dgm:spPr/>
    </dgm:pt>
    <dgm:pt modelId="{D6BFABB2-FE66-46BA-981E-397D1935908D}" type="pres">
      <dgm:prSet presAssocID="{657DBF45-D0EF-4D84-B151-FD96B412053B}" presName="hierRoot1" presStyleCnt="0"/>
      <dgm:spPr/>
    </dgm:pt>
    <dgm:pt modelId="{AF916E7C-A89F-4F48-B705-82407CEABB00}" type="pres">
      <dgm:prSet presAssocID="{657DBF45-D0EF-4D84-B151-FD96B412053B}" presName="composite" presStyleCnt="0"/>
      <dgm:spPr/>
    </dgm:pt>
    <dgm:pt modelId="{4C66D31F-EDEC-49AD-AC55-23121D90F2F1}" type="pres">
      <dgm:prSet presAssocID="{657DBF45-D0EF-4D84-B151-FD96B412053B}" presName="background" presStyleLbl="node0" presStyleIdx="0" presStyleCnt="1"/>
      <dgm:spPr/>
    </dgm:pt>
    <dgm:pt modelId="{6E7F4779-37F5-4B82-AE17-B2B369719AF2}" type="pres">
      <dgm:prSet presAssocID="{657DBF45-D0EF-4D84-B151-FD96B412053B}" presName="text" presStyleLbl="fgAcc0" presStyleIdx="0" presStyleCnt="1" custScaleY="75632">
        <dgm:presLayoutVars>
          <dgm:chPref val="3"/>
        </dgm:presLayoutVars>
      </dgm:prSet>
      <dgm:spPr/>
    </dgm:pt>
    <dgm:pt modelId="{71EC154E-3DBB-41D7-8DFA-AE5F0BBEF6F6}" type="pres">
      <dgm:prSet presAssocID="{657DBF45-D0EF-4D84-B151-FD96B412053B}" presName="hierChild2" presStyleCnt="0"/>
      <dgm:spPr/>
    </dgm:pt>
    <dgm:pt modelId="{EC663A57-53D1-4ED2-BE17-F6F2D7DC8530}" type="pres">
      <dgm:prSet presAssocID="{97A4FA58-D77A-45D6-B206-F2301B667CB8}" presName="Name10" presStyleLbl="parChTrans1D2" presStyleIdx="0" presStyleCnt="1"/>
      <dgm:spPr/>
    </dgm:pt>
    <dgm:pt modelId="{CBFCAB63-02E5-45D9-9755-FCB88180FECC}" type="pres">
      <dgm:prSet presAssocID="{2B1F930A-81F4-4D0E-8C8F-E55BE688AD0E}" presName="hierRoot2" presStyleCnt="0"/>
      <dgm:spPr/>
    </dgm:pt>
    <dgm:pt modelId="{F3ECC49A-6E51-4365-AF83-B8DADE3AEE52}" type="pres">
      <dgm:prSet presAssocID="{2B1F930A-81F4-4D0E-8C8F-E55BE688AD0E}" presName="composite2" presStyleCnt="0"/>
      <dgm:spPr/>
    </dgm:pt>
    <dgm:pt modelId="{1944EF66-1C02-4736-8D70-F3A35BE0B7D2}" type="pres">
      <dgm:prSet presAssocID="{2B1F930A-81F4-4D0E-8C8F-E55BE688AD0E}" presName="background2" presStyleLbl="node2" presStyleIdx="0" presStyleCnt="1"/>
      <dgm:spPr/>
    </dgm:pt>
    <dgm:pt modelId="{E855E9CB-31F0-4717-8396-7FEAEEC5CEDF}" type="pres">
      <dgm:prSet presAssocID="{2B1F930A-81F4-4D0E-8C8F-E55BE688AD0E}" presName="text2" presStyleLbl="fgAcc2" presStyleIdx="0" presStyleCnt="1" custScaleY="77517">
        <dgm:presLayoutVars>
          <dgm:chPref val="3"/>
        </dgm:presLayoutVars>
      </dgm:prSet>
      <dgm:spPr/>
    </dgm:pt>
    <dgm:pt modelId="{02615091-A022-4D9B-8681-FBFB22011F04}" type="pres">
      <dgm:prSet presAssocID="{2B1F930A-81F4-4D0E-8C8F-E55BE688AD0E}" presName="hierChild3" presStyleCnt="0"/>
      <dgm:spPr/>
    </dgm:pt>
    <dgm:pt modelId="{E52C083B-C50D-4F9B-AFC4-48DB48A7421A}" type="pres">
      <dgm:prSet presAssocID="{58394F31-7614-40D3-83BA-83727EDC2E17}" presName="Name17" presStyleLbl="parChTrans1D3" presStyleIdx="0" presStyleCnt="4"/>
      <dgm:spPr/>
    </dgm:pt>
    <dgm:pt modelId="{8C71F71B-0C6E-43EB-9834-F5FD7A4432E8}" type="pres">
      <dgm:prSet presAssocID="{C618F10B-49DA-4199-B6E6-2315E7E2C685}" presName="hierRoot3" presStyleCnt="0"/>
      <dgm:spPr/>
    </dgm:pt>
    <dgm:pt modelId="{27C48407-2419-4B70-9B48-3D01C92F4ADF}" type="pres">
      <dgm:prSet presAssocID="{C618F10B-49DA-4199-B6E6-2315E7E2C685}" presName="composite3" presStyleCnt="0"/>
      <dgm:spPr/>
    </dgm:pt>
    <dgm:pt modelId="{7BCF2DFE-DC6C-4793-8B53-47CE5816A858}" type="pres">
      <dgm:prSet presAssocID="{C618F10B-49DA-4199-B6E6-2315E7E2C685}" presName="background3" presStyleLbl="node3" presStyleIdx="0" presStyleCnt="4"/>
      <dgm:spPr/>
    </dgm:pt>
    <dgm:pt modelId="{986A0B3E-19E6-47C1-B296-2D6353910585}" type="pres">
      <dgm:prSet presAssocID="{C618F10B-49DA-4199-B6E6-2315E7E2C685}" presName="text3" presStyleLbl="fgAcc3" presStyleIdx="0" presStyleCnt="4" custScaleY="60099">
        <dgm:presLayoutVars>
          <dgm:chPref val="3"/>
        </dgm:presLayoutVars>
      </dgm:prSet>
      <dgm:spPr/>
    </dgm:pt>
    <dgm:pt modelId="{2EA3B3CD-9467-464C-8492-2E7136957593}" type="pres">
      <dgm:prSet presAssocID="{C618F10B-49DA-4199-B6E6-2315E7E2C685}" presName="hierChild4" presStyleCnt="0"/>
      <dgm:spPr/>
    </dgm:pt>
    <dgm:pt modelId="{BB301CBA-79D5-4CE8-927F-F4813A023FAD}" type="pres">
      <dgm:prSet presAssocID="{081FAC52-430A-4C35-9751-1EC2116B9524}" presName="Name23" presStyleLbl="parChTrans1D4" presStyleIdx="0" presStyleCnt="4"/>
      <dgm:spPr/>
    </dgm:pt>
    <dgm:pt modelId="{747DED57-6B8A-4442-9432-4DB2D527C9D6}" type="pres">
      <dgm:prSet presAssocID="{F48BBF3E-5443-4C41-BE36-40D8094E4914}" presName="hierRoot4" presStyleCnt="0"/>
      <dgm:spPr/>
    </dgm:pt>
    <dgm:pt modelId="{5BE368F2-314C-431C-8201-4D2ED6F48FC7}" type="pres">
      <dgm:prSet presAssocID="{F48BBF3E-5443-4C41-BE36-40D8094E4914}" presName="composite4" presStyleCnt="0"/>
      <dgm:spPr/>
    </dgm:pt>
    <dgm:pt modelId="{1EB43203-50EA-4B7E-9038-15E529E306DA}" type="pres">
      <dgm:prSet presAssocID="{F48BBF3E-5443-4C41-BE36-40D8094E4914}" presName="background4" presStyleLbl="node4" presStyleIdx="0" presStyleCnt="4"/>
      <dgm:spPr/>
    </dgm:pt>
    <dgm:pt modelId="{A4239CAD-78DF-497C-A2C4-23283646DB55}" type="pres">
      <dgm:prSet presAssocID="{F48BBF3E-5443-4C41-BE36-40D8094E4914}" presName="text4" presStyleLbl="fgAcc4" presStyleIdx="0" presStyleCnt="4">
        <dgm:presLayoutVars>
          <dgm:chPref val="3"/>
        </dgm:presLayoutVars>
      </dgm:prSet>
      <dgm:spPr/>
    </dgm:pt>
    <dgm:pt modelId="{62985949-8DE6-40AE-86CE-D87B12D3FEF9}" type="pres">
      <dgm:prSet presAssocID="{F48BBF3E-5443-4C41-BE36-40D8094E4914}" presName="hierChild5" presStyleCnt="0"/>
      <dgm:spPr/>
    </dgm:pt>
    <dgm:pt modelId="{6E4DE2A4-6549-4355-9457-EB98EF5B3196}" type="pres">
      <dgm:prSet presAssocID="{CA5A9495-1DC9-460F-98D4-187F87884424}" presName="Name17" presStyleLbl="parChTrans1D3" presStyleIdx="1" presStyleCnt="4"/>
      <dgm:spPr/>
    </dgm:pt>
    <dgm:pt modelId="{B2BE4907-1F6A-4637-87D6-40CF3F261DC0}" type="pres">
      <dgm:prSet presAssocID="{2AFF5FC0-00FA-4087-BE15-A3836CBF6269}" presName="hierRoot3" presStyleCnt="0"/>
      <dgm:spPr/>
    </dgm:pt>
    <dgm:pt modelId="{CF5A01D5-198F-4365-B574-A1683EAFEF3E}" type="pres">
      <dgm:prSet presAssocID="{2AFF5FC0-00FA-4087-BE15-A3836CBF6269}" presName="composite3" presStyleCnt="0"/>
      <dgm:spPr/>
    </dgm:pt>
    <dgm:pt modelId="{EF8982FD-15B2-4B45-8CD4-F3AE6D3472F5}" type="pres">
      <dgm:prSet presAssocID="{2AFF5FC0-00FA-4087-BE15-A3836CBF6269}" presName="background3" presStyleLbl="node3" presStyleIdx="1" presStyleCnt="4"/>
      <dgm:spPr/>
    </dgm:pt>
    <dgm:pt modelId="{58002F05-B457-49F7-AF69-4810B6E8486C}" type="pres">
      <dgm:prSet presAssocID="{2AFF5FC0-00FA-4087-BE15-A3836CBF6269}" presName="text3" presStyleLbl="fgAcc3" presStyleIdx="1" presStyleCnt="4" custScaleY="60099">
        <dgm:presLayoutVars>
          <dgm:chPref val="3"/>
        </dgm:presLayoutVars>
      </dgm:prSet>
      <dgm:spPr/>
    </dgm:pt>
    <dgm:pt modelId="{8783F029-E332-4BD9-B4EB-5D22C3D9CA26}" type="pres">
      <dgm:prSet presAssocID="{2AFF5FC0-00FA-4087-BE15-A3836CBF6269}" presName="hierChild4" presStyleCnt="0"/>
      <dgm:spPr/>
    </dgm:pt>
    <dgm:pt modelId="{4FDC3639-1402-437A-A5EA-A47C7DB0AC78}" type="pres">
      <dgm:prSet presAssocID="{1E4F4E20-26BB-4E63-B756-22C17D44AAF8}" presName="Name23" presStyleLbl="parChTrans1D4" presStyleIdx="1" presStyleCnt="4"/>
      <dgm:spPr/>
    </dgm:pt>
    <dgm:pt modelId="{D2E0B110-BB2A-4BEF-9C21-E1C0CEDD19B3}" type="pres">
      <dgm:prSet presAssocID="{04897ED9-42F1-46E0-8C13-BBE88A276525}" presName="hierRoot4" presStyleCnt="0"/>
      <dgm:spPr/>
    </dgm:pt>
    <dgm:pt modelId="{5F7A7006-5623-4518-844F-59D310AC2A51}" type="pres">
      <dgm:prSet presAssocID="{04897ED9-42F1-46E0-8C13-BBE88A276525}" presName="composite4" presStyleCnt="0"/>
      <dgm:spPr/>
    </dgm:pt>
    <dgm:pt modelId="{399C9EA2-BAED-4296-AB47-394230B447DE}" type="pres">
      <dgm:prSet presAssocID="{04897ED9-42F1-46E0-8C13-BBE88A276525}" presName="background4" presStyleLbl="node4" presStyleIdx="1" presStyleCnt="4"/>
      <dgm:spPr/>
    </dgm:pt>
    <dgm:pt modelId="{F90423AE-471F-4175-84A4-F7780AB8E4F4}" type="pres">
      <dgm:prSet presAssocID="{04897ED9-42F1-46E0-8C13-BBE88A276525}" presName="text4" presStyleLbl="fgAcc4" presStyleIdx="1" presStyleCnt="4">
        <dgm:presLayoutVars>
          <dgm:chPref val="3"/>
        </dgm:presLayoutVars>
      </dgm:prSet>
      <dgm:spPr/>
    </dgm:pt>
    <dgm:pt modelId="{6D056BD4-8BF5-40DC-80BE-B343A6E99187}" type="pres">
      <dgm:prSet presAssocID="{04897ED9-42F1-46E0-8C13-BBE88A276525}" presName="hierChild5" presStyleCnt="0"/>
      <dgm:spPr/>
    </dgm:pt>
    <dgm:pt modelId="{715943DB-4ADE-4DF6-ACB0-7F0E1ADEBE5F}" type="pres">
      <dgm:prSet presAssocID="{565DAE0A-791A-4F18-93F2-EC114946A48E}" presName="Name17" presStyleLbl="parChTrans1D3" presStyleIdx="2" presStyleCnt="4"/>
      <dgm:spPr/>
    </dgm:pt>
    <dgm:pt modelId="{044BB481-5A2D-49E1-A6AF-61A05799212A}" type="pres">
      <dgm:prSet presAssocID="{C95461F5-E2D0-45A0-A486-F4DB8C7B24B5}" presName="hierRoot3" presStyleCnt="0"/>
      <dgm:spPr/>
    </dgm:pt>
    <dgm:pt modelId="{61E332FE-6C9A-46AF-8AA3-B6FFA77FF095}" type="pres">
      <dgm:prSet presAssocID="{C95461F5-E2D0-45A0-A486-F4DB8C7B24B5}" presName="composite3" presStyleCnt="0"/>
      <dgm:spPr/>
    </dgm:pt>
    <dgm:pt modelId="{EE058E9B-CD17-4AF0-B1AE-D2D0F58BF7D3}" type="pres">
      <dgm:prSet presAssocID="{C95461F5-E2D0-45A0-A486-F4DB8C7B24B5}" presName="background3" presStyleLbl="node3" presStyleIdx="2" presStyleCnt="4"/>
      <dgm:spPr/>
    </dgm:pt>
    <dgm:pt modelId="{6E7C0821-EAAF-45F0-9555-9B88DAE86725}" type="pres">
      <dgm:prSet presAssocID="{C95461F5-E2D0-45A0-A486-F4DB8C7B24B5}" presName="text3" presStyleLbl="fgAcc3" presStyleIdx="2" presStyleCnt="4" custScaleY="60099">
        <dgm:presLayoutVars>
          <dgm:chPref val="3"/>
        </dgm:presLayoutVars>
      </dgm:prSet>
      <dgm:spPr/>
    </dgm:pt>
    <dgm:pt modelId="{684F388E-839D-4C43-851E-4EDAD0080787}" type="pres">
      <dgm:prSet presAssocID="{C95461F5-E2D0-45A0-A486-F4DB8C7B24B5}" presName="hierChild4" presStyleCnt="0"/>
      <dgm:spPr/>
    </dgm:pt>
    <dgm:pt modelId="{89AE1164-9208-42C4-A8F4-D67A3FC55B5E}" type="pres">
      <dgm:prSet presAssocID="{40882966-A532-4407-B6C9-16CDEF5A6150}" presName="Name23" presStyleLbl="parChTrans1D4" presStyleIdx="2" presStyleCnt="4"/>
      <dgm:spPr/>
    </dgm:pt>
    <dgm:pt modelId="{A5B8206C-9085-4AA0-9D3D-4F6A398243B6}" type="pres">
      <dgm:prSet presAssocID="{AE047414-8520-426C-A0D6-2B7BBB0B14E1}" presName="hierRoot4" presStyleCnt="0"/>
      <dgm:spPr/>
    </dgm:pt>
    <dgm:pt modelId="{8164B71F-31AA-4F41-A4DE-56D1A666258D}" type="pres">
      <dgm:prSet presAssocID="{AE047414-8520-426C-A0D6-2B7BBB0B14E1}" presName="composite4" presStyleCnt="0"/>
      <dgm:spPr/>
    </dgm:pt>
    <dgm:pt modelId="{D20B07C1-50CE-409D-8FDB-23E3A4C43CCF}" type="pres">
      <dgm:prSet presAssocID="{AE047414-8520-426C-A0D6-2B7BBB0B14E1}" presName="background4" presStyleLbl="node4" presStyleIdx="2" presStyleCnt="4"/>
      <dgm:spPr/>
    </dgm:pt>
    <dgm:pt modelId="{97B6C2A2-1E92-4616-A943-687FE208D536}" type="pres">
      <dgm:prSet presAssocID="{AE047414-8520-426C-A0D6-2B7BBB0B14E1}" presName="text4" presStyleLbl="fgAcc4" presStyleIdx="2" presStyleCnt="4">
        <dgm:presLayoutVars>
          <dgm:chPref val="3"/>
        </dgm:presLayoutVars>
      </dgm:prSet>
      <dgm:spPr/>
    </dgm:pt>
    <dgm:pt modelId="{7A496113-A753-4B70-9EED-E588DD994146}" type="pres">
      <dgm:prSet presAssocID="{AE047414-8520-426C-A0D6-2B7BBB0B14E1}" presName="hierChild5" presStyleCnt="0"/>
      <dgm:spPr/>
    </dgm:pt>
    <dgm:pt modelId="{BD756AF2-2523-4E46-AEA8-F406D6AE7BFA}" type="pres">
      <dgm:prSet presAssocID="{8387CF25-198F-4B4F-980F-8B52B9301D9B}" presName="Name17" presStyleLbl="parChTrans1D3" presStyleIdx="3" presStyleCnt="4"/>
      <dgm:spPr/>
    </dgm:pt>
    <dgm:pt modelId="{5D5427E3-7EE8-4780-A065-1EDA15C9BF69}" type="pres">
      <dgm:prSet presAssocID="{1DC21832-D65F-443C-A5EC-AAAEFC42B6E7}" presName="hierRoot3" presStyleCnt="0"/>
      <dgm:spPr/>
    </dgm:pt>
    <dgm:pt modelId="{8D8750F6-A759-4614-92C7-DD177A88826B}" type="pres">
      <dgm:prSet presAssocID="{1DC21832-D65F-443C-A5EC-AAAEFC42B6E7}" presName="composite3" presStyleCnt="0"/>
      <dgm:spPr/>
    </dgm:pt>
    <dgm:pt modelId="{2CCDBF09-F311-49D8-B23E-9995BFA3F04C}" type="pres">
      <dgm:prSet presAssocID="{1DC21832-D65F-443C-A5EC-AAAEFC42B6E7}" presName="background3" presStyleLbl="node3" presStyleIdx="3" presStyleCnt="4"/>
      <dgm:spPr/>
    </dgm:pt>
    <dgm:pt modelId="{5248FEE8-9CBF-485F-88FD-0F217F27A26B}" type="pres">
      <dgm:prSet presAssocID="{1DC21832-D65F-443C-A5EC-AAAEFC42B6E7}" presName="text3" presStyleLbl="fgAcc3" presStyleIdx="3" presStyleCnt="4" custScaleY="60099">
        <dgm:presLayoutVars>
          <dgm:chPref val="3"/>
        </dgm:presLayoutVars>
      </dgm:prSet>
      <dgm:spPr/>
    </dgm:pt>
    <dgm:pt modelId="{7A9CD2B0-E4F6-4256-8BE0-FE3E75B7899E}" type="pres">
      <dgm:prSet presAssocID="{1DC21832-D65F-443C-A5EC-AAAEFC42B6E7}" presName="hierChild4" presStyleCnt="0"/>
      <dgm:spPr/>
    </dgm:pt>
    <dgm:pt modelId="{65BA0DD3-1BA3-42AB-88CF-2FD6E48B21BA}" type="pres">
      <dgm:prSet presAssocID="{351E3DAB-EA3E-4036-848E-1C04EFB12489}" presName="Name23" presStyleLbl="parChTrans1D4" presStyleIdx="3" presStyleCnt="4"/>
      <dgm:spPr/>
    </dgm:pt>
    <dgm:pt modelId="{6D427912-0B34-4FA5-B309-AE3E587199A0}" type="pres">
      <dgm:prSet presAssocID="{2FD065AA-39F1-40EF-A799-563AB3D791B1}" presName="hierRoot4" presStyleCnt="0"/>
      <dgm:spPr/>
    </dgm:pt>
    <dgm:pt modelId="{4C829D76-24CF-45D4-AF75-6247F01827BF}" type="pres">
      <dgm:prSet presAssocID="{2FD065AA-39F1-40EF-A799-563AB3D791B1}" presName="composite4" presStyleCnt="0"/>
      <dgm:spPr/>
    </dgm:pt>
    <dgm:pt modelId="{D7BEA043-6E4E-47B5-97C9-19AEEA387FD8}" type="pres">
      <dgm:prSet presAssocID="{2FD065AA-39F1-40EF-A799-563AB3D791B1}" presName="background4" presStyleLbl="node4" presStyleIdx="3" presStyleCnt="4"/>
      <dgm:spPr/>
    </dgm:pt>
    <dgm:pt modelId="{022F3D81-F12A-4558-97FC-EDD2C2554677}" type="pres">
      <dgm:prSet presAssocID="{2FD065AA-39F1-40EF-A799-563AB3D791B1}" presName="text4" presStyleLbl="fgAcc4" presStyleIdx="3" presStyleCnt="4">
        <dgm:presLayoutVars>
          <dgm:chPref val="3"/>
        </dgm:presLayoutVars>
      </dgm:prSet>
      <dgm:spPr/>
    </dgm:pt>
    <dgm:pt modelId="{A7C6A052-59F9-401A-922A-C1D7762886A2}" type="pres">
      <dgm:prSet presAssocID="{2FD065AA-39F1-40EF-A799-563AB3D791B1}" presName="hierChild5" presStyleCnt="0"/>
      <dgm:spPr/>
    </dgm:pt>
  </dgm:ptLst>
  <dgm:cxnLst>
    <dgm:cxn modelId="{572C8108-F24C-4154-AADD-F86ABE761857}" type="presOf" srcId="{97A4FA58-D77A-45D6-B206-F2301B667CB8}" destId="{EC663A57-53D1-4ED2-BE17-F6F2D7DC8530}" srcOrd="0" destOrd="0" presId="urn:microsoft.com/office/officeart/2005/8/layout/hierarchy1#1"/>
    <dgm:cxn modelId="{1A9D2F0B-F08A-49E1-A90B-2B102EECAE7D}" srcId="{1DC21832-D65F-443C-A5EC-AAAEFC42B6E7}" destId="{2FD065AA-39F1-40EF-A799-563AB3D791B1}" srcOrd="0" destOrd="0" parTransId="{351E3DAB-EA3E-4036-848E-1C04EFB12489}" sibTransId="{C1B527B5-075B-44B5-87DC-07BAD9D1F9CA}"/>
    <dgm:cxn modelId="{A96AE615-F595-4BB4-AC61-4615AE6DF02A}" srcId="{2B1F930A-81F4-4D0E-8C8F-E55BE688AD0E}" destId="{2AFF5FC0-00FA-4087-BE15-A3836CBF6269}" srcOrd="1" destOrd="0" parTransId="{CA5A9495-1DC9-460F-98D4-187F87884424}" sibTransId="{3A554645-BFA9-4048-8097-7DB0A1131273}"/>
    <dgm:cxn modelId="{D4BA3C24-F070-4F00-870A-307B83B6E7B2}" type="presOf" srcId="{04897ED9-42F1-46E0-8C13-BBE88A276525}" destId="{F90423AE-471F-4175-84A4-F7780AB8E4F4}" srcOrd="0" destOrd="0" presId="urn:microsoft.com/office/officeart/2005/8/layout/hierarchy1#1"/>
    <dgm:cxn modelId="{24A87524-067F-41A5-ABAB-7E733FC97778}" type="presOf" srcId="{618E7C0D-ED8E-45A2-BE93-E42EE3738799}" destId="{330C541F-95E9-4B59-BEAB-C13DC835199B}" srcOrd="0" destOrd="0" presId="urn:microsoft.com/office/officeart/2005/8/layout/hierarchy1#1"/>
    <dgm:cxn modelId="{536A6825-0C28-4D8D-8D55-C7ACECBD46D3}" srcId="{618E7C0D-ED8E-45A2-BE93-E42EE3738799}" destId="{657DBF45-D0EF-4D84-B151-FD96B412053B}" srcOrd="0" destOrd="0" parTransId="{308B4788-7ECF-448F-B55F-9EDD88E92DAA}" sibTransId="{652E2269-A758-4649-9E67-33784E7D27EC}"/>
    <dgm:cxn modelId="{CF126B34-B4B2-4E2F-B219-60A12BC25647}" type="presOf" srcId="{AE047414-8520-426C-A0D6-2B7BBB0B14E1}" destId="{97B6C2A2-1E92-4616-A943-687FE208D536}" srcOrd="0" destOrd="0" presId="urn:microsoft.com/office/officeart/2005/8/layout/hierarchy1#1"/>
    <dgm:cxn modelId="{0B9C5938-DB2C-4A5A-9058-721E0FFCA016}" srcId="{2AFF5FC0-00FA-4087-BE15-A3836CBF6269}" destId="{04897ED9-42F1-46E0-8C13-BBE88A276525}" srcOrd="0" destOrd="0" parTransId="{1E4F4E20-26BB-4E63-B756-22C17D44AAF8}" sibTransId="{0FE2942E-D80A-49DE-842A-A038D55C7EF1}"/>
    <dgm:cxn modelId="{BA8ACB5B-4197-401F-85D4-A70B5787E43F}" srcId="{657DBF45-D0EF-4D84-B151-FD96B412053B}" destId="{2B1F930A-81F4-4D0E-8C8F-E55BE688AD0E}" srcOrd="0" destOrd="0" parTransId="{97A4FA58-D77A-45D6-B206-F2301B667CB8}" sibTransId="{36749D6E-E28B-4540-B807-D91B7C0E432E}"/>
    <dgm:cxn modelId="{754AF15F-2E1A-43AE-ACA1-6EBE7FF9B8A7}" srcId="{C618F10B-49DA-4199-B6E6-2315E7E2C685}" destId="{F48BBF3E-5443-4C41-BE36-40D8094E4914}" srcOrd="0" destOrd="0" parTransId="{081FAC52-430A-4C35-9751-1EC2116B9524}" sibTransId="{FB85AE86-6A2E-439E-A70A-C23883E76770}"/>
    <dgm:cxn modelId="{4DCE5A45-3A3D-4CDE-8674-E7379519F1E7}" type="presOf" srcId="{C95461F5-E2D0-45A0-A486-F4DB8C7B24B5}" destId="{6E7C0821-EAAF-45F0-9555-9B88DAE86725}" srcOrd="0" destOrd="0" presId="urn:microsoft.com/office/officeart/2005/8/layout/hierarchy1#1"/>
    <dgm:cxn modelId="{337C957D-5508-450B-B8AE-FF94771C2FDB}" type="presOf" srcId="{8387CF25-198F-4B4F-980F-8B52B9301D9B}" destId="{BD756AF2-2523-4E46-AEA8-F406D6AE7BFA}" srcOrd="0" destOrd="0" presId="urn:microsoft.com/office/officeart/2005/8/layout/hierarchy1#1"/>
    <dgm:cxn modelId="{E0518982-310E-40C7-9008-D43C53788ED3}" srcId="{2B1F930A-81F4-4D0E-8C8F-E55BE688AD0E}" destId="{C95461F5-E2D0-45A0-A486-F4DB8C7B24B5}" srcOrd="2" destOrd="0" parTransId="{565DAE0A-791A-4F18-93F2-EC114946A48E}" sibTransId="{08D6737A-11FC-4A2B-AF62-296B5EDE5DD9}"/>
    <dgm:cxn modelId="{E74EAE83-A71C-4C6A-AB70-546BFA478B8C}" srcId="{2B1F930A-81F4-4D0E-8C8F-E55BE688AD0E}" destId="{1DC21832-D65F-443C-A5EC-AAAEFC42B6E7}" srcOrd="3" destOrd="0" parTransId="{8387CF25-198F-4B4F-980F-8B52B9301D9B}" sibTransId="{7C48EFAD-EB51-45F2-8231-E844017F0B53}"/>
    <dgm:cxn modelId="{8F315186-E5C0-46D9-8341-656D17FB57E1}" type="presOf" srcId="{2AFF5FC0-00FA-4087-BE15-A3836CBF6269}" destId="{58002F05-B457-49F7-AF69-4810B6E8486C}" srcOrd="0" destOrd="0" presId="urn:microsoft.com/office/officeart/2005/8/layout/hierarchy1#1"/>
    <dgm:cxn modelId="{16028087-6B72-428E-866E-421FED851641}" type="presOf" srcId="{40882966-A532-4407-B6C9-16CDEF5A6150}" destId="{89AE1164-9208-42C4-A8F4-D67A3FC55B5E}" srcOrd="0" destOrd="0" presId="urn:microsoft.com/office/officeart/2005/8/layout/hierarchy1#1"/>
    <dgm:cxn modelId="{7835E28A-2E75-4A74-863A-2FF9DD01F219}" type="presOf" srcId="{1E4F4E20-26BB-4E63-B756-22C17D44AAF8}" destId="{4FDC3639-1402-437A-A5EA-A47C7DB0AC78}" srcOrd="0" destOrd="0" presId="urn:microsoft.com/office/officeart/2005/8/layout/hierarchy1#1"/>
    <dgm:cxn modelId="{4A033D8D-AB70-482C-9DF7-D5B8E92998D2}" srcId="{2B1F930A-81F4-4D0E-8C8F-E55BE688AD0E}" destId="{C618F10B-49DA-4199-B6E6-2315E7E2C685}" srcOrd="0" destOrd="0" parTransId="{58394F31-7614-40D3-83BA-83727EDC2E17}" sibTransId="{862EBA62-5A3D-4A28-AB06-BF88564F1A88}"/>
    <dgm:cxn modelId="{0188818D-4199-4FBF-AF8C-45180671B333}" type="presOf" srcId="{2B1F930A-81F4-4D0E-8C8F-E55BE688AD0E}" destId="{E855E9CB-31F0-4717-8396-7FEAEEC5CEDF}" srcOrd="0" destOrd="0" presId="urn:microsoft.com/office/officeart/2005/8/layout/hierarchy1#1"/>
    <dgm:cxn modelId="{95BCAD8E-8D5E-4996-8605-C48E1E5A913C}" type="presOf" srcId="{1DC21832-D65F-443C-A5EC-AAAEFC42B6E7}" destId="{5248FEE8-9CBF-485F-88FD-0F217F27A26B}" srcOrd="0" destOrd="0" presId="urn:microsoft.com/office/officeart/2005/8/layout/hierarchy1#1"/>
    <dgm:cxn modelId="{475AE48F-43A0-452D-B9B4-FC17472BD842}" type="presOf" srcId="{351E3DAB-EA3E-4036-848E-1C04EFB12489}" destId="{65BA0DD3-1BA3-42AB-88CF-2FD6E48B21BA}" srcOrd="0" destOrd="0" presId="urn:microsoft.com/office/officeart/2005/8/layout/hierarchy1#1"/>
    <dgm:cxn modelId="{C54A4094-3F69-43AA-9D3B-5EA77CFF5908}" srcId="{C95461F5-E2D0-45A0-A486-F4DB8C7B24B5}" destId="{AE047414-8520-426C-A0D6-2B7BBB0B14E1}" srcOrd="0" destOrd="0" parTransId="{40882966-A532-4407-B6C9-16CDEF5A6150}" sibTransId="{441DCC09-4670-4384-9C2A-7385BC893BB5}"/>
    <dgm:cxn modelId="{D85F0A9C-88D0-471F-A0EA-8B512772CCE7}" type="presOf" srcId="{58394F31-7614-40D3-83BA-83727EDC2E17}" destId="{E52C083B-C50D-4F9B-AFC4-48DB48A7421A}" srcOrd="0" destOrd="0" presId="urn:microsoft.com/office/officeart/2005/8/layout/hierarchy1#1"/>
    <dgm:cxn modelId="{87B41AA3-783A-4B27-8F4C-15BC8E7F4130}" type="presOf" srcId="{2FD065AA-39F1-40EF-A799-563AB3D791B1}" destId="{022F3D81-F12A-4558-97FC-EDD2C2554677}" srcOrd="0" destOrd="0" presId="urn:microsoft.com/office/officeart/2005/8/layout/hierarchy1#1"/>
    <dgm:cxn modelId="{862DC9AB-1811-4778-94BC-A1907ACE0C00}" type="presOf" srcId="{F48BBF3E-5443-4C41-BE36-40D8094E4914}" destId="{A4239CAD-78DF-497C-A2C4-23283646DB55}" srcOrd="0" destOrd="0" presId="urn:microsoft.com/office/officeart/2005/8/layout/hierarchy1#1"/>
    <dgm:cxn modelId="{0BCDB7C9-E18F-4C0F-BE49-03281EAA26CD}" type="presOf" srcId="{C618F10B-49DA-4199-B6E6-2315E7E2C685}" destId="{986A0B3E-19E6-47C1-B296-2D6353910585}" srcOrd="0" destOrd="0" presId="urn:microsoft.com/office/officeart/2005/8/layout/hierarchy1#1"/>
    <dgm:cxn modelId="{F1AF85CE-586E-46F2-A5C4-2CA48254CC6E}" type="presOf" srcId="{565DAE0A-791A-4F18-93F2-EC114946A48E}" destId="{715943DB-4ADE-4DF6-ACB0-7F0E1ADEBE5F}" srcOrd="0" destOrd="0" presId="urn:microsoft.com/office/officeart/2005/8/layout/hierarchy1#1"/>
    <dgm:cxn modelId="{BA887AEE-B00E-43E1-B328-A067078BF42B}" type="presOf" srcId="{CA5A9495-1DC9-460F-98D4-187F87884424}" destId="{6E4DE2A4-6549-4355-9457-EB98EF5B3196}" srcOrd="0" destOrd="0" presId="urn:microsoft.com/office/officeart/2005/8/layout/hierarchy1#1"/>
    <dgm:cxn modelId="{487159EF-38F4-413C-A3C9-4754E96D8984}" type="presOf" srcId="{081FAC52-430A-4C35-9751-1EC2116B9524}" destId="{BB301CBA-79D5-4CE8-927F-F4813A023FAD}" srcOrd="0" destOrd="0" presId="urn:microsoft.com/office/officeart/2005/8/layout/hierarchy1#1"/>
    <dgm:cxn modelId="{D54C65F7-7D7B-4CD3-96DD-039BA03E3882}" type="presOf" srcId="{657DBF45-D0EF-4D84-B151-FD96B412053B}" destId="{6E7F4779-37F5-4B82-AE17-B2B369719AF2}" srcOrd="0" destOrd="0" presId="urn:microsoft.com/office/officeart/2005/8/layout/hierarchy1#1"/>
    <dgm:cxn modelId="{88407F2E-3D60-4D15-93EB-310F31DCD5CB}" type="presParOf" srcId="{330C541F-95E9-4B59-BEAB-C13DC835199B}" destId="{D6BFABB2-FE66-46BA-981E-397D1935908D}" srcOrd="0" destOrd="0" presId="urn:microsoft.com/office/officeart/2005/8/layout/hierarchy1#1"/>
    <dgm:cxn modelId="{0CBDA5F8-D109-48EE-9E88-2C8BCA49E3F1}" type="presParOf" srcId="{D6BFABB2-FE66-46BA-981E-397D1935908D}" destId="{AF916E7C-A89F-4F48-B705-82407CEABB00}" srcOrd="0" destOrd="0" presId="urn:microsoft.com/office/officeart/2005/8/layout/hierarchy1#1"/>
    <dgm:cxn modelId="{62E272DE-657C-41C8-9086-EFC0DA18E4B3}" type="presParOf" srcId="{AF916E7C-A89F-4F48-B705-82407CEABB00}" destId="{4C66D31F-EDEC-49AD-AC55-23121D90F2F1}" srcOrd="0" destOrd="0" presId="urn:microsoft.com/office/officeart/2005/8/layout/hierarchy1#1"/>
    <dgm:cxn modelId="{A1221B5E-C915-4FEA-A410-EC49DBCC1DC0}" type="presParOf" srcId="{AF916E7C-A89F-4F48-B705-82407CEABB00}" destId="{6E7F4779-37F5-4B82-AE17-B2B369719AF2}" srcOrd="1" destOrd="0" presId="urn:microsoft.com/office/officeart/2005/8/layout/hierarchy1#1"/>
    <dgm:cxn modelId="{B2E05DC3-F7CF-4DD7-82D4-24336CD88A32}" type="presParOf" srcId="{D6BFABB2-FE66-46BA-981E-397D1935908D}" destId="{71EC154E-3DBB-41D7-8DFA-AE5F0BBEF6F6}" srcOrd="1" destOrd="0" presId="urn:microsoft.com/office/officeart/2005/8/layout/hierarchy1#1"/>
    <dgm:cxn modelId="{F2A8F1B0-C8C1-4D84-A0EA-FD37C92F915C}" type="presParOf" srcId="{71EC154E-3DBB-41D7-8DFA-AE5F0BBEF6F6}" destId="{EC663A57-53D1-4ED2-BE17-F6F2D7DC8530}" srcOrd="0" destOrd="0" presId="urn:microsoft.com/office/officeart/2005/8/layout/hierarchy1#1"/>
    <dgm:cxn modelId="{426AFC9B-79BF-4BAE-90EB-DBBEF8F7C1BB}" type="presParOf" srcId="{71EC154E-3DBB-41D7-8DFA-AE5F0BBEF6F6}" destId="{CBFCAB63-02E5-45D9-9755-FCB88180FECC}" srcOrd="1" destOrd="0" presId="urn:microsoft.com/office/officeart/2005/8/layout/hierarchy1#1"/>
    <dgm:cxn modelId="{72736276-3D57-4986-91CC-B69CE925BAD5}" type="presParOf" srcId="{CBFCAB63-02E5-45D9-9755-FCB88180FECC}" destId="{F3ECC49A-6E51-4365-AF83-B8DADE3AEE52}" srcOrd="0" destOrd="0" presId="urn:microsoft.com/office/officeart/2005/8/layout/hierarchy1#1"/>
    <dgm:cxn modelId="{1CE9E8B8-09EF-4544-8FF0-7DB64DC376F1}" type="presParOf" srcId="{F3ECC49A-6E51-4365-AF83-B8DADE3AEE52}" destId="{1944EF66-1C02-4736-8D70-F3A35BE0B7D2}" srcOrd="0" destOrd="0" presId="urn:microsoft.com/office/officeart/2005/8/layout/hierarchy1#1"/>
    <dgm:cxn modelId="{71C48069-5987-472E-8CF0-A45153133D05}" type="presParOf" srcId="{F3ECC49A-6E51-4365-AF83-B8DADE3AEE52}" destId="{E855E9CB-31F0-4717-8396-7FEAEEC5CEDF}" srcOrd="1" destOrd="0" presId="urn:microsoft.com/office/officeart/2005/8/layout/hierarchy1#1"/>
    <dgm:cxn modelId="{E8EB073A-09AE-46D0-84B2-09999891B81B}" type="presParOf" srcId="{CBFCAB63-02E5-45D9-9755-FCB88180FECC}" destId="{02615091-A022-4D9B-8681-FBFB22011F04}" srcOrd="1" destOrd="0" presId="urn:microsoft.com/office/officeart/2005/8/layout/hierarchy1#1"/>
    <dgm:cxn modelId="{2B34A2D1-862F-4948-9ED6-5B322B77320D}" type="presParOf" srcId="{02615091-A022-4D9B-8681-FBFB22011F04}" destId="{E52C083B-C50D-4F9B-AFC4-48DB48A7421A}" srcOrd="0" destOrd="0" presId="urn:microsoft.com/office/officeart/2005/8/layout/hierarchy1#1"/>
    <dgm:cxn modelId="{D1C009A9-B12A-4332-9313-8E1DBB681CC3}" type="presParOf" srcId="{02615091-A022-4D9B-8681-FBFB22011F04}" destId="{8C71F71B-0C6E-43EB-9834-F5FD7A4432E8}" srcOrd="1" destOrd="0" presId="urn:microsoft.com/office/officeart/2005/8/layout/hierarchy1#1"/>
    <dgm:cxn modelId="{82C738BC-66E1-46E2-A94A-2BAC0C697A86}" type="presParOf" srcId="{8C71F71B-0C6E-43EB-9834-F5FD7A4432E8}" destId="{27C48407-2419-4B70-9B48-3D01C92F4ADF}" srcOrd="0" destOrd="0" presId="urn:microsoft.com/office/officeart/2005/8/layout/hierarchy1#1"/>
    <dgm:cxn modelId="{AAB54026-FCB1-4232-8F97-8FA88160541E}" type="presParOf" srcId="{27C48407-2419-4B70-9B48-3D01C92F4ADF}" destId="{7BCF2DFE-DC6C-4793-8B53-47CE5816A858}" srcOrd="0" destOrd="0" presId="urn:microsoft.com/office/officeart/2005/8/layout/hierarchy1#1"/>
    <dgm:cxn modelId="{BBC8B24B-77E0-4A0E-90A5-257432A1365E}" type="presParOf" srcId="{27C48407-2419-4B70-9B48-3D01C92F4ADF}" destId="{986A0B3E-19E6-47C1-B296-2D6353910585}" srcOrd="1" destOrd="0" presId="urn:microsoft.com/office/officeart/2005/8/layout/hierarchy1#1"/>
    <dgm:cxn modelId="{339E4686-0CA3-4A61-9CA0-EA9F39A126F7}" type="presParOf" srcId="{8C71F71B-0C6E-43EB-9834-F5FD7A4432E8}" destId="{2EA3B3CD-9467-464C-8492-2E7136957593}" srcOrd="1" destOrd="0" presId="urn:microsoft.com/office/officeart/2005/8/layout/hierarchy1#1"/>
    <dgm:cxn modelId="{372FDB4A-5866-42EA-A899-F296658CF011}" type="presParOf" srcId="{2EA3B3CD-9467-464C-8492-2E7136957593}" destId="{BB301CBA-79D5-4CE8-927F-F4813A023FAD}" srcOrd="0" destOrd="0" presId="urn:microsoft.com/office/officeart/2005/8/layout/hierarchy1#1"/>
    <dgm:cxn modelId="{20FAB7A4-72E8-4D93-9156-F27AD09421EA}" type="presParOf" srcId="{2EA3B3CD-9467-464C-8492-2E7136957593}" destId="{747DED57-6B8A-4442-9432-4DB2D527C9D6}" srcOrd="1" destOrd="0" presId="urn:microsoft.com/office/officeart/2005/8/layout/hierarchy1#1"/>
    <dgm:cxn modelId="{B28A4F04-5A43-4DDE-9AE4-76B9B42FDFFF}" type="presParOf" srcId="{747DED57-6B8A-4442-9432-4DB2D527C9D6}" destId="{5BE368F2-314C-431C-8201-4D2ED6F48FC7}" srcOrd="0" destOrd="0" presId="urn:microsoft.com/office/officeart/2005/8/layout/hierarchy1#1"/>
    <dgm:cxn modelId="{72275CD6-A30B-41A2-B4D4-B642251B5AD0}" type="presParOf" srcId="{5BE368F2-314C-431C-8201-4D2ED6F48FC7}" destId="{1EB43203-50EA-4B7E-9038-15E529E306DA}" srcOrd="0" destOrd="0" presId="urn:microsoft.com/office/officeart/2005/8/layout/hierarchy1#1"/>
    <dgm:cxn modelId="{6944B145-CB8D-4D15-93FF-4098B97E27DF}" type="presParOf" srcId="{5BE368F2-314C-431C-8201-4D2ED6F48FC7}" destId="{A4239CAD-78DF-497C-A2C4-23283646DB55}" srcOrd="1" destOrd="0" presId="urn:microsoft.com/office/officeart/2005/8/layout/hierarchy1#1"/>
    <dgm:cxn modelId="{41E642C1-3CF8-4116-B39F-7191CE0C46A8}" type="presParOf" srcId="{747DED57-6B8A-4442-9432-4DB2D527C9D6}" destId="{62985949-8DE6-40AE-86CE-D87B12D3FEF9}" srcOrd="1" destOrd="0" presId="urn:microsoft.com/office/officeart/2005/8/layout/hierarchy1#1"/>
    <dgm:cxn modelId="{C42F293E-4555-4F6A-8F29-CE0727517870}" type="presParOf" srcId="{02615091-A022-4D9B-8681-FBFB22011F04}" destId="{6E4DE2A4-6549-4355-9457-EB98EF5B3196}" srcOrd="2" destOrd="0" presId="urn:microsoft.com/office/officeart/2005/8/layout/hierarchy1#1"/>
    <dgm:cxn modelId="{0DF89633-1730-4839-9BC7-D72BE0AC4A31}" type="presParOf" srcId="{02615091-A022-4D9B-8681-FBFB22011F04}" destId="{B2BE4907-1F6A-4637-87D6-40CF3F261DC0}" srcOrd="3" destOrd="0" presId="urn:microsoft.com/office/officeart/2005/8/layout/hierarchy1#1"/>
    <dgm:cxn modelId="{25EC4769-3A52-41E9-ABE3-23F270ACA983}" type="presParOf" srcId="{B2BE4907-1F6A-4637-87D6-40CF3F261DC0}" destId="{CF5A01D5-198F-4365-B574-A1683EAFEF3E}" srcOrd="0" destOrd="0" presId="urn:microsoft.com/office/officeart/2005/8/layout/hierarchy1#1"/>
    <dgm:cxn modelId="{BD069E09-0305-4CBA-8557-D8AC52E6A4EE}" type="presParOf" srcId="{CF5A01D5-198F-4365-B574-A1683EAFEF3E}" destId="{EF8982FD-15B2-4B45-8CD4-F3AE6D3472F5}" srcOrd="0" destOrd="0" presId="urn:microsoft.com/office/officeart/2005/8/layout/hierarchy1#1"/>
    <dgm:cxn modelId="{3E4351F7-7F5E-4312-B8B0-3C68E3AD78BC}" type="presParOf" srcId="{CF5A01D5-198F-4365-B574-A1683EAFEF3E}" destId="{58002F05-B457-49F7-AF69-4810B6E8486C}" srcOrd="1" destOrd="0" presId="urn:microsoft.com/office/officeart/2005/8/layout/hierarchy1#1"/>
    <dgm:cxn modelId="{A99A68FB-2F94-4B58-BA41-DC1AE36D8F4A}" type="presParOf" srcId="{B2BE4907-1F6A-4637-87D6-40CF3F261DC0}" destId="{8783F029-E332-4BD9-B4EB-5D22C3D9CA26}" srcOrd="1" destOrd="0" presId="urn:microsoft.com/office/officeart/2005/8/layout/hierarchy1#1"/>
    <dgm:cxn modelId="{F59D414E-75D6-43AB-ADDB-54024877AC52}" type="presParOf" srcId="{8783F029-E332-4BD9-B4EB-5D22C3D9CA26}" destId="{4FDC3639-1402-437A-A5EA-A47C7DB0AC78}" srcOrd="0" destOrd="0" presId="urn:microsoft.com/office/officeart/2005/8/layout/hierarchy1#1"/>
    <dgm:cxn modelId="{8E1821AB-6457-45F8-A9A5-F385E7A2FBBB}" type="presParOf" srcId="{8783F029-E332-4BD9-B4EB-5D22C3D9CA26}" destId="{D2E0B110-BB2A-4BEF-9C21-E1C0CEDD19B3}" srcOrd="1" destOrd="0" presId="urn:microsoft.com/office/officeart/2005/8/layout/hierarchy1#1"/>
    <dgm:cxn modelId="{36637AE3-6A7D-4BFE-9B8E-90A546A7B21F}" type="presParOf" srcId="{D2E0B110-BB2A-4BEF-9C21-E1C0CEDD19B3}" destId="{5F7A7006-5623-4518-844F-59D310AC2A51}" srcOrd="0" destOrd="0" presId="urn:microsoft.com/office/officeart/2005/8/layout/hierarchy1#1"/>
    <dgm:cxn modelId="{5E5CA4CE-C3A9-4C9E-8624-FD0ED8B8D40E}" type="presParOf" srcId="{5F7A7006-5623-4518-844F-59D310AC2A51}" destId="{399C9EA2-BAED-4296-AB47-394230B447DE}" srcOrd="0" destOrd="0" presId="urn:microsoft.com/office/officeart/2005/8/layout/hierarchy1#1"/>
    <dgm:cxn modelId="{E274ADB7-899E-46CF-9504-878A781A5839}" type="presParOf" srcId="{5F7A7006-5623-4518-844F-59D310AC2A51}" destId="{F90423AE-471F-4175-84A4-F7780AB8E4F4}" srcOrd="1" destOrd="0" presId="urn:microsoft.com/office/officeart/2005/8/layout/hierarchy1#1"/>
    <dgm:cxn modelId="{89AB7991-643A-4F8A-80FD-2F0A55ECBC8C}" type="presParOf" srcId="{D2E0B110-BB2A-4BEF-9C21-E1C0CEDD19B3}" destId="{6D056BD4-8BF5-40DC-80BE-B343A6E99187}" srcOrd="1" destOrd="0" presId="urn:microsoft.com/office/officeart/2005/8/layout/hierarchy1#1"/>
    <dgm:cxn modelId="{F4721F62-B9E3-493E-B1BC-0B4C81A0717A}" type="presParOf" srcId="{02615091-A022-4D9B-8681-FBFB22011F04}" destId="{715943DB-4ADE-4DF6-ACB0-7F0E1ADEBE5F}" srcOrd="4" destOrd="0" presId="urn:microsoft.com/office/officeart/2005/8/layout/hierarchy1#1"/>
    <dgm:cxn modelId="{1B29F8B8-D4E2-47DE-9D6C-FC683BB58C34}" type="presParOf" srcId="{02615091-A022-4D9B-8681-FBFB22011F04}" destId="{044BB481-5A2D-49E1-A6AF-61A05799212A}" srcOrd="5" destOrd="0" presId="urn:microsoft.com/office/officeart/2005/8/layout/hierarchy1#1"/>
    <dgm:cxn modelId="{376BEE90-E41D-41FD-89D7-F491480A3570}" type="presParOf" srcId="{044BB481-5A2D-49E1-A6AF-61A05799212A}" destId="{61E332FE-6C9A-46AF-8AA3-B6FFA77FF095}" srcOrd="0" destOrd="0" presId="urn:microsoft.com/office/officeart/2005/8/layout/hierarchy1#1"/>
    <dgm:cxn modelId="{5BDC24B6-FCF6-42DF-9995-9D4F5A508157}" type="presParOf" srcId="{61E332FE-6C9A-46AF-8AA3-B6FFA77FF095}" destId="{EE058E9B-CD17-4AF0-B1AE-D2D0F58BF7D3}" srcOrd="0" destOrd="0" presId="urn:microsoft.com/office/officeart/2005/8/layout/hierarchy1#1"/>
    <dgm:cxn modelId="{A2917184-B68B-4AC0-81AE-C40EA0701459}" type="presParOf" srcId="{61E332FE-6C9A-46AF-8AA3-B6FFA77FF095}" destId="{6E7C0821-EAAF-45F0-9555-9B88DAE86725}" srcOrd="1" destOrd="0" presId="urn:microsoft.com/office/officeart/2005/8/layout/hierarchy1#1"/>
    <dgm:cxn modelId="{9B21ED6F-8063-442F-B722-047E7A9D7C1A}" type="presParOf" srcId="{044BB481-5A2D-49E1-A6AF-61A05799212A}" destId="{684F388E-839D-4C43-851E-4EDAD0080787}" srcOrd="1" destOrd="0" presId="urn:microsoft.com/office/officeart/2005/8/layout/hierarchy1#1"/>
    <dgm:cxn modelId="{1A59D3E1-4DCD-46FB-99A5-E15160B5D392}" type="presParOf" srcId="{684F388E-839D-4C43-851E-4EDAD0080787}" destId="{89AE1164-9208-42C4-A8F4-D67A3FC55B5E}" srcOrd="0" destOrd="0" presId="urn:microsoft.com/office/officeart/2005/8/layout/hierarchy1#1"/>
    <dgm:cxn modelId="{702C3B1C-F8E0-4BC7-A98B-314D203BDE95}" type="presParOf" srcId="{684F388E-839D-4C43-851E-4EDAD0080787}" destId="{A5B8206C-9085-4AA0-9D3D-4F6A398243B6}" srcOrd="1" destOrd="0" presId="urn:microsoft.com/office/officeart/2005/8/layout/hierarchy1#1"/>
    <dgm:cxn modelId="{E396E680-DB8A-4486-A812-B2A31D8E00B8}" type="presParOf" srcId="{A5B8206C-9085-4AA0-9D3D-4F6A398243B6}" destId="{8164B71F-31AA-4F41-A4DE-56D1A666258D}" srcOrd="0" destOrd="0" presId="urn:microsoft.com/office/officeart/2005/8/layout/hierarchy1#1"/>
    <dgm:cxn modelId="{00074B4B-58AB-4A70-BB10-7DC9E7F10456}" type="presParOf" srcId="{8164B71F-31AA-4F41-A4DE-56D1A666258D}" destId="{D20B07C1-50CE-409D-8FDB-23E3A4C43CCF}" srcOrd="0" destOrd="0" presId="urn:microsoft.com/office/officeart/2005/8/layout/hierarchy1#1"/>
    <dgm:cxn modelId="{9993A458-8836-4423-9D7F-2EC2E86E653E}" type="presParOf" srcId="{8164B71F-31AA-4F41-A4DE-56D1A666258D}" destId="{97B6C2A2-1E92-4616-A943-687FE208D536}" srcOrd="1" destOrd="0" presId="urn:microsoft.com/office/officeart/2005/8/layout/hierarchy1#1"/>
    <dgm:cxn modelId="{C8B61DA4-F995-4386-9076-ADFC817ED1F5}" type="presParOf" srcId="{A5B8206C-9085-4AA0-9D3D-4F6A398243B6}" destId="{7A496113-A753-4B70-9EED-E588DD994146}" srcOrd="1" destOrd="0" presId="urn:microsoft.com/office/officeart/2005/8/layout/hierarchy1#1"/>
    <dgm:cxn modelId="{896A55E7-DFFC-4222-AF4E-44F0B07B114A}" type="presParOf" srcId="{02615091-A022-4D9B-8681-FBFB22011F04}" destId="{BD756AF2-2523-4E46-AEA8-F406D6AE7BFA}" srcOrd="6" destOrd="0" presId="urn:microsoft.com/office/officeart/2005/8/layout/hierarchy1#1"/>
    <dgm:cxn modelId="{D4ABE516-CB5B-4B0C-9215-54AB4F563799}" type="presParOf" srcId="{02615091-A022-4D9B-8681-FBFB22011F04}" destId="{5D5427E3-7EE8-4780-A065-1EDA15C9BF69}" srcOrd="7" destOrd="0" presId="urn:microsoft.com/office/officeart/2005/8/layout/hierarchy1#1"/>
    <dgm:cxn modelId="{D124EE96-61B6-4340-B911-D56A98EAC622}" type="presParOf" srcId="{5D5427E3-7EE8-4780-A065-1EDA15C9BF69}" destId="{8D8750F6-A759-4614-92C7-DD177A88826B}" srcOrd="0" destOrd="0" presId="urn:microsoft.com/office/officeart/2005/8/layout/hierarchy1#1"/>
    <dgm:cxn modelId="{AC5B0DFF-6384-4239-8701-9006FBFBA7DD}" type="presParOf" srcId="{8D8750F6-A759-4614-92C7-DD177A88826B}" destId="{2CCDBF09-F311-49D8-B23E-9995BFA3F04C}" srcOrd="0" destOrd="0" presId="urn:microsoft.com/office/officeart/2005/8/layout/hierarchy1#1"/>
    <dgm:cxn modelId="{463D35DE-74EE-47D6-ADD4-ED509BD732C9}" type="presParOf" srcId="{8D8750F6-A759-4614-92C7-DD177A88826B}" destId="{5248FEE8-9CBF-485F-88FD-0F217F27A26B}" srcOrd="1" destOrd="0" presId="urn:microsoft.com/office/officeart/2005/8/layout/hierarchy1#1"/>
    <dgm:cxn modelId="{5C5C1A67-587A-455F-9923-215DDE2C991A}" type="presParOf" srcId="{5D5427E3-7EE8-4780-A065-1EDA15C9BF69}" destId="{7A9CD2B0-E4F6-4256-8BE0-FE3E75B7899E}" srcOrd="1" destOrd="0" presId="urn:microsoft.com/office/officeart/2005/8/layout/hierarchy1#1"/>
    <dgm:cxn modelId="{5B1AA133-505A-4DE3-AF59-F9FC9DDF660E}" type="presParOf" srcId="{7A9CD2B0-E4F6-4256-8BE0-FE3E75B7899E}" destId="{65BA0DD3-1BA3-42AB-88CF-2FD6E48B21BA}" srcOrd="0" destOrd="0" presId="urn:microsoft.com/office/officeart/2005/8/layout/hierarchy1#1"/>
    <dgm:cxn modelId="{3A9138E2-7252-418C-BE9F-100FA6C708BE}" type="presParOf" srcId="{7A9CD2B0-E4F6-4256-8BE0-FE3E75B7899E}" destId="{6D427912-0B34-4FA5-B309-AE3E587199A0}" srcOrd="1" destOrd="0" presId="urn:microsoft.com/office/officeart/2005/8/layout/hierarchy1#1"/>
    <dgm:cxn modelId="{712E4CFB-DAD7-4DE9-A7C1-A272F0EE42AB}" type="presParOf" srcId="{6D427912-0B34-4FA5-B309-AE3E587199A0}" destId="{4C829D76-24CF-45D4-AF75-6247F01827BF}" srcOrd="0" destOrd="0" presId="urn:microsoft.com/office/officeart/2005/8/layout/hierarchy1#1"/>
    <dgm:cxn modelId="{1CB34181-F8C6-4153-9B06-11504971A46B}" type="presParOf" srcId="{4C829D76-24CF-45D4-AF75-6247F01827BF}" destId="{D7BEA043-6E4E-47B5-97C9-19AEEA387FD8}" srcOrd="0" destOrd="0" presId="urn:microsoft.com/office/officeart/2005/8/layout/hierarchy1#1"/>
    <dgm:cxn modelId="{6D1D787E-C7D2-4012-B3EC-27C18EAF4DB8}" type="presParOf" srcId="{4C829D76-24CF-45D4-AF75-6247F01827BF}" destId="{022F3D81-F12A-4558-97FC-EDD2C2554677}" srcOrd="1" destOrd="0" presId="urn:microsoft.com/office/officeart/2005/8/layout/hierarchy1#1"/>
    <dgm:cxn modelId="{282F842E-7926-496C-85AB-10EE269DA987}" type="presParOf" srcId="{6D427912-0B34-4FA5-B309-AE3E587199A0}" destId="{A7C6A052-59F9-401A-922A-C1D7762886A2}" srcOrd="1" destOrd="0" presId="urn:microsoft.com/office/officeart/2005/8/layout/hierarchy1#1"/>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BA0DD3-1BA3-42AB-88CF-2FD6E48B21BA}">
      <dsp:nvSpPr>
        <dsp:cNvPr id="0" name=""/>
        <dsp:cNvSpPr/>
      </dsp:nvSpPr>
      <dsp:spPr>
        <a:xfrm>
          <a:off x="4953101" y="2536586"/>
          <a:ext cx="91440" cy="355280"/>
        </a:xfrm>
        <a:custGeom>
          <a:avLst/>
          <a:gdLst/>
          <a:ahLst/>
          <a:cxnLst/>
          <a:rect l="0" t="0" r="0" b="0"/>
          <a:pathLst>
            <a:path>
              <a:moveTo>
                <a:pt x="45720" y="0"/>
              </a:moveTo>
              <a:lnTo>
                <a:pt x="4572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D756AF2-2523-4E46-AEA8-F406D6AE7BFA}">
      <dsp:nvSpPr>
        <dsp:cNvPr id="0" name=""/>
        <dsp:cNvSpPr/>
      </dsp:nvSpPr>
      <dsp:spPr>
        <a:xfrm>
          <a:off x="2800078" y="1724104"/>
          <a:ext cx="2198742" cy="355280"/>
        </a:xfrm>
        <a:custGeom>
          <a:avLst/>
          <a:gdLst/>
          <a:ahLst/>
          <a:cxnLst/>
          <a:rect l="0" t="0" r="0" b="0"/>
          <a:pathLst>
            <a:path>
              <a:moveTo>
                <a:pt x="0" y="0"/>
              </a:moveTo>
              <a:lnTo>
                <a:pt x="0" y="243677"/>
              </a:lnTo>
              <a:lnTo>
                <a:pt x="2198742" y="243677"/>
              </a:lnTo>
              <a:lnTo>
                <a:pt x="2198742"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9AE1164-9208-42C4-A8F4-D67A3FC55B5E}">
      <dsp:nvSpPr>
        <dsp:cNvPr id="0" name=""/>
        <dsp:cNvSpPr/>
      </dsp:nvSpPr>
      <dsp:spPr>
        <a:xfrm>
          <a:off x="3487273" y="2536586"/>
          <a:ext cx="91440" cy="355280"/>
        </a:xfrm>
        <a:custGeom>
          <a:avLst/>
          <a:gdLst/>
          <a:ahLst/>
          <a:cxnLst/>
          <a:rect l="0" t="0" r="0" b="0"/>
          <a:pathLst>
            <a:path>
              <a:moveTo>
                <a:pt x="45720" y="0"/>
              </a:moveTo>
              <a:lnTo>
                <a:pt x="4572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15943DB-4ADE-4DF6-ACB0-7F0E1ADEBE5F}">
      <dsp:nvSpPr>
        <dsp:cNvPr id="0" name=""/>
        <dsp:cNvSpPr/>
      </dsp:nvSpPr>
      <dsp:spPr>
        <a:xfrm>
          <a:off x="2800078" y="1724104"/>
          <a:ext cx="732914" cy="355280"/>
        </a:xfrm>
        <a:custGeom>
          <a:avLst/>
          <a:gdLst/>
          <a:ahLst/>
          <a:cxnLst/>
          <a:rect l="0" t="0" r="0" b="0"/>
          <a:pathLst>
            <a:path>
              <a:moveTo>
                <a:pt x="0" y="0"/>
              </a:moveTo>
              <a:lnTo>
                <a:pt x="0" y="243677"/>
              </a:lnTo>
              <a:lnTo>
                <a:pt x="732914" y="243677"/>
              </a:lnTo>
              <a:lnTo>
                <a:pt x="732914"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FDC3639-1402-437A-A5EA-A47C7DB0AC78}">
      <dsp:nvSpPr>
        <dsp:cNvPr id="0" name=""/>
        <dsp:cNvSpPr/>
      </dsp:nvSpPr>
      <dsp:spPr>
        <a:xfrm>
          <a:off x="2021444" y="2536586"/>
          <a:ext cx="91440" cy="355280"/>
        </a:xfrm>
        <a:custGeom>
          <a:avLst/>
          <a:gdLst/>
          <a:ahLst/>
          <a:cxnLst/>
          <a:rect l="0" t="0" r="0" b="0"/>
          <a:pathLst>
            <a:path>
              <a:moveTo>
                <a:pt x="45720" y="0"/>
              </a:moveTo>
              <a:lnTo>
                <a:pt x="4572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E4DE2A4-6549-4355-9457-EB98EF5B3196}">
      <dsp:nvSpPr>
        <dsp:cNvPr id="0" name=""/>
        <dsp:cNvSpPr/>
      </dsp:nvSpPr>
      <dsp:spPr>
        <a:xfrm>
          <a:off x="2067164" y="1724104"/>
          <a:ext cx="732914" cy="355280"/>
        </a:xfrm>
        <a:custGeom>
          <a:avLst/>
          <a:gdLst/>
          <a:ahLst/>
          <a:cxnLst/>
          <a:rect l="0" t="0" r="0" b="0"/>
          <a:pathLst>
            <a:path>
              <a:moveTo>
                <a:pt x="732914" y="0"/>
              </a:moveTo>
              <a:lnTo>
                <a:pt x="732914" y="243677"/>
              </a:lnTo>
              <a:lnTo>
                <a:pt x="0" y="243677"/>
              </a:lnTo>
              <a:lnTo>
                <a:pt x="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BB301CBA-79D5-4CE8-927F-F4813A023FAD}">
      <dsp:nvSpPr>
        <dsp:cNvPr id="0" name=""/>
        <dsp:cNvSpPr/>
      </dsp:nvSpPr>
      <dsp:spPr>
        <a:xfrm>
          <a:off x="555616" y="2536586"/>
          <a:ext cx="91440" cy="355280"/>
        </a:xfrm>
        <a:custGeom>
          <a:avLst/>
          <a:gdLst/>
          <a:ahLst/>
          <a:cxnLst/>
          <a:rect l="0" t="0" r="0" b="0"/>
          <a:pathLst>
            <a:path>
              <a:moveTo>
                <a:pt x="45720" y="0"/>
              </a:moveTo>
              <a:lnTo>
                <a:pt x="4572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2C083B-C50D-4F9B-AFC4-48DB48A7421A}">
      <dsp:nvSpPr>
        <dsp:cNvPr id="0" name=""/>
        <dsp:cNvSpPr/>
      </dsp:nvSpPr>
      <dsp:spPr>
        <a:xfrm>
          <a:off x="601336" y="1724104"/>
          <a:ext cx="2198742" cy="355280"/>
        </a:xfrm>
        <a:custGeom>
          <a:avLst/>
          <a:gdLst/>
          <a:ahLst/>
          <a:cxnLst/>
          <a:rect l="0" t="0" r="0" b="0"/>
          <a:pathLst>
            <a:path>
              <a:moveTo>
                <a:pt x="2198742" y="0"/>
              </a:moveTo>
              <a:lnTo>
                <a:pt x="2198742" y="243677"/>
              </a:lnTo>
              <a:lnTo>
                <a:pt x="0" y="243677"/>
              </a:lnTo>
              <a:lnTo>
                <a:pt x="0" y="355280"/>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C663A57-53D1-4ED2-BE17-F6F2D7DC8530}">
      <dsp:nvSpPr>
        <dsp:cNvPr id="0" name=""/>
        <dsp:cNvSpPr/>
      </dsp:nvSpPr>
      <dsp:spPr>
        <a:xfrm>
          <a:off x="2754358" y="779115"/>
          <a:ext cx="91440" cy="355280"/>
        </a:xfrm>
        <a:custGeom>
          <a:avLst/>
          <a:gdLst/>
          <a:ahLst/>
          <a:cxnLst/>
          <a:rect l="0" t="0" r="0" b="0"/>
          <a:pathLst>
            <a:path>
              <a:moveTo>
                <a:pt x="45720" y="0"/>
              </a:moveTo>
              <a:lnTo>
                <a:pt x="45720" y="355280"/>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4C66D31F-EDEC-49AD-AC55-23121D90F2F1}">
      <dsp:nvSpPr>
        <dsp:cNvPr id="0" name=""/>
        <dsp:cNvSpPr/>
      </dsp:nvSpPr>
      <dsp:spPr>
        <a:xfrm>
          <a:off x="2200421" y="203745"/>
          <a:ext cx="1199313" cy="57536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7F4779-37F5-4B82-AE17-B2B369719AF2}">
      <dsp:nvSpPr>
        <dsp:cNvPr id="0" name=""/>
        <dsp:cNvSpPr/>
      </dsp:nvSpPr>
      <dsp:spPr>
        <a:xfrm>
          <a:off x="2333679" y="335820"/>
          <a:ext cx="1199313" cy="57536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Joint Project Steering Comittee (PSC)</a:t>
          </a:r>
        </a:p>
      </dsp:txBody>
      <dsp:txXfrm>
        <a:off x="2350531" y="352672"/>
        <a:ext cx="1165609" cy="541665"/>
      </dsp:txXfrm>
    </dsp:sp>
    <dsp:sp modelId="{1944EF66-1C02-4736-8D70-F3A35BE0B7D2}">
      <dsp:nvSpPr>
        <dsp:cNvPr id="0" name=""/>
        <dsp:cNvSpPr/>
      </dsp:nvSpPr>
      <dsp:spPr>
        <a:xfrm>
          <a:off x="2200421" y="1134395"/>
          <a:ext cx="1199313" cy="589709"/>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855E9CB-31F0-4717-8396-7FEAEEC5CEDF}">
      <dsp:nvSpPr>
        <dsp:cNvPr id="0" name=""/>
        <dsp:cNvSpPr/>
      </dsp:nvSpPr>
      <dsp:spPr>
        <a:xfrm>
          <a:off x="2333679" y="1266469"/>
          <a:ext cx="1199313" cy="589709"/>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Joint Project Coordination and Monitoring Unit (PCMU)</a:t>
          </a:r>
        </a:p>
      </dsp:txBody>
      <dsp:txXfrm>
        <a:off x="2350951" y="1283741"/>
        <a:ext cx="1164769" cy="555165"/>
      </dsp:txXfrm>
    </dsp:sp>
    <dsp:sp modelId="{7BCF2DFE-DC6C-4793-8B53-47CE5816A858}">
      <dsp:nvSpPr>
        <dsp:cNvPr id="0" name=""/>
        <dsp:cNvSpPr/>
      </dsp:nvSpPr>
      <dsp:spPr>
        <a:xfrm>
          <a:off x="1679" y="2079384"/>
          <a:ext cx="1199313" cy="457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6A0B3E-19E6-47C1-B296-2D6353910585}">
      <dsp:nvSpPr>
        <dsp:cNvPr id="0" name=""/>
        <dsp:cNvSpPr/>
      </dsp:nvSpPr>
      <dsp:spPr>
        <a:xfrm>
          <a:off x="134936" y="2211458"/>
          <a:ext cx="1199313" cy="457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DOE PIU</a:t>
          </a:r>
        </a:p>
        <a:p>
          <a:pPr marL="0" lvl="0" indent="0" algn="ctr" defTabSz="400050">
            <a:lnSpc>
              <a:spcPct val="90000"/>
            </a:lnSpc>
            <a:spcBef>
              <a:spcPct val="0"/>
            </a:spcBef>
            <a:spcAft>
              <a:spcPct val="35000"/>
            </a:spcAft>
            <a:buNone/>
          </a:pPr>
          <a:endParaRPr lang="en-US" sz="900" kern="1200">
            <a:latin typeface="Garamond" panose="02020404030301010803" pitchFamily="18" charset="0"/>
          </a:endParaRPr>
        </a:p>
      </dsp:txBody>
      <dsp:txXfrm>
        <a:off x="148327" y="2224849"/>
        <a:ext cx="1172531" cy="430420"/>
      </dsp:txXfrm>
    </dsp:sp>
    <dsp:sp modelId="{1EB43203-50EA-4B7E-9038-15E529E306DA}">
      <dsp:nvSpPr>
        <dsp:cNvPr id="0" name=""/>
        <dsp:cNvSpPr/>
      </dsp:nvSpPr>
      <dsp:spPr>
        <a:xfrm>
          <a:off x="1679" y="2891866"/>
          <a:ext cx="1199313" cy="7607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4239CAD-78DF-497C-A2C4-23283646DB55}">
      <dsp:nvSpPr>
        <dsp:cNvPr id="0" name=""/>
        <dsp:cNvSpPr/>
      </dsp:nvSpPr>
      <dsp:spPr>
        <a:xfrm>
          <a:off x="134936" y="3023940"/>
          <a:ext cx="1199313" cy="760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Garamond" panose="02020404030301010803" pitchFamily="18" charset="0"/>
            </a:rPr>
            <a:t>1 Project Director</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M&amp;E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ES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Finacial Management Specialsit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Procurement Specialist</a:t>
          </a:r>
          <a:endParaRPr lang="en-US" sz="800" kern="1200"/>
        </a:p>
      </dsp:txBody>
      <dsp:txXfrm>
        <a:off x="157218" y="3046222"/>
        <a:ext cx="1154749" cy="716184"/>
      </dsp:txXfrm>
    </dsp:sp>
    <dsp:sp modelId="{EF8982FD-15B2-4B45-8CD4-F3AE6D3472F5}">
      <dsp:nvSpPr>
        <dsp:cNvPr id="0" name=""/>
        <dsp:cNvSpPr/>
      </dsp:nvSpPr>
      <dsp:spPr>
        <a:xfrm>
          <a:off x="1467507" y="2079384"/>
          <a:ext cx="1199313" cy="457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8002F05-B457-49F7-AF69-4810B6E8486C}">
      <dsp:nvSpPr>
        <dsp:cNvPr id="0" name=""/>
        <dsp:cNvSpPr/>
      </dsp:nvSpPr>
      <dsp:spPr>
        <a:xfrm>
          <a:off x="1600764" y="2211458"/>
          <a:ext cx="1199313" cy="457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BB PIU</a:t>
          </a:r>
        </a:p>
      </dsp:txBody>
      <dsp:txXfrm>
        <a:off x="1614155" y="2224849"/>
        <a:ext cx="1172531" cy="430420"/>
      </dsp:txXfrm>
    </dsp:sp>
    <dsp:sp modelId="{399C9EA2-BAED-4296-AB47-394230B447DE}">
      <dsp:nvSpPr>
        <dsp:cNvPr id="0" name=""/>
        <dsp:cNvSpPr/>
      </dsp:nvSpPr>
      <dsp:spPr>
        <a:xfrm>
          <a:off x="1467507" y="2891866"/>
          <a:ext cx="1199313" cy="7607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90423AE-471F-4175-84A4-F7780AB8E4F4}">
      <dsp:nvSpPr>
        <dsp:cNvPr id="0" name=""/>
        <dsp:cNvSpPr/>
      </dsp:nvSpPr>
      <dsp:spPr>
        <a:xfrm>
          <a:off x="1600764" y="3023940"/>
          <a:ext cx="1199313" cy="760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Garamond" panose="02020404030301010803" pitchFamily="18" charset="0"/>
            </a:rPr>
            <a:t>1 Project Director</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M&amp;E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ES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Finacial Management Specialsit</a:t>
          </a:r>
        </a:p>
      </dsp:txBody>
      <dsp:txXfrm>
        <a:off x="1623046" y="3046222"/>
        <a:ext cx="1154749" cy="716184"/>
      </dsp:txXfrm>
    </dsp:sp>
    <dsp:sp modelId="{EE058E9B-CD17-4AF0-B1AE-D2D0F58BF7D3}">
      <dsp:nvSpPr>
        <dsp:cNvPr id="0" name=""/>
        <dsp:cNvSpPr/>
      </dsp:nvSpPr>
      <dsp:spPr>
        <a:xfrm>
          <a:off x="2933336" y="2079384"/>
          <a:ext cx="1199313" cy="457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E7C0821-EAAF-45F0-9555-9B88DAE86725}">
      <dsp:nvSpPr>
        <dsp:cNvPr id="0" name=""/>
        <dsp:cNvSpPr/>
      </dsp:nvSpPr>
      <dsp:spPr>
        <a:xfrm>
          <a:off x="3066593" y="2211458"/>
          <a:ext cx="1199313" cy="457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BRTA PIU</a:t>
          </a:r>
        </a:p>
      </dsp:txBody>
      <dsp:txXfrm>
        <a:off x="3079984" y="2224849"/>
        <a:ext cx="1172531" cy="430420"/>
      </dsp:txXfrm>
    </dsp:sp>
    <dsp:sp modelId="{D20B07C1-50CE-409D-8FDB-23E3A4C43CCF}">
      <dsp:nvSpPr>
        <dsp:cNvPr id="0" name=""/>
        <dsp:cNvSpPr/>
      </dsp:nvSpPr>
      <dsp:spPr>
        <a:xfrm>
          <a:off x="2933336" y="2891866"/>
          <a:ext cx="1199313" cy="7607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7B6C2A2-1E92-4616-A943-687FE208D536}">
      <dsp:nvSpPr>
        <dsp:cNvPr id="0" name=""/>
        <dsp:cNvSpPr/>
      </dsp:nvSpPr>
      <dsp:spPr>
        <a:xfrm>
          <a:off x="3066593" y="3023940"/>
          <a:ext cx="1199313" cy="760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0480" tIns="30480" rIns="30480" bIns="30480" numCol="1" spcCol="1270" anchor="ctr" anchorCtr="0">
          <a:noAutofit/>
        </a:bodyPr>
        <a:lstStyle/>
        <a:p>
          <a:pPr marL="0" lvl="0" indent="0" algn="ctr" defTabSz="355600">
            <a:lnSpc>
              <a:spcPct val="90000"/>
            </a:lnSpc>
            <a:spcBef>
              <a:spcPct val="0"/>
            </a:spcBef>
            <a:spcAft>
              <a:spcPct val="35000"/>
            </a:spcAft>
            <a:buNone/>
          </a:pPr>
          <a:r>
            <a:rPr lang="en-US" sz="800" kern="1200">
              <a:latin typeface="Garamond" panose="02020404030301010803" pitchFamily="18" charset="0"/>
            </a:rPr>
            <a:t>1 Project Director</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M&amp;E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ES Specialist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Finacial Management Specialsit</a:t>
          </a:r>
        </a:p>
        <a:p>
          <a:pPr marL="0" lvl="0" indent="0" algn="ctr" defTabSz="355600">
            <a:lnSpc>
              <a:spcPct val="90000"/>
            </a:lnSpc>
            <a:spcBef>
              <a:spcPct val="0"/>
            </a:spcBef>
            <a:spcAft>
              <a:spcPct val="35000"/>
            </a:spcAft>
            <a:buNone/>
          </a:pPr>
          <a:r>
            <a:rPr lang="en-US" sz="800" kern="1200">
              <a:latin typeface="Garamond" panose="02020404030301010803" pitchFamily="18" charset="0"/>
            </a:rPr>
            <a:t>1 Procurement Specialist</a:t>
          </a:r>
          <a:endParaRPr lang="en-US" sz="800" kern="1200"/>
        </a:p>
      </dsp:txBody>
      <dsp:txXfrm>
        <a:off x="3088875" y="3046222"/>
        <a:ext cx="1154749" cy="716184"/>
      </dsp:txXfrm>
    </dsp:sp>
    <dsp:sp modelId="{2CCDBF09-F311-49D8-B23E-9995BFA3F04C}">
      <dsp:nvSpPr>
        <dsp:cNvPr id="0" name=""/>
        <dsp:cNvSpPr/>
      </dsp:nvSpPr>
      <dsp:spPr>
        <a:xfrm>
          <a:off x="4399164" y="2079384"/>
          <a:ext cx="1199313" cy="457202"/>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248FEE8-9CBF-485F-88FD-0F217F27A26B}">
      <dsp:nvSpPr>
        <dsp:cNvPr id="0" name=""/>
        <dsp:cNvSpPr/>
      </dsp:nvSpPr>
      <dsp:spPr>
        <a:xfrm>
          <a:off x="4532421" y="2211458"/>
          <a:ext cx="1199313" cy="457202"/>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Garamond" panose="02020404030301010803" pitchFamily="18" charset="0"/>
            </a:rPr>
            <a:t>BHTPA PIU</a:t>
          </a:r>
        </a:p>
      </dsp:txBody>
      <dsp:txXfrm>
        <a:off x="4545812" y="2224849"/>
        <a:ext cx="1172531" cy="430420"/>
      </dsp:txXfrm>
    </dsp:sp>
    <dsp:sp modelId="{D7BEA043-6E4E-47B5-97C9-19AEEA387FD8}">
      <dsp:nvSpPr>
        <dsp:cNvPr id="0" name=""/>
        <dsp:cNvSpPr/>
      </dsp:nvSpPr>
      <dsp:spPr>
        <a:xfrm>
          <a:off x="4399164" y="2891866"/>
          <a:ext cx="1199313" cy="760748"/>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22F3D81-F12A-4558-97FC-EDD2C2554677}">
      <dsp:nvSpPr>
        <dsp:cNvPr id="0" name=""/>
        <dsp:cNvSpPr/>
      </dsp:nvSpPr>
      <dsp:spPr>
        <a:xfrm>
          <a:off x="4532421" y="3023940"/>
          <a:ext cx="1199313" cy="760748"/>
        </a:xfrm>
        <a:prstGeom prst="roundRect">
          <a:avLst>
            <a:gd name="adj" fmla="val 10000"/>
          </a:avLst>
        </a:prstGeom>
        <a:solidFill>
          <a:schemeClr val="lt1">
            <a:alpha val="90000"/>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2860" tIns="22860" rIns="22860" bIns="22860" numCol="1" spcCol="1270" anchor="ctr" anchorCtr="0">
          <a:noAutofit/>
        </a:bodyPr>
        <a:lstStyle/>
        <a:p>
          <a:pPr marL="0" lvl="0" indent="0" algn="ctr" defTabSz="266700">
            <a:lnSpc>
              <a:spcPct val="90000"/>
            </a:lnSpc>
            <a:spcBef>
              <a:spcPct val="0"/>
            </a:spcBef>
            <a:spcAft>
              <a:spcPct val="35000"/>
            </a:spcAft>
            <a:buNone/>
          </a:pPr>
          <a:r>
            <a:rPr lang="en-US" sz="600" kern="1200">
              <a:latin typeface="Garamond" panose="02020404030301010803" pitchFamily="18" charset="0"/>
            </a:rPr>
            <a:t>1 </a:t>
          </a:r>
          <a:r>
            <a:rPr lang="en-US" sz="800" kern="1200">
              <a:latin typeface="Garamond" panose="02020404030301010803" pitchFamily="18" charset="0"/>
            </a:rPr>
            <a:t>Project Director</a:t>
          </a:r>
        </a:p>
        <a:p>
          <a:pPr marL="0" lvl="0" indent="0" algn="ctr" defTabSz="266700">
            <a:lnSpc>
              <a:spcPct val="90000"/>
            </a:lnSpc>
            <a:spcBef>
              <a:spcPct val="0"/>
            </a:spcBef>
            <a:spcAft>
              <a:spcPct val="35000"/>
            </a:spcAft>
            <a:buNone/>
          </a:pPr>
          <a:r>
            <a:rPr lang="en-US" sz="800" kern="1200">
              <a:latin typeface="Garamond" panose="02020404030301010803" pitchFamily="18" charset="0"/>
            </a:rPr>
            <a:t>1 M&amp;E Specialist</a:t>
          </a:r>
        </a:p>
        <a:p>
          <a:pPr marL="0" lvl="0" indent="0" algn="ctr" defTabSz="266700">
            <a:lnSpc>
              <a:spcPct val="90000"/>
            </a:lnSpc>
            <a:spcBef>
              <a:spcPct val="0"/>
            </a:spcBef>
            <a:spcAft>
              <a:spcPct val="35000"/>
            </a:spcAft>
            <a:buNone/>
          </a:pPr>
          <a:r>
            <a:rPr lang="en-US" sz="800" kern="1200">
              <a:latin typeface="Garamond" panose="02020404030301010803" pitchFamily="18" charset="0"/>
            </a:rPr>
            <a:t>1 ES Specialist</a:t>
          </a:r>
        </a:p>
        <a:p>
          <a:pPr marL="0" lvl="0" indent="0" algn="ctr" defTabSz="266700">
            <a:lnSpc>
              <a:spcPct val="90000"/>
            </a:lnSpc>
            <a:spcBef>
              <a:spcPct val="0"/>
            </a:spcBef>
            <a:spcAft>
              <a:spcPct val="35000"/>
            </a:spcAft>
            <a:buNone/>
          </a:pPr>
          <a:r>
            <a:rPr lang="en-US" sz="800" kern="1200">
              <a:latin typeface="Garamond" panose="02020404030301010803" pitchFamily="18" charset="0"/>
            </a:rPr>
            <a:t>1 Finacial Management Specialsit</a:t>
          </a:r>
        </a:p>
        <a:p>
          <a:pPr marL="0" lvl="0" indent="0" algn="ctr" defTabSz="266700">
            <a:lnSpc>
              <a:spcPct val="90000"/>
            </a:lnSpc>
            <a:spcBef>
              <a:spcPct val="0"/>
            </a:spcBef>
            <a:spcAft>
              <a:spcPct val="35000"/>
            </a:spcAft>
            <a:buNone/>
          </a:pPr>
          <a:r>
            <a:rPr lang="en-US" sz="800" kern="1200">
              <a:latin typeface="Garamond" panose="02020404030301010803" pitchFamily="18" charset="0"/>
            </a:rPr>
            <a:t>1 Procurement Specialist</a:t>
          </a:r>
          <a:endParaRPr lang="en-US" sz="800" kern="1200"/>
        </a:p>
      </dsp:txBody>
      <dsp:txXfrm>
        <a:off x="4554703" y="3046222"/>
        <a:ext cx="1154749" cy="7161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4"/>
              <dgm:constr type="t" for="ch" forName="background"/>
              <dgm:constr type="l" for="ch" forName="background"/>
              <dgm:constr type="w" for="ch" forName="text" refType="w" fact="0.9"/>
              <dgm:constr type="h" for="ch" forName="text" refType="w" refFor="ch" refForName="text" fact="0.64"/>
              <dgm:constr type="t" for="ch" forName="text" refType="w" fact="0.1"/>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begPts" val="bCtr"/>
                    <dgm:param type="bendPt" val="end"/>
                    <dgm:param type="connRout" val="bend"/>
                    <dgm:param type="dim" val="1D"/>
                    <dgm:param type="dstNode" val="background2"/>
                    <dgm:param type="endPts" val="tCtr"/>
                    <dgm:param type="endSty" val="noArr"/>
                    <dgm:param type="srcNode" val="background"/>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4"/>
                      <dgm:constr type="t" for="ch" forName="background2"/>
                      <dgm:constr type="l" for="ch" forName="background2"/>
                      <dgm:constr type="w" for="ch" forName="text2" refType="w" fact="0.9"/>
                      <dgm:constr type="h" for="ch" forName="text2" refType="w" refFor="ch" refForName="text2" fact="0.64"/>
                      <dgm:constr type="t" for="ch" forName="text2" refType="w" fact="0.1"/>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begPts" val="bCtr"/>
                            <dgm:param type="bendPt" val="end"/>
                            <dgm:param type="connRout" val="bend"/>
                            <dgm:param type="dim" val="1D"/>
                            <dgm:param type="dstNode" val="background3"/>
                            <dgm:param type="endPts" val="tCtr"/>
                            <dgm:param type="endSty" val="noArr"/>
                            <dgm:param type="src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4"/>
                              <dgm:constr type="t" for="ch" forName="background3"/>
                              <dgm:constr type="l" for="ch" forName="background3"/>
                              <dgm:constr type="w" for="ch" forName="text3" refType="w" fact="0.9"/>
                              <dgm:constr type="h" for="ch" forName="text3" refType="w" refFor="ch" refForName="text3" fact="0.64"/>
                              <dgm:constr type="t" for="ch" forName="text3" refType="w" fact="0.1"/>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begPts" val="bCtr"/>
                                        <dgm:param type="bendPt" val="end"/>
                                        <dgm:param type="connRout" val="bend"/>
                                        <dgm:param type="dim" val="1D"/>
                                        <dgm:param type="dstNode" val="background4"/>
                                        <dgm:param type="endPts" val="tCtr"/>
                                        <dgm:param type="endSty" val="noArr"/>
                                        <dgm:param type="srcNode" val="background3"/>
                                      </dgm:alg>
                                    </dgm:if>
                                    <dgm:else name="Name26">
                                      <dgm:alg type="conn">
                                        <dgm:param type="begPts" val="bCtr"/>
                                        <dgm:param type="bendPt" val="end"/>
                                        <dgm:param type="connRout" val="bend"/>
                                        <dgm:param type="dim" val="1D"/>
                                        <dgm:param type="dstNode" val="background4"/>
                                        <dgm:param type="endPts" val="tCtr"/>
                                        <dgm:param type="endSty" val="noArr"/>
                                        <dgm:param type="src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4"/>
                                      <dgm:constr type="t" for="ch" forName="background4"/>
                                      <dgm:constr type="l" for="ch" forName="background4"/>
                                      <dgm:constr type="w" for="ch" forName="text4" refType="w" fact="0.9"/>
                                      <dgm:constr type="h" for="ch" forName="text4" refType="w" refFor="ch" refForName="text4" fact="0.64"/>
                                      <dgm:constr type="t" for="ch" forName="text4" refType="w" fact="0.1"/>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Ban95</b:Tag>
    <b:SourceType>Misc</b:SourceType>
    <b:Guid>{FEAA2B86-4B40-4513-973D-BF7EDE677FEC}</b:Guid>
    <b:Title>Bangladesh Environmental Conservation Act (ECA) </b:Title>
    <b:Year>1995</b:Year>
    <b:CountryRegion>Bangladesh</b:CountryRegion>
    <b:RefOrder>2</b:RefOrder>
  </b:Source>
  <b:Source>
    <b:Tag>Ban97</b:Tag>
    <b:SourceType>Misc</b:SourceType>
    <b:Guid>{DEBE5501-335F-4B56-99D6-443400BCBC76}</b:Guid>
    <b:Title>Bangladesh Environmental Conservation Rules (ECR)</b:Title>
    <b:Year>1997</b:Year>
    <b:CountryRegion>Bamgladesh</b:CountryRegion>
    <b:RefOrder>3</b:RefOrder>
  </b:Source>
  <b:Source>
    <b:Tag>Ban10</b:Tag>
    <b:SourceType>Misc</b:SourceType>
    <b:Guid>{4889BC6E-AB5F-402D-8DB8-685088FC7531}</b:Guid>
    <b:Title>Bangladesh Environment Court Act</b:Title>
    <b:Year>2010</b:Year>
    <b:CountryRegion>Bangladesh </b:CountryRegion>
    <b:RefOrder>4</b:RefOrder>
  </b:Source>
  <b:Source>
    <b:Tag>Pro85</b:Tag>
    <b:SourceType>Misc</b:SourceType>
    <b:Guid>{467EB54F-A814-4EDB-98E0-9E9B38E74991}</b:Guid>
    <b:Title>Protection and Conservation of Fish Rules</b:Title>
    <b:Year>1985</b:Year>
    <b:CountryRegion>Bangladesh</b:CountryRegion>
    <b:RefOrder>5</b:RefOrder>
  </b:Source>
  <b:Source>
    <b:Tag>Wen18</b:Tag>
    <b:SourceType>Report</b:SourceType>
    <b:Guid>{513B3426-7226-4D0D-B499-EF72223BC981}</b:Guid>
    <b:Title>Environmental Performance Index. New Haven</b:Title>
    <b:Year>2018</b:Year>
    <b:City>New Haven</b:City>
    <b:Publisher>Yale Center for Environmental Law &amp; Policy. Yale Center for Environmental Law &amp; Policy, Yale University,</b:Publisher>
    <b:Author>
      <b:Author>
        <b:NameList>
          <b:Person>
            <b:Last>Wendling</b:Last>
            <b:First>Zachary </b:First>
          </b:Person>
          <b:Person>
            <b:Last>Emerson</b:Last>
            <b:Middle>W</b:Middle>
            <b:First>J</b:First>
          </b:Person>
          <b:Person>
            <b:Last>Esty</b:Last>
            <b:Middle>C</b:Middle>
            <b:First>D</b:First>
          </b:Person>
          <b:Person>
            <b:Last>Levy</b:Last>
            <b:Middle>A</b:Middle>
            <b:First>M</b:First>
          </b:Person>
          <b:Person>
            <b:Last>De Sherbinin</b:Last>
            <b:First>A</b:First>
          </b:Person>
        </b:NameList>
      </b:Author>
    </b:Author>
    <b:Institution>Center for International Earth Science Information </b:Institution>
    <b:URL>https://epi.yale.edu/</b:URL>
    <b:RefOrder>6</b:RefOrder>
  </b:Source>
  <b:Source>
    <b:Tag>Ban12</b:Tag>
    <b:SourceType>Misc</b:SourceType>
    <b:Guid>{69B4E818-ED4F-497B-BBCC-E0B26323DBAF}</b:Guid>
    <b:Title>Bangladesh Wildlife Protection and Preservation Act</b:Title>
    <b:Year>2012</b:Year>
    <b:CountryRegion>Bangladesh</b:CountryRegion>
    <b:RefOrder>7</b:RefOrder>
  </b:Source>
  <b:Source>
    <b:Tag>Nat04</b:Tag>
    <b:SourceType>Misc</b:SourceType>
    <b:Guid>{12F14D15-07D5-4E69-8480-4FA6868CE3AB}</b:Guid>
    <b:Title>National Biodiversity Strategy and Action Plan</b:Title>
    <b:Year>2004</b:Year>
    <b:CountryRegion>Bangladesh</b:CountryRegion>
    <b:RefOrder>8</b:RefOrder>
  </b:Source>
  <b:Source>
    <b:Tag>Bio17</b:Tag>
    <b:SourceType>Misc</b:SourceType>
    <b:Guid>{A400331B-8FB0-4038-9E58-979A014A0145}</b:Guid>
    <b:Title>Biodiversity Act</b:Title>
    <b:Year>2017</b:Year>
    <b:CountryRegion>Bangladesh</b:CountryRegion>
    <b:RefOrder>9</b:RefOrder>
  </b:Source>
  <b:Source>
    <b:Tag>For00</b:Tag>
    <b:SourceType>Misc</b:SourceType>
    <b:Guid>{EDEAD59C-3774-4D74-95DE-63764458C5A0}</b:Guid>
    <b:Title>Forest Act, 1927</b:Title>
    <b:Year>Amendment, 2000</b:Year>
    <b:CountryRegion>Bangladesh</b:CountryRegion>
    <b:RefOrder>10</b:RefOrder>
  </b:Source>
  <b:Source>
    <b:Tag>Ban13</b:Tag>
    <b:SourceType>Misc</b:SourceType>
    <b:Guid>{BA47942C-EB0E-41A8-A63B-9A9CDE31DD94}</b:Guid>
    <b:Title>Bangladesh Water Act</b:Title>
    <b:Year> 2013</b:Year>
    <b:CountryRegion>Bangladesh </b:CountryRegion>
    <b:RefOrder>11</b:RefOrder>
  </b:Source>
  <b:Source>
    <b:Tag>Wat96</b:Tag>
    <b:SourceType>Misc</b:SourceType>
    <b:Guid>{057AA5AF-2803-439F-8F15-FFA169FFE43B}</b:Guid>
    <b:Title>Water Supply and Sanitation Act</b:Title>
    <b:Year>1996</b:Year>
    <b:CountryRegion>Bangladesh</b:CountryRegion>
    <b:RefOrder>12</b:RefOrder>
  </b:Source>
  <b:Source>
    <b:Tag>The99</b:Tag>
    <b:SourceType>Misc</b:SourceType>
    <b:Guid>{2D99B79A-3C5E-4830-BFC6-1EF4A381C443}</b:Guid>
    <b:Title>The National Water Policy</b:Title>
    <b:Year>1999</b:Year>
    <b:CountryRegion>Bangladesh</b:CountryRegion>
    <b:RefOrder>13</b:RefOrder>
  </b:Source>
  <b:Source xmlns:b="http://schemas.openxmlformats.org/officeDocument/2006/bibliography">
    <b:Tag>The01</b:Tag>
    <b:SourceType>Misc</b:SourceType>
    <b:Guid>{587E6CC6-E1B0-4D7B-9C0F-30BF5112E77C}</b:Guid>
    <b:Title>The Brick Burning Control Act, 1989</b:Title>
    <b:Year>Amendment Act, 1992 and 2001</b:Year>
    <b:CountryRegion>Bangladesh</b:CountryRegion>
    <b:RefOrder>14</b:RefOrder>
  </b:Source>
  <b:Source>
    <b:Tag>Nat01</b:Tag>
    <b:SourceType>Misc</b:SourceType>
    <b:Guid>{2CA5DFFF-D696-4319-ABB7-46F15F1F0538}</b:Guid>
    <b:Title>National Land Use Policy</b:Title>
    <b:Year>2001</b:Year>
    <b:CountryRegion>Bangladesh</b:CountryRegion>
    <b:RefOrder>15</b:RefOrder>
  </b:Source>
  <b:Source>
    <b:Tag>Ban06</b:Tag>
    <b:SourceType>Misc</b:SourceType>
    <b:Guid>{50B9596A-C845-4E63-BCB2-0CC742FA7695}</b:Guid>
    <b:Title>Bangladesh National Building Code</b:Title>
    <b:Year>2006</b:Year>
    <b:CountryRegion>Bangladesh </b:CountryRegion>
    <b:RefOrder>16</b:RefOrder>
  </b:Source>
  <b:Source>
    <b:Tag>The06</b:Tag>
    <b:SourceType>Misc</b:SourceType>
    <b:Guid>{EEA7840F-D931-49EF-B858-4218F9B78B55}</b:Guid>
    <b:Title>The Noise Pollution Control Rules</b:Title>
    <b:Year>2006</b:Year>
    <b:CountryRegion>Bangladesh</b:CountryRegion>
    <b:RefOrder>17</b:RefOrder>
  </b:Source>
  <b:Source>
    <b:Tag>Roa18</b:Tag>
    <b:SourceType>Misc</b:SourceType>
    <b:Guid>{F952E62C-273F-4521-8B5C-FFDB355FD9C0}</b:Guid>
    <b:Title>Road Transport Act</b:Title>
    <b:Year>2018</b:Year>
    <b:CountryRegion>Bangladesh</b:CountryRegion>
    <b:RefOrder>18</b:RefOrder>
  </b:Source>
  <b:Source>
    <b:Tag>The96</b:Tag>
    <b:SourceType>Misc</b:SourceType>
    <b:Guid>{7F0504C1-3E09-4E57-A14D-10710A5B4737}</b:Guid>
    <b:Title>The Water Supply and Sanitation Act</b:Title>
    <b:Year>1996</b:Year>
    <b:CountryRegion>Bangladesh</b:CountryRegion>
    <b:RefOrder>19</b:RefOrder>
  </b:Source>
  <b:Source>
    <b:Tag>The85</b:Tag>
    <b:SourceType>Misc</b:SourceType>
    <b:Guid>{4529DC03-C69F-487C-B32E-40B7F14492EC}</b:Guid>
    <b:Title>The Ground Water Management Ordinance</b:Title>
    <b:Year>1985</b:Year>
    <b:CountryRegion>Bangladesh</b:CountryRegion>
    <b:RefOrder>20</b:RefOrder>
  </b:Source>
  <b:Source>
    <b:Tag>The68</b:Tag>
    <b:SourceType>Misc</b:SourceType>
    <b:Guid>{B0283784-E94D-435E-9D64-4D57060C9281}</b:Guid>
    <b:Title>The Antiquities Act</b:Title>
    <b:Year>1968</b:Year>
    <b:CountryRegion>Bangladesh</b:CountryRegion>
    <b:RefOrder>21</b:RefOrder>
  </b:Source>
  <b:Source>
    <b:Tag>Ind99</b:Tag>
    <b:SourceType>Misc</b:SourceType>
    <b:Guid>{C0EDE7A2-24EA-45C4-9D86-54B3B9D8265C}</b:Guid>
    <b:Title>Industrial Policy</b:Title>
    <b:Year>1999</b:Year>
    <b:CountryRegion>Bangladesh</b:CountryRegion>
    <b:RefOrder>22</b:RefOrder>
  </b:Source>
  <b:Source>
    <b:Tag>Nat20</b:Tag>
    <b:SourceType>Misc</b:SourceType>
    <b:Guid>{BABE52CD-495D-4379-9F29-B570879155A6}</b:Guid>
    <b:Title>National 3R Strategy for Waste Management</b:Title>
    <b:Year>2020</b:Year>
    <b:CountryRegion>Bangladesh</b:CountryRegion>
    <b:RefOrder>23</b:RefOrder>
  </b:Source>
  <b:Source>
    <b:Tag>Nat99</b:Tag>
    <b:SourceType>Misc</b:SourceType>
    <b:Guid>{784BC99B-3887-43F9-84AB-9B4770E99A30}</b:Guid>
    <b:Title>National Agriculture Policy</b:Title>
    <b:Year>1999</b:Year>
    <b:CountryRegion>Bangladesh</b:CountryRegion>
    <b:RefOrder>24</b:RefOrder>
  </b:Source>
  <b:Source>
    <b:Tag>Nat011</b:Tag>
    <b:SourceType>Misc</b:SourceType>
    <b:Guid>{F53EF934-2B5E-4A75-8DCC-B1D976F36BB3}</b:Guid>
    <b:Title>National Land Use Policy,</b:Title>
    <b:Year>2001</b:Year>
    <b:CountryRegion>Bangladesh</b:CountryRegion>
    <b:RefOrder>25</b:RefOrder>
  </b:Source>
  <b:Source>
    <b:Tag>Bio171</b:Tag>
    <b:SourceType>Misc</b:SourceType>
    <b:Guid>{3DF15A34-0D0F-45CF-A35E-47671EDB44E3}</b:Guid>
    <b:Title>Biological Diversity Act</b:Title>
    <b:Year>2017</b:Year>
    <b:CountryRegion>Bangladesh</b:CountryRegion>
    <b:RefOrder>26</b:RefOrder>
  </b:Source>
  <b:Source>
    <b:Tag>Ban19</b:Tag>
    <b:SourceType>Misc</b:SourceType>
    <b:Guid>{205935B0-C4C8-4ED6-A1DF-CFF98429BFDC}</b:Guid>
    <b:Title>Bangladesh EPZ/EZ Labour Law Ordinance No 01</b:Title>
    <b:Year>2019</b:Year>
    <b:CountryRegion>Bangladesh</b:CountryRegion>
    <b:RefOrder>27</b:RefOrder>
  </b:Source>
  <b:Source>
    <b:Tag>Ban061</b:Tag>
    <b:SourceType>Misc</b:SourceType>
    <b:Guid>{2DCC7767-A33F-4D38-802D-19FE4DE4D2C6}</b:Guid>
    <b:Title>Bangladesh Labour Act</b:Title>
    <b:Year>2006</b:Year>
    <b:CountryRegion>Bangladesh</b:CountryRegion>
    <b:RefOrder>28</b:RefOrder>
  </b:Source>
  <b:Source>
    <b:Tag>Acq17</b:Tag>
    <b:SourceType>Misc</b:SourceType>
    <b:Guid>{8C722E91-5415-4EEE-87FB-07B238E4172A}</b:Guid>
    <b:Title>Acquisition and Requisition of Immovable Property Act</b:Title>
    <b:Year>2017</b:Year>
    <b:CountryRegion>Bangladesh</b:CountryRegion>
    <b:RefOrder>29</b:RefOrder>
  </b:Source>
  <b:Source>
    <b:Tag>Nat11</b:Tag>
    <b:SourceType>Misc</b:SourceType>
    <b:Guid>{BD2ABB21-7D9A-4D4E-8979-E5509D75113B}</b:Guid>
    <b:Title>National Women Policy</b:Title>
    <b:Year>2011</b:Year>
    <b:CountryRegion>Bangladesh</b:CountryRegion>
    <b:RefOrder>30</b:RefOrder>
  </b:Source>
  <b:Source>
    <b:Tag>Nat19</b:Tag>
    <b:SourceType>Misc</b:SourceType>
    <b:Guid>{C00C5097-ABC5-4CBA-9308-CFA26505CC0D}</b:Guid>
    <b:Title>National Health Policy</b:Title>
    <b:Year>2019</b:Year>
    <b:CountryRegion>Bangladesh</b:CountryRegion>
    <b:RefOrder>31</b:RefOrder>
  </b:Source>
  <b:Source>
    <b:Tag>Chi10</b:Tag>
    <b:SourceType>Misc</b:SourceType>
    <b:Guid>{3D312778-0539-4B93-8C2F-05DF791229ED}</b:Guid>
    <b:Title>Child Labour Elimination Policy</b:Title>
    <b:Year>2010</b:Year>
    <b:CountryRegion>Bangladesh</b:CountryRegion>
    <b:RefOrder>32</b:RefOrder>
  </b:Source>
  <b:Source>
    <b:Tag>Rig13</b:Tag>
    <b:SourceType>Misc</b:SourceType>
    <b:Guid>{ECCA787A-9BFE-4E3E-857F-295B22E24F47}</b:Guid>
    <b:Title>Rights &amp; Protection of Persons with Disabilities Act</b:Title>
    <b:Year>2013</b:Year>
    <b:CountryRegion>Bangladesh</b:CountryRegion>
    <b:RefOrder>33</b:RefOrder>
  </b:Source>
  <b:Source>
    <b:Tag>The15</b:Tag>
    <b:SourceType>Misc</b:SourceType>
    <b:Guid>{79C603CB-07FF-4369-A7E0-E1826F5E3385}</b:Guid>
    <b:Title>The Convention on the Elimination of all forms of Discriminations Against Women (CEDAW) Convention Bangladesh</b:Title>
    <b:Year>2015</b:Year>
    <b:CountryRegion>Bangladesh</b:CountryRegion>
    <b:RefOrder>34</b:RefOrder>
  </b:Source>
  <b:Source>
    <b:Tag>Occ13</b:Tag>
    <b:SourceType>Misc</b:SourceType>
    <b:Guid>{48BD05B5-CB27-4F6D-B3F9-9D122D9D1C19}</b:Guid>
    <b:Title>Occupational Health Safety Plans</b:Title>
    <b:Year>2013</b:Year>
    <b:CountryRegion>Bangladesh</b:CountryRegion>
    <b:RefOrder>35</b:RefOrder>
  </b:Source>
  <b:Source>
    <b:Tag>Wom</b:Tag>
    <b:SourceType>Misc</b:SourceType>
    <b:Guid>{38C1618E-16E7-463C-9E9D-625736E7BFB3}</b:Guid>
    <b:Title>Women and Children Repression Prevention Act</b:Title>
    <b:CountryRegion>Bangladesh</b:CountryRegion>
    <b:Year>2010</b:Year>
    <b:RefOrder>36</b:RefOrder>
  </b:Source>
  <b:Source>
    <b:Tag>Pol21</b:Tag>
    <b:SourceType>DocumentFromInternetSite</b:SourceType>
    <b:Guid>{781B67C8-09F0-42C6-A554-7D1779DFF34A}</b:Guid>
    <b:Title>Policy and Guideline for Covid-19</b:Title>
    <b:InternetSiteTitle>Directorate General of Health Services</b:InternetSiteTitle>
    <b:Year>2021</b:Year>
    <b:URL>Directorate General of Health Services</b:URL>
    <b:RefOrder>37</b:RefOrder>
  </b:Source>
  <b:Source>
    <b:Tag>Pre21</b:Tag>
    <b:SourceType>InternetSite</b:SourceType>
    <b:Guid>{6DDFD793-E480-49F8-8D11-8A73464119FD}</b:Guid>
    <b:Title>Prevention and Control Guideline for COVID-19</b:Title>
    <b:InternetSiteTitle>Corona Info</b:InternetSiteTitle>
    <b:Year>2021</b:Year>
    <b:Month>May</b:Month>
    <b:URL>https://corona.gov.bd/storage/press-releases/June2020/CvOCZobyC4DkDsn1kPes.pdf</b:URL>
    <b:RefOrder>38</b:RefOrder>
  </b:Source>
  <b:Source>
    <b:Tag>Nat201</b:Tag>
    <b:SourceType>Misc</b:SourceType>
    <b:Guid>{348BC223-99C9-4F00-A076-06215ED92393}</b:Guid>
    <b:Title>National Guideline on Infection, Prevention and Control in Health Care Setting- with additional measures for COVID-19</b:Title>
    <b:Year>2020</b:Year>
    <b:Month>August</b:Month>
    <b:Day>29</b:Day>
    <b:CountryRegion>Bangladesh</b:CountryRegion>
    <b:Publisher>CDC, DGH</b:Publisher>
    <b:RefOrder>39</b:RefOrder>
  </b:Source>
  <b:Source>
    <b:Tag>Tec20</b:Tag>
    <b:SourceType>Misc</b:SourceType>
    <b:Guid>{94DF39D1-D3CF-4FB7-B892-1B22FC194E5E}</b:Guid>
    <b:Title>Technical Guideline for The Prevention and Control of Social and Institutional Transmission of Thethe COVID-19 Pandemic</b:Title>
    <b:Year>2020</b:Year>
    <b:Month>May </b:Month>
    <b:Day>5</b:Day>
    <b:CountryRegion>Bangladesh</b:CountryRegion>
    <b:Publisher>Integrated COVID control room, DGHS</b:Publisher>
    <b:RefOrder>40</b:RefOrder>
  </b:Source>
  <b:Source>
    <b:Tag>The18</b:Tag>
    <b:SourceType>Misc</b:SourceType>
    <b:Guid>{4A43C987-CBB7-483A-AC6F-3B3DB1AB49C3}</b:Guid>
    <b:Title>The Infectious Diseases (Prevention, Control and Prevention) Act </b:Title>
    <b:Year>2018</b:Year>
    <b:CountryRegion>Bangladesh</b:CountryRegion>
    <b:RefOrder>41</b:RefOrder>
  </b:Source>
  <b:Source>
    <b:Tag>Gui20</b:Tag>
    <b:SourceType>Misc</b:SourceType>
    <b:Guid>{982544C8-60B8-40FC-9A7B-E28F53F6A1EC}</b:Guid>
    <b:Title>Guidance document on appropriate Quarantine Rules for suspect/confirmed cases of COVID-19</b:Title>
    <b:Year>2020</b:Year>
    <b:Month>March</b:Month>
    <b:Day>21</b:Day>
    <b:CountryRegion>Bangladesh</b:CountryRegion>
    <b:Publisher>DGHS</b:Publisher>
    <b:URL>https://dghs.gov.bd/images/docs/Notice/21_03_2020_Quarantine%20rule%2021_3_20.pdf</b:URL>
    <b:RefOrder>42</b:RefOrder>
  </b:Source>
  <b:Source>
    <b:Tag>Imp20</b:Tag>
    <b:SourceType>Misc</b:SourceType>
    <b:Guid>{E98E7877-3FF6-46AC-A700-257B3537017D}</b:Guid>
    <b:Title>Implementation Zone Based Containment Measures Strategy / Guidelines for COVID-19 Infection Risk</b:Title>
    <b:Year>2020</b:Year>
    <b:Month>July</b:Month>
    <b:Day>18</b:Day>
    <b:CountryRegion>Bangladesh</b:CountryRegion>
    <b:Publisher>DGHS</b:Publisher>
    <b:URL>https://dghs.gov.bd/images/docs/Notice/Guideline_zone.pdf</b:URL>
    <b:RefOrder>43</b:RefOrder>
  </b:Source>
  <b:Source>
    <b:Tag>Gui201</b:Tag>
    <b:SourceType>Misc</b:SourceType>
    <b:Guid>{C9C0EEAC-5B9B-43D1-BCC6-CE53C9B8B9F4}</b:Guid>
    <b:Title>Guidance document on appropriate Quarantine Rules for suspect/confirmed cases of COVID-19 -Types of Covid-19 dedicated facilities.</b:Title>
    <b:Year>2020</b:Year>
    <b:Publisher>DGHS</b:Publisher>
    <b:RefOrder>44</b:RefOrder>
  </b:Source>
  <b:Source>
    <b:Tag>Gui202</b:Tag>
    <b:SourceType>Misc</b:SourceType>
    <b:Guid>{C48DC379-EA4D-4379-BB74-F57EAA763F03}</b:Guid>
    <b:Title>Guideline for Use and Dispose of Mask</b:Title>
    <b:Year>2020</b:Year>
    <b:Month>June</b:Month>
    <b:Day>3</b:Day>
    <b:CountryRegion>Bangladesh</b:CountryRegion>
    <b:Publisher>DGHS</b:Publisher>
    <b:RefOrder>45</b:RefOrder>
  </b:Source>
  <b:Source>
    <b:Tag>Sta</b:Tag>
    <b:SourceType>Misc</b:SourceType>
    <b:Guid>{B93E89B6-D0A4-4CC7-8CA6-586CB2CB365A}</b:Guid>
    <b:Title>Standard Operating Procedure (SOP) for dead body handling</b:Title>
    <b:Publisher>DGHS</b:Publisher>
    <b:Volume>2</b:Volume>
    <b:Year>2020</b:Year>
    <b:Month>March</b:Month>
    <b:Day>20</b:Day>
    <b:CountryRegion>Bangladesh</b:CountryRegion>
    <b:RefOrder>46</b:RefOrder>
  </b:Source>
  <b:Source>
    <b:Tag>Rat20</b:Tag>
    <b:SourceType>Misc</b:SourceType>
    <b:Guid>{336193C7-A2ED-40DB-BAA5-10D43CEC0B46}</b:Guid>
    <b:Title>Rational Use of Personal Protective Equipment for COVID-19</b:Title>
    <b:Year>2020</b:Year>
    <b:Month>March</b:Month>
    <b:Day>20</b:Day>
    <b:CountryRegion>Bangladesh</b:CountryRegion>
    <b:Publisher>DGHS</b:Publisher>
    <b:Volume>2</b:Volume>
    <b:URL>https://dghs.gov.bd/images/docs/Notice/20_03_2020_PPE_FINAL_WEBSITE.pdf</b:URL>
    <b:RefOrder>47</b:RefOrder>
  </b:Source>
  <b:Source>
    <b:Tag>Sta20</b:Tag>
    <b:SourceType>Misc</b:SourceType>
    <b:Guid>{BFB70D8C-FA0B-42FB-ACB7-F7FDB11D9510}</b:Guid>
    <b:Title>Standard Operating Procedure (SOP) for Environmental Disinfectan</b:Title>
    <b:Year>2020</b:Year>
    <b:Month>March</b:Month>
    <b:Day>21</b:Day>
    <b:CountryRegion>Bangladesh</b:CountryRegion>
    <b:Publisher>DGHS</b:Publisher>
    <b:URL>https://dghs.gov.bd/images/docs/Notice/21_03_2020_SOP_Environmental%20Disinfectant%20210320.pdf</b:URL>
    <b:RefOrder>48</b:RefOrder>
  </b:Source>
  <b:Source>
    <b:Tag>Gui00</b:Tag>
    <b:SourceType>Misc</b:SourceType>
    <b:Guid>{91BC9826-E68F-4730-A4E8-8FF3E4601B19}</b:Guid>
    <b:Title>Guideline for Dead body Management</b:Title>
    <b:Year>20200</b:Year>
    <b:Month>April</b:Month>
    <b:CountryRegion>Bangladesh</b:CountryRegion>
    <b:Publisher>DGHS</b:Publisher>
    <b:RefOrder>49</b:RefOrder>
  </b:Source>
  <b:Source>
    <b:Tag>Cor20</b:Tag>
    <b:SourceType>InternetSite</b:SourceType>
    <b:Guid>{0F40A6A2-AA28-4397-97D3-5AE15B42A1D8}</b:Guid>
    <b:Title>Coronavirus disease (COVID-19) advice for the public</b:Title>
    <b:Year>2020</b:Year>
    <b:URL>https://www.who.int/emergencies/diseases/novel-coronavirus-2019/advice-for-public</b:URL>
    <b:InternetSiteTitle>World Health Organization</b:InternetSiteTitle>
    <b:RefOrder>50</b:RefOrder>
  </b:Source>
  <b:Source>
    <b:Tag>Wea20</b:Tag>
    <b:SourceType>Misc</b:SourceType>
    <b:Guid>{46BB4DD2-6CEB-4283-8550-E4285BB6AABD}</b:Guid>
    <b:Title>Wearing, using, removing and disposing / destroying masks: World Health Organization</b:Title>
    <b:Year>2020</b:Year>
    <b:Publisher>World Health Organization</b:Publisher>
    <b:RefOrder>51</b:RefOrder>
  </b:Source>
  <b:Source>
    <b:Tag>DGH20</b:Tag>
    <b:SourceType>Misc</b:SourceType>
    <b:Guid>{DDF217DB-844C-43E7-BAE5-C1929FFF40E6}</b:Guid>
    <b:Author>
      <b:Author>
        <b:Corporate>DGHS, MOH&amp;FW, IEDCR, UNICEF and WHO</b:Corporate>
      </b:Author>
    </b:Author>
    <b:Title>Reasonable / Rational use of Personal Protective Equipment (PPE) for control of Corona virus (COVID-19)</b:Title>
    <b:Year>2020</b:Year>
    <b:Month>March</b:Month>
    <b:Day>20</b:Day>
    <b:CountryRegion>Bangladesh</b:CountryRegion>
    <b:Publisher>DGHS, MOH&amp;FW, IEDCR, UNICEF and WHO</b:Publisher>
    <b:RefOrder>52</b:RefOrder>
  </b:Source>
  <b:Source>
    <b:Tag>Cor201</b:Tag>
    <b:SourceType>Misc</b:SourceType>
    <b:Guid>{92A6AC91-9B01-4BC8-BCEE-D54E1EC35BF7}</b:Guid>
    <b:Title>Corona virus (COVID-19) Disinfection and Environmental Infection Prevention Guidelines</b:Title>
    <b:Year>2020</b:Year>
    <b:Month>March</b:Month>
    <b:Day>15</b:Day>
    <b:CountryRegion>Bangladesh</b:CountryRegion>
    <b:Publisher>DGHS, MOH&amp;FW, IEDCR and WHO</b:Publisher>
    <b:Edition>1</b:Edition>
    <b:RefOrder>53</b:RefOrder>
  </b:Source>
  <b:Source>
    <b:Tag>Cor202</b:Tag>
    <b:SourceType>Misc</b:SourceType>
    <b:Guid>{5D23D656-2AD6-4C68-8E84-7BF28EF6748E}</b:Guid>
    <b:Title>Corona virus (COVID-19) disease: Safe burial / burial / management instruction or Standard Operating Procedure (SOP):</b:Title>
    <b:Year>2020</b:Year>
    <b:Month>March</b:Month>
    <b:Day>23</b:Day>
    <b:CountryRegion>Bangladesh</b:CountryRegion>
    <b:Publisher>DGHS, IEDCR, Islamic Foundation Bangladesh and WHO</b:Publisher>
    <b:Edition>2nd</b:Edition>
    <b:RefOrder>54</b:RefOrder>
  </b:Source>
  <b:Source>
    <b:Tag>Gui203</b:Tag>
    <b:SourceType>Misc</b:SourceType>
    <b:Guid>{B0A01771-C6B0-4239-90BE-089653E36D49}</b:Guid>
    <b:Title>Guidelines / SOPs on Corona virus (COVID-19) Diseases: Safe burial / burial / New management instruction or Standard Operating Procedure (SOP</b:Title>
    <b:Year>2020</b:Year>
    <b:Month>March</b:Month>
    <b:Day>24</b:Day>
    <b:CountryRegion>Bangladesh</b:CountryRegion>
    <b:Publisher>WHO</b:Publisher>
    <b:RefOrder>55</b:RefOrder>
  </b:Source>
  <b:Source>
    <b:Tag>Thi20</b:Tag>
    <b:SourceType>Misc</b:SourceType>
    <b:Guid>{EEB0608A-77F9-4DB9-A893-0487013C36CB}</b:Guid>
    <b:Title>Things to consider for the disabled during the outbreak of COVID-19</b:Title>
    <b:Year>2020</b:Year>
    <b:Month>March</b:Month>
    <b:Day>31</b:Day>
    <b:CountryRegion>Bangladesh</b:CountryRegion>
    <b:Publisher>DGHS, Ministry of Health and Family Welfare and WHO</b:Publisher>
    <b:Volume>1st</b:Volume>
    <b:RefOrder>56</b:RefOrder>
  </b:Source>
  <b:Source>
    <b:Tag>COV20</b:Tag>
    <b:SourceType>Misc</b:SourceType>
    <b:Guid>{24399239-6C1D-4EAD-9E6E-8FC4C432BBE7}</b:Guid>
    <b:Title>COVID-19 and social stigma</b:Title>
    <b:Year>2020</b:Year>
    <b:Publisher>IFRC, UNICEF and WHO</b:Publisher>
    <b:RefOrder>57</b:RefOrder>
  </b:Source>
  <b:Source>
    <b:Tag>Qua20</b:Tag>
    <b:SourceType>Misc</b:SourceType>
    <b:Guid>{5CAB9ACF-CD86-45EE-B4B0-C53F8D39F6C8}</b:Guid>
    <b:Title>Quarantine guideline for suspected COVID - 19 infected Person</b:Title>
    <b:Year>2020</b:Year>
    <b:Publisher>WHO</b:Publisher>
    <b:RefOrder>58</b:RefOrder>
  </b:Source>
  <b:Source>
    <b:Tag>Inf20</b:Tag>
    <b:SourceType>Misc</b:SourceType>
    <b:Guid>{9E522420-F350-4849-8DDB-CAB81ABE6F12}</b:Guid>
    <b:Title>Infection prevention and control during health care when novel coronavirus (nCoV) infection is suspected, i</b:Title>
    <b:Year>2020</b:Year>
    <b:Month>March</b:Month>
    <b:Day>19</b:Day>
    <b:Publisher>WHO</b:Publisher>
    <b:RefOrder>59</b:RefOrder>
  </b:Source>
  <b:Source>
    <b:Tag>Inf18</b:Tag>
    <b:SourceType>Misc</b:SourceType>
    <b:Guid>{F4C01E22-2FA6-4D15-9E1F-FDCB6B479188}</b:Guid>
    <b:Title>Infection prevention and control at health care facilities (with a focus on settings with limited resources)</b:Title>
    <b:Year>2018</b:Year>
    <b:Publisher>WHO</b:Publisher>
    <b:URL>https://www.who.int/infection-prevention/tools/core-components/facility-manual.pdf</b:URL>
    <b:RefOrder>60</b:RefOrder>
  </b:Source>
  <b:Source>
    <b:Tag>Pri20</b:Tag>
    <b:SourceType>Misc</b:SourceType>
    <b:Guid>{E6455B8D-0D47-498E-BCBA-9798B5D0D23C}</b:Guid>
    <b:Title>Prioritized Laboratory Testing Strategy According to 4Cs Transmission Scenarios</b:Title>
    <b:Year>2020</b:Year>
    <b:Publisher>WHO</b:Publisher>
    <b:URL>https://apps.who.int/iris/bitstream/handle/10665/331509/WHO-COVID-19-lab_testing-2020.1-eng.pdf</b:URL>
    <b:RefOrder>61</b:RefOrder>
  </b:Source>
  <b:Source>
    <b:Tag>Inf201</b:Tag>
    <b:SourceType>Misc</b:SourceType>
    <b:Guid>{8EA6AF96-5003-4EF9-A099-3EA45B70AF90}</b:Guid>
    <b:Title>Infection Prevention and Control for the safe management of a dead body in the context of COVID-19</b:Title>
    <b:Year>2020</b:Year>
    <b:Month>March</b:Month>
    <b:Day>24</b:Day>
    <b:Publisher>WHO</b:Publisher>
    <b:URL>https://www.who.int/news-room/articles-detail/key-considerations-for-repatriation-and-quarantine-of-travellers-in-relation-to-the-outbreak-of-novel-coronavirus-2019-ncov</b:URL>
    <b:RefOrder>62</b:RefOrder>
  </b:Source>
  <b:Source>
    <b:Tag>Ris20</b:Tag>
    <b:SourceType>Misc</b:SourceType>
    <b:Guid>{E9B1391F-EAB1-4246-BDB7-FB2526C95DAD}</b:Guid>
    <b:Title>Risk Communication and Community Engagement (RCCE) Action Plan Guidance COVID-19</b:Title>
    <b:Year>2020</b:Year>
    <b:Publisher>WHO</b:Publisher>
    <b:URL>https://www.who.int/publications-detail/risk-communication-and-community-engagement-(rcce)-action-plan-guidance</b:URL>
    <b:RefOrder>63</b:RefOrder>
  </b:Source>
  <b:Source>
    <b:Tag>Con20</b:Tag>
    <b:SourceType>Misc</b:SourceType>
    <b:Guid>{EDA737E0-5D4D-4DDB-A231-28CD58FA9F02}</b:Guid>
    <b:Title>Considerations for quarantine of individuals in the context of containment for coronavirus disease (COVID-19)</b:Title>
    <b:Year>2020</b:Year>
    <b:Month>March</b:Month>
    <b:Day>19</b:Day>
    <b:Publisher>WHO</b:Publisher>
    <b:URL>https://www.who.int/publications-detail/considerations-for-quarantine-of-individuals-in-the-context-of-containment-for-coronavirus-disease-(covid-19)</b:URL>
    <b:RefOrder>64</b:RefOrder>
  </b:Source>
  <b:Source>
    <b:Tag>Ope20</b:Tag>
    <b:SourceType>Misc</b:SourceType>
    <b:Guid>{1EDBE17B-F5C7-4341-BE76-F56CCF7301D2}</b:Guid>
    <b:Title>Operational considerations for case management of COVID-19 in health facility and community</b:Title>
    <b:Year>2020</b:Year>
    <b:Month>March</b:Month>
    <b:Day>19</b:Day>
    <b:Publisher>WHO</b:Publisher>
    <b:URL>https://apps.who.int/iris/bitstream/handle/10665/331492/WHO-2019-nCoV-HCF_operations-2020.1-eng.pdf</b:URL>
    <b:RefOrder>65</b:RefOrder>
  </b:Source>
  <b:Source>
    <b:Tag>Get20</b:Tag>
    <b:SourceType>Misc</b:SourceType>
    <b:Guid>{38305AD7-E29A-4C4A-84D5-73B0D65B3027}</b:Guid>
    <b:Title>Getting your workplace ready for COVID-19</b:Title>
    <b:Year>2020</b:Year>
    <b:Month>March</b:Month>
    <b:Day>19</b:Day>
    <b:Publisher>WHO</b:Publisher>
    <b:URL>https://www.who.int/docs/default-source/coronaviruse/getting-workplace-ready-for-covid-19.pdf</b:URL>
    <b:RefOrder>66</b:RefOrder>
  </b:Source>
  <b:Source>
    <b:Tag>Wat20</b:Tag>
    <b:SourceType>Misc</b:SourceType>
    <b:Guid>{1345F37C-222B-4931-B351-E8CD0DF54A10}</b:Guid>
    <b:Title>Water, sanitation, hygiene and waste management for COVID-19</b:Title>
    <b:Year>2020</b:Year>
    <b:Month>March</b:Month>
    <b:Day>19</b:Day>
    <b:Publisher>WHO</b:Publisher>
    <b:URL>https://www.who.int/publications-detail/water-sanitation-hygiene-and-waste-management-for-covid-19</b:URL>
    <b:RefOrder>67</b:RefOrder>
  </b:Source>
  <b:Source>
    <b:Tag>Adv20</b:Tag>
    <b:SourceType>Misc</b:SourceType>
    <b:Guid>{7CBC7FF7-3AD1-481F-B7D8-9524BD4572A2}</b:Guid>
    <b:Title>Advice on the use of masks in the community, during home care and in healthcare settings in the context of the novel coronavirus (COVID-19) outbreak</b:Title>
    <b:Year>2020</b:Year>
    <b:Month>March</b:Month>
    <b:Day>19</b:Day>
    <b:Publisher>WHO</b:Publisher>
    <b:URL>https://www.who.int/publications-detail/advice-on-the-use-of-masks-in-the-community-during-home-care-and-in-healthcare-settings-in-the-context-of-the-novel-coronavirus-(2019-ncov)-outbreak</b:URL>
    <b:RefOrder>68</b:RefOrder>
  </b:Source>
  <b:Source>
    <b:Tag>Tec201</b:Tag>
    <b:SourceType>Misc</b:SourceType>
    <b:Guid>{311E2ECA-E467-4961-8818-D6A12979DF2A}</b:Guid>
    <b:Title>Technical Note: Public Consultations and Stakeholder Engagement in WB-supported operations when there are constraints on conducting public meetings</b:Title>
    <b:Year>2020</b:Year>
    <b:Month>March</b:Month>
    <b:Day>20</b:Day>
    <b:Publisher>World Bank</b:Publisher>
    <b:URL>https://worldbankgroup.sharepoint.com/sites/wbunits/opcs/Knowledge Base/Public Consultations in WB Operations.pdf</b:URL>
    <b:RefOrder>69</b:RefOrder>
  </b:Source>
  <b:Source>
    <b:Tag>ESF20</b:Tag>
    <b:SourceType>Misc</b:SourceType>
    <b:Guid>{7808F53B-8639-4B9B-8E65-6FCC4AA70CF0}</b:Guid>
    <b:Title>ESF/Safeguards Interim Note: COVID-19 Considerations in Construction/Civil Works Projects</b:Title>
    <b:Year>2020</b:Year>
    <b:Month>April</b:Month>
    <b:Day>7</b:Day>
    <b:Publisher>World Bank</b:Publisher>
    <b:URL>https://worldbankgroup.sharepoint.com/sites/wbunits/opcs/Knowledge Base/ESF Safeguards Interim Note Construction Civil Works COVID.pdf</b:URL>
    <b:RefOrder>70</b:RefOrder>
  </b:Source>
  <b:Source>
    <b:Tag>Tec202</b:Tag>
    <b:SourceType>Misc</b:SourceType>
    <b:Guid>{8F9DAA1C-D038-4A48-85F7-E1063FE799AE}</b:Guid>
    <b:Title>Technical Note on SEA/H for HNP COVID Response Operations</b:Title>
    <b:Year>2020</b:Year>
    <b:Publisher>World  Bank</b:Publisher>
    <b:URL>https://worldbankgroup.sharepoint.com/sites/gsg/HealthySocieties/Documents/COVID-19/Technical Note on addressing SEAH in HNP COVID response operations.pdf</b:URL>
    <b:RefOrder>71</b:RefOrder>
  </b:Source>
  <b:Source>
    <b:Tag>Int20</b:Tag>
    <b:SourceType>Misc</b:SourceType>
    <b:Guid>{D083FEE3-485D-4491-A563-A74D03F471D6}</b:Guid>
    <b:Title>Interim Advice for IFC Clients on Preventing and Managing Health Risks of COVID-19 in the Workplace</b:Title>
    <b:Year>2020</b:Year>
    <b:Month>April</b:Month>
    <b:Publisher>IFC</b:Publisher>
    <b:URL>https://www.ifc.org/wps/wcm/connect/topics_ext_content/ifc_external_corporate_site/sustainability-at-ifc/publications/publications_tipsheet_covid-19-ohs</b:URL>
    <b:RefOrder>72</b:RefOrder>
  </b:Source>
  <b:Source>
    <b:Tag>Int201</b:Tag>
    <b:SourceType>Misc</b:SourceType>
    <b:Guid>{602AC82E-51F4-4208-B6E4-F040DCC5CA19}</b:Guid>
    <b:Title>Interim Advice for IFC Clients on Supporting Workers in the Context of COVID-19</b:Title>
    <b:Year>2020</b:Year>
    <b:Month>April</b:Month>
    <b:Day>6</b:Day>
    <b:Publisher>IFC</b:Publisher>
    <b:URL>https://www.ifc.org/wps/wcm/connect/topics_ext_content/ifc_external_corporate_site/sustainability-at-ifc/publications/publications_tipsheet_covid-19_supportingworkers</b:URL>
    <b:RefOrder>73</b:RefOrder>
  </b:Source>
  <b:Source>
    <b:Tag>WBG07</b:Tag>
    <b:SourceType>Misc</b:SourceType>
    <b:Guid>{D28BDC1E-13B5-4567-B895-C72221C86035}</b:Guid>
    <b:Title>WBG EHS Guidelines for Healthcare Facilities</b:Title>
    <b:Year>2007</b:Year>
    <b:Month>April</b:Month>
    <b:Day>30</b:Day>
    <b:Publisher>World Bank</b:Publisher>
    <b:URL>https://www.ifc.org/wps/wcm/connect/960ef524-1fa5-4696-8db3-82c60edf5367/Final%2B-%2BHealth%2BCare%2BFacilities.pdf?MOD=AJPERES&amp;CVID=jqeCW2Q&amp;id=1323161961169</b:URL>
    <b:RefOrder>74</b:RefOrder>
  </b:Source>
  <b:Source>
    <b:Tag>Ras91</b:Tag>
    <b:SourceType>Book</b:SourceType>
    <b:Guid>{06970B0F-292C-4000-BF3A-DA2D2F40C276}</b:Guid>
    <b:Title>Geography of Bangladesh</b:Title>
    <b:Year>1991</b:Year>
    <b:City>Dhaka</b:City>
    <b:Publisher>University Press, Dhaka</b:Publisher>
    <b:Author>
      <b:Author>
        <b:NameList>
          <b:Person>
            <b:Last>Rashid </b:Last>
            <b:First>HE</b:First>
          </b:Person>
        </b:NameList>
      </b:Author>
    </b:Author>
    <b:RefOrder>75</b:RefOrder>
  </b:Source>
  <b:Source>
    <b:Tag>BBS11</b:Tag>
    <b:SourceType>Book</b:SourceType>
    <b:Guid>{F6607233-BADB-4EA5-B0F7-A2B3185E2266}</b:Guid>
    <b:Author>
      <b:Author>
        <b:Corporate>BBS</b:Corporate>
      </b:Author>
    </b:Author>
    <b:Title>Area, Population and Literacy Rate by Paurashava</b:Title>
    <b:Year>2011</b:Year>
    <b:RefOrder>76</b:RefOrder>
  </b:Source>
  <b:Source>
    <b:Tag>Abo15</b:Tag>
    <b:SourceType>DocumentFromInternetSite</b:SourceType>
    <b:Guid>{493767E4-6F63-4019-B792-71D97B7F2F88}</b:Guid>
    <b:Title>About Chittagong</b:Title>
    <b:Year>2015</b:Year>
    <b:URL>muhammadyunus.org</b:URL>
    <b:RefOrder>77</b:RefOrder>
  </b:Source>
  <b:Source>
    <b:Tag>Geo18</b:Tag>
    <b:SourceType>DocumentFromInternetSite</b:SourceType>
    <b:Guid>{FF323D42-A586-4FFE-9284-DE9BBD8D663C}</b:Guid>
    <b:Title>Geographical Introduction- Cox's Bazar District</b:Title>
    <b:Year> 2018 </b:Year>
    <b:URL>coxsbazar.gov.bd</b:URL>
    <b:RefOrder>78</b:RefOrder>
  </b:Source>
  <b:Source>
    <b:Tag>Cor21</b:Tag>
    <b:SourceType>DocumentFromInternetSite</b:SourceType>
    <b:Guid>{196EA63F-4AD9-4DD7-A23E-64BB16758717}</b:Guid>
    <b:Year>2021</b:Year>
    <b:URL>https://corona.gov.bd/</b:URL>
    <b:Title>Corona Info</b:Title>
    <b:RefOrder>79</b:RefOrder>
  </b:Source>
  <b:Source>
    <b:Tag>IPC01</b:Tag>
    <b:SourceType>JournalArticle</b:SourceType>
    <b:Guid>{61ACA116-A11C-4CF0-9ACF-0E1AFE58EFCD}</b:Guid>
    <b:Title>Synthesis Report Third Assessment Report</b:Title>
    <b:Year>2001</b:Year>
    <b:Author>
      <b:Author>
        <b:Corporate>IPCC</b:Corporate>
      </b:Author>
    </b:Author>
    <b:RefOrder>80</b:RefOrder>
  </b:Source>
  <b:Source>
    <b:Tag>MoE09</b:Tag>
    <b:SourceType>JournalArticle</b:SourceType>
    <b:Guid>{613BD33C-BE4B-4C11-849F-8160BA58AEF4}</b:Guid>
    <b:Author>
      <b:Author>
        <b:Corporate>MoEFCC</b:Corporate>
      </b:Author>
    </b:Author>
    <b:Title>Bangladesh Climate Change Strategy and Action Plan</b:Title>
    <b:Year>2009</b:Year>
    <b:Publisher> Ministry of Environment, Forests and Climate Change</b:Publisher>
    <b:RefOrder>81</b:RefOrder>
  </b:Source>
  <b:Source>
    <b:Tag>IUC00</b:Tag>
    <b:SourceType>JournalArticle</b:SourceType>
    <b:Guid>{9A7D0BCE-DB0E-4F0E-BA8E-D697B1279A12}</b:Guid>
    <b:Author>
      <b:Author>
        <b:Corporate>IUCN</b:Corporate>
      </b:Author>
    </b:Author>
    <b:Title> IUCN Red List of Threatened Species.</b:Title>
    <b:Year>2000</b:Year>
    <b:RefOrder>82</b:RefOrder>
  </b:Source>
  <b:Source>
    <b:Tag>IUC15</b:Tag>
    <b:SourceType>JournalArticle</b:SourceType>
    <b:Guid>{3F339814-0AA1-47E3-B6DC-4001C9115771}</b:Guid>
    <b:Author>
      <b:Author>
        <b:Corporate>IUCN</b:Corporate>
      </b:Author>
    </b:Author>
    <b:Title> IUCN Red List of Threatened Species.</b:Title>
    <b:Year>2015</b:Year>
    <b:RefOrder>83</b:RefOrder>
  </b:Source>
  <b:Source>
    <b:Tag>Nar21</b:Tag>
    <b:SourceType>InternetSite</b:SourceType>
    <b:Guid>{46AC77B4-A278-40B7-9D79-A0FFE13D6B2A}</b:Guid>
    <b:Title>Narayanganj</b:Title>
    <b:Year>2021</b:Year>
    <b:Pages>Banglapedia</b:Pages>
    <b:URL>https://en.banglapedia.org/index.php/Narayanganj</b:URL>
    <b:Author>
      <b:Author>
        <b:Corporate>Banglapedia</b:Corporate>
      </b:Author>
    </b:Author>
    <b:RefOrder>84</b:RefOrder>
  </b:Source>
  <b:Source>
    <b:Tag>Aza20</b:Tag>
    <b:SourceType>JournalArticle</b:SourceType>
    <b:Guid>{67BF372E-3A9F-4522-AB90-FF047C5E2551}</b:Guid>
    <b:Title>ICHTHYODIVERSITY OF THE FIVE LINKED RIVERS OF CHATTOGRAM</b:Title>
    <b:Year>2020</b:Year>
    <b:JournalName>Bangladesh J. Zool.</b:JournalName>
    <b:Author>
      <b:Author>
        <b:NameList>
          <b:Person>
            <b:Last>Azadi</b:Last>
            <b:First>M. A</b:First>
          </b:Person>
          <b:Person>
            <b:Last>Alam</b:Last>
            <b:Middle>Arshad-Ul</b:Middle>
            <b:First>Mohammad </b:First>
          </b:Person>
        </b:NameList>
      </b:Author>
    </b:Author>
    <b:RefOrder>85</b:RefOrder>
  </b:Source>
  <b:Source>
    <b:Tag>Ban21</b:Tag>
    <b:SourceType>JournalArticle</b:SourceType>
    <b:Guid>{E0E0857D-7C20-4BB6-84F1-A08E71F11D7B}</b:Guid>
    <b:Author>
      <b:Author>
        <b:Corporate>Banglapedia</b:Corporate>
      </b:Author>
    </b:Author>
    <b:Title>Chittagong Region River System</b:Title>
    <b:Year>2021</b:Year>
    <b:URL>https://en.banglapedia.org/index.php/Chittagong_Region_River_System</b:URL>
    <b:RefOrder>1</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0DC32F6B-09EA-4029-8BE6-41765AD11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820</TotalTime>
  <Pages>149</Pages>
  <Words>58574</Words>
  <Characters>333875</Characters>
  <Application>Microsoft Office Word</Application>
  <DocSecurity>0</DocSecurity>
  <Lines>2782</Lines>
  <Paragraphs>783</Paragraphs>
  <ScaleCrop>false</ScaleCrop>
  <HeadingPairs>
    <vt:vector size="2" baseType="variant">
      <vt:variant>
        <vt:lpstr>Title</vt:lpstr>
      </vt:variant>
      <vt:variant>
        <vt:i4>1</vt:i4>
      </vt:variant>
    </vt:vector>
  </HeadingPairs>
  <TitlesOfParts>
    <vt:vector size="1" baseType="lpstr">
      <vt:lpstr/>
    </vt:vector>
  </TitlesOfParts>
  <Company>Arup</Company>
  <LinksUpToDate>false</LinksUpToDate>
  <CharactersWithSpaces>391666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Engr Mehedi Hasan</dc:creator>
  <cp:keywords/>
  <dc:description/>
  <cp:lastModifiedBy>Shabbir Ahsan</cp:lastModifiedBy>
  <cp:revision>390</cp:revision>
  <cp:lastPrinted>2021-10-21T10:03:00Z</cp:lastPrinted>
  <dcterms:created xsi:type="dcterms:W3CDTF">2021-11-09T00:28:00Z</dcterms:created>
  <dcterms:modified xsi:type="dcterms:W3CDTF">2021-11-11T16:58:00Z</dcterms:modified>
</cp:coreProperties>
</file>